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294F539C"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561BDA">
              <w:rPr>
                <w:lang w:val="en-CA"/>
              </w:rPr>
              <w:t>Y</w:t>
            </w:r>
            <w:r w:rsidR="00711EE8" w:rsidRPr="00172D2C">
              <w:rPr>
                <w:lang w:val="en-CA"/>
              </w:rPr>
              <w:t>_Notes_</w:t>
            </w:r>
            <w:del w:id="0" w:author="Jens-Rainer Ohm" w:date="2022-01-14T11:41:00Z">
              <w:r w:rsidR="004D68CD" w:rsidRPr="00172D2C" w:rsidDel="00551ED8">
                <w:rPr>
                  <w:lang w:val="en-CA"/>
                </w:rPr>
                <w:delText>d</w:delText>
              </w:r>
              <w:r w:rsidR="004D68CD" w:rsidDel="00551ED8">
                <w:rPr>
                  <w:lang w:val="en-CA"/>
                </w:rPr>
                <w:delText>3</w:delText>
              </w:r>
            </w:del>
            <w:ins w:id="1" w:author="Jens-Rainer Ohm" w:date="2022-01-14T11:41:00Z">
              <w:r w:rsidR="00551ED8" w:rsidRPr="00172D2C">
                <w:rPr>
                  <w:lang w:val="en-CA"/>
                </w:rPr>
                <w:t>d</w:t>
              </w:r>
              <w:r w:rsidR="00551ED8">
                <w:rPr>
                  <w:lang w:val="en-CA"/>
                </w:rPr>
                <w:t>4</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00D68CA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A504ED" w:rsidRPr="00172D2C">
        <w:rPr>
          <w:lang w:val="en-CA"/>
        </w:rPr>
        <w:t>XXXX</w:t>
      </w:r>
      <w:r w:rsidR="0077322C"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A504ED" w:rsidRPr="00172D2C">
        <w:rPr>
          <w:lang w:val="en-CA"/>
        </w:rPr>
        <w:t>XX</w:t>
      </w:r>
      <w:r w:rsidR="0077322C" w:rsidRPr="00172D2C">
        <w:rPr>
          <w:lang w:val="en-CA"/>
        </w:rPr>
        <w:t xml:space="preserve">day </w:t>
      </w:r>
      <w:r w:rsidR="00A504ED" w:rsidRPr="00172D2C">
        <w:rPr>
          <w:lang w:val="en-CA"/>
        </w:rPr>
        <w:t>2X</w:t>
      </w:r>
      <w:r w:rsidR="0077322C"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A504ED" w:rsidRPr="00172D2C">
        <w:rPr>
          <w:lang w:val="en-CA"/>
        </w:rPr>
        <w:t>XXX</w:t>
      </w:r>
      <w:r w:rsidR="009827DD"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A504ED" w:rsidRPr="00172D2C">
        <w:rPr>
          <w:lang w:val="en-CA"/>
        </w:rPr>
        <w:t>XXX</w:t>
      </w:r>
      <w:r w:rsidR="00BE0484"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A504ED" w:rsidRPr="00172D2C">
        <w:rPr>
          <w:highlight w:val="yellow"/>
          <w:lang w:val="en-CA"/>
        </w:rPr>
        <w:t>X</w:t>
      </w:r>
      <w:r w:rsidR="00CB5EC7" w:rsidRPr="00172D2C">
        <w:rPr>
          <w:highlight w:val="yellow"/>
          <w:lang w:val="en-CA"/>
        </w:rPr>
        <w:t xml:space="preserve"> </w:t>
      </w:r>
      <w:r w:rsidR="00EA3DF3" w:rsidRPr="00172D2C">
        <w:rPr>
          <w:highlight w:val="yellow"/>
          <w:lang w:val="en-CA"/>
        </w:rPr>
        <w:t>BoG reports</w:t>
      </w:r>
      <w:r w:rsidR="00BE0484" w:rsidRPr="00172D2C">
        <w:rPr>
          <w:highlight w:val="yellow"/>
          <w:lang w:val="en-CA"/>
        </w:rPr>
        <w:t xml:space="preserve">, and </w:t>
      </w:r>
      <w:r w:rsidR="00A504ED" w:rsidRPr="00172D2C">
        <w:rPr>
          <w:highlight w:val="yellow"/>
          <w:lang w:val="en-CA"/>
        </w:rPr>
        <w:t>X</w:t>
      </w:r>
      <w:r w:rsidR="00BE0484" w:rsidRPr="00172D2C">
        <w:rPr>
          <w:highlight w:val="yellow"/>
          <w:lang w:val="en-CA"/>
        </w:rPr>
        <w:t xml:space="preserve"> report on experts viewing conducted during 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 xml:space="preserve">EE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Aufzhlungszeichen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Aufzhlungszeichen2"/>
        <w:numPr>
          <w:ilvl w:val="0"/>
          <w:numId w:val="11"/>
        </w:numPr>
        <w:contextualSpacing w:val="0"/>
        <w:rPr>
          <w:lang w:val="en-CA"/>
        </w:rPr>
      </w:pPr>
      <w:r w:rsidRPr="00172D2C">
        <w:rPr>
          <w:lang w:val="en-CA"/>
        </w:rPr>
        <w:lastRenderedPageBreak/>
        <w:t>JVET-X1005 New level for HEVC (Draft 1)</w:t>
      </w:r>
    </w:p>
    <w:p w14:paraId="213A338C" w14:textId="583F600B" w:rsidR="008A65D9" w:rsidRPr="00172D2C" w:rsidRDefault="008A65D9" w:rsidP="008A65D9">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622B9D47" w14:textId="77777777" w:rsidR="008A65D9" w:rsidRPr="00172D2C" w:rsidRDefault="008A65D9" w:rsidP="008A65D9">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3E3DA008"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5D313AAE"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77777777" w:rsidR="008A65D9" w:rsidRPr="00172D2C" w:rsidRDefault="008A65D9" w:rsidP="00C817F5">
      <w:pPr>
        <w:keepNext/>
        <w:rPr>
          <w:lang w:val="en-CA"/>
        </w:rPr>
      </w:pPr>
    </w:p>
    <w:p w14:paraId="551A07DB" w14:textId="4851AFCB" w:rsidR="00C817F5" w:rsidRPr="00172D2C" w:rsidRDefault="008A65D9" w:rsidP="00C817F5">
      <w:pPr>
        <w:keepNext/>
        <w:rPr>
          <w:lang w:val="en-CA"/>
        </w:rPr>
      </w:pPr>
      <w:r w:rsidRPr="00172D2C">
        <w:rPr>
          <w:lang w:val="en-CA"/>
        </w:rPr>
        <w:t>As a main result, t</w:t>
      </w:r>
      <w:r w:rsidR="00C817F5" w:rsidRPr="00172D2C">
        <w:rPr>
          <w:lang w:val="en-CA"/>
        </w:rPr>
        <w:t xml:space="preserve">he JVET produced </w:t>
      </w:r>
      <w:r w:rsidRPr="00172D2C">
        <w:rPr>
          <w:highlight w:val="yellow"/>
          <w:lang w:val="en-CA"/>
        </w:rPr>
        <w:t>XX</w:t>
      </w:r>
      <w:r w:rsidR="004D1092" w:rsidRPr="00172D2C">
        <w:rPr>
          <w:lang w:val="en-CA"/>
        </w:rPr>
        <w:t xml:space="preserve"> </w:t>
      </w:r>
      <w:r w:rsidR="00C817F5" w:rsidRPr="00172D2C">
        <w:rPr>
          <w:lang w:val="en-CA"/>
        </w:rPr>
        <w:t>output documents from the current meeting</w:t>
      </w:r>
      <w:r w:rsidR="00EB418D" w:rsidRPr="00172D2C">
        <w:rPr>
          <w:lang w:val="en-CA"/>
        </w:rPr>
        <w:t xml:space="preserve"> </w:t>
      </w:r>
      <w:r w:rsidR="00EB418D" w:rsidRPr="00172D2C">
        <w:rPr>
          <w:highlight w:val="yellow"/>
          <w:lang w:val="en-CA"/>
        </w:rPr>
        <w:t>(update)</w:t>
      </w:r>
      <w:r w:rsidR="00C817F5" w:rsidRPr="00172D2C">
        <w:rPr>
          <w:highlight w:val="yellow"/>
          <w:lang w:val="en-CA"/>
        </w:rPr>
        <w:t>:</w:t>
      </w:r>
    </w:p>
    <w:p w14:paraId="02C6E335" w14:textId="2F3A7ED5" w:rsidR="00C817F5" w:rsidRPr="00172D2C" w:rsidRDefault="00C817F5" w:rsidP="007B03F5">
      <w:pPr>
        <w:pStyle w:val="Aufzhlungszeichen2"/>
        <w:numPr>
          <w:ilvl w:val="0"/>
          <w:numId w:val="11"/>
        </w:numPr>
        <w:contextualSpacing w:val="0"/>
        <w:rPr>
          <w:lang w:val="en-CA"/>
        </w:rPr>
      </w:pPr>
      <w:r w:rsidRPr="00172D2C">
        <w:rPr>
          <w:bCs/>
          <w:lang w:val="en-CA"/>
        </w:rPr>
        <w:t>JVET-</w:t>
      </w:r>
      <w:r w:rsidR="00564133" w:rsidRPr="00172D2C">
        <w:rPr>
          <w:bCs/>
          <w:lang w:val="en-CA"/>
        </w:rPr>
        <w:t>X1004</w:t>
      </w:r>
      <w:r w:rsidR="00564133"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7C6EC89C" w:rsidR="00564133" w:rsidRPr="00172D2C" w:rsidRDefault="00564133" w:rsidP="007B03F5">
      <w:pPr>
        <w:pStyle w:val="Aufzhlungszeichen2"/>
        <w:numPr>
          <w:ilvl w:val="0"/>
          <w:numId w:val="11"/>
        </w:numPr>
        <w:contextualSpacing w:val="0"/>
        <w:rPr>
          <w:lang w:val="en-CA"/>
        </w:rPr>
      </w:pPr>
      <w:r w:rsidRPr="00172D2C">
        <w:rPr>
          <w:lang w:val="en-CA"/>
        </w:rPr>
        <w:t>JVET-X1005 New level for HEVC (Draft 1)</w:t>
      </w:r>
    </w:p>
    <w:p w14:paraId="12B56822" w14:textId="6E8A248C" w:rsidR="00C817F5" w:rsidRPr="00172D2C" w:rsidRDefault="00C817F5" w:rsidP="007B03F5">
      <w:pPr>
        <w:pStyle w:val="Aufzhlungszeichen2"/>
        <w:numPr>
          <w:ilvl w:val="0"/>
          <w:numId w:val="11"/>
        </w:numPr>
        <w:contextualSpacing w:val="0"/>
        <w:rPr>
          <w:lang w:val="en-CA"/>
        </w:rPr>
      </w:pPr>
      <w:r w:rsidRPr="00172D2C">
        <w:rPr>
          <w:lang w:val="en-CA"/>
        </w:rPr>
        <w:t>JVET-</w:t>
      </w:r>
      <w:r w:rsidR="00564133" w:rsidRPr="00172D2C">
        <w:rPr>
          <w:lang w:val="en-CA"/>
        </w:rPr>
        <w:t xml:space="preserve">X2002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5D5ECB79"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X2005</w:t>
      </w:r>
      <w:r w:rsidR="00564133"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64133" w:rsidRPr="00172D2C">
        <w:rPr>
          <w:lang w:val="en-CA" w:eastAsia="de-DE"/>
        </w:rPr>
        <w:t>5</w:t>
      </w:r>
      <w:r w:rsidRPr="00172D2C">
        <w:rPr>
          <w:lang w:val="en-CA" w:eastAsia="de-DE"/>
        </w:rPr>
        <w:t>)</w:t>
      </w:r>
    </w:p>
    <w:p w14:paraId="75309584" w14:textId="7D003E1B" w:rsidR="00D338DD" w:rsidRPr="00172D2C" w:rsidRDefault="00D338DD" w:rsidP="007B03F5">
      <w:pPr>
        <w:pStyle w:val="Aufzhlungszeichen2"/>
        <w:numPr>
          <w:ilvl w:val="0"/>
          <w:numId w:val="11"/>
        </w:numPr>
        <w:contextualSpacing w:val="0"/>
        <w:rPr>
          <w:lang w:val="en-CA"/>
        </w:rPr>
      </w:pPr>
      <w:r w:rsidRPr="00172D2C">
        <w:rPr>
          <w:bCs/>
          <w:lang w:val="en-CA"/>
        </w:rPr>
        <w:t>JVET-</w:t>
      </w:r>
      <w:r w:rsidR="00564133" w:rsidRPr="00172D2C">
        <w:rPr>
          <w:bCs/>
          <w:lang w:val="en-CA"/>
        </w:rPr>
        <w:t>X2006</w:t>
      </w:r>
      <w:r w:rsidR="00564133" w:rsidRPr="00172D2C">
        <w:rPr>
          <w:lang w:val="en-CA" w:eastAsia="de-DE"/>
        </w:rPr>
        <w:t xml:space="preserve"> </w:t>
      </w:r>
      <w:r w:rsidRPr="00172D2C">
        <w:rPr>
          <w:lang w:val="en-CA" w:eastAsia="de-DE"/>
        </w:rPr>
        <w:t xml:space="preserve">Additional SEI messages for VSEI (Draft </w:t>
      </w:r>
      <w:r w:rsidR="00564133" w:rsidRPr="00172D2C">
        <w:rPr>
          <w:lang w:val="en-CA" w:eastAsia="de-DE"/>
        </w:rPr>
        <w:t>5</w:t>
      </w:r>
      <w:r w:rsidRPr="00172D2C">
        <w:rPr>
          <w:lang w:val="en-CA" w:eastAsia="de-DE"/>
        </w:rPr>
        <w:t>)</w:t>
      </w:r>
    </w:p>
    <w:p w14:paraId="0E18B4CF" w14:textId="0C9CA065" w:rsidR="00564133" w:rsidRPr="00172D2C" w:rsidRDefault="00564133" w:rsidP="007B03F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44CA7DAD" w14:textId="0D5B7BE9"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X2016 </w:t>
      </w:r>
      <w:r w:rsidRPr="00172D2C">
        <w:rPr>
          <w:lang w:val="en-CA" w:eastAsia="de-DE"/>
        </w:rPr>
        <w:t xml:space="preserve">Common Test Conditions and evaluation procedures </w:t>
      </w:r>
      <w:r w:rsidRPr="00172D2C">
        <w:rPr>
          <w:lang w:val="en-CA"/>
        </w:rPr>
        <w:t>for neural network-based video coding technology</w:t>
      </w:r>
    </w:p>
    <w:p w14:paraId="5051D6E7" w14:textId="09AD54EB"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Test Conditions and evaluation procedures </w:t>
      </w:r>
      <w:r w:rsidRPr="00172D2C">
        <w:rPr>
          <w:bCs/>
          <w:lang w:val="en-CA"/>
        </w:rPr>
        <w:t>for enhanced compression tool testing</w:t>
      </w:r>
    </w:p>
    <w:p w14:paraId="725EC866" w14:textId="6D67764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X2022 </w:t>
      </w:r>
      <w:r w:rsidRPr="00172D2C">
        <w:rPr>
          <w:lang w:val="en-CA" w:eastAsia="de-DE"/>
        </w:rPr>
        <w:t>C</w:t>
      </w:r>
      <w:r w:rsidR="006E60EB" w:rsidRPr="00172D2C">
        <w:rPr>
          <w:lang w:val="en-CA" w:eastAsia="de-DE"/>
        </w:rPr>
        <w:t xml:space="preserve">ore </w:t>
      </w:r>
      <w:r w:rsidRPr="00172D2C">
        <w:rPr>
          <w:lang w:val="en-CA" w:eastAsia="de-DE"/>
        </w:rPr>
        <w:t>E</w:t>
      </w:r>
      <w:r w:rsidR="006E60EB" w:rsidRPr="00172D2C">
        <w:rPr>
          <w:lang w:val="en-CA" w:eastAsia="de-DE"/>
        </w:rPr>
        <w:t>xperiment</w:t>
      </w:r>
      <w:r w:rsidRPr="00172D2C">
        <w:rPr>
          <w:lang w:val="en-CA" w:eastAsia="de-DE"/>
        </w:rPr>
        <w:t xml:space="preserve"> on </w:t>
      </w:r>
      <w:r w:rsidR="006E60EB" w:rsidRPr="00172D2C">
        <w:rPr>
          <w:lang w:val="en-CA" w:eastAsia="de-DE"/>
        </w:rPr>
        <w:t>film grain synthesis</w:t>
      </w:r>
    </w:p>
    <w:p w14:paraId="393AEF76" w14:textId="35308231" w:rsidR="00C817F5" w:rsidRPr="00172D2C" w:rsidRDefault="00C817F5"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0FF5EE7" w:rsidR="00D338DD" w:rsidRPr="00172D2C" w:rsidRDefault="00D338DD" w:rsidP="007B03F5">
      <w:pPr>
        <w:pStyle w:val="Aufzhlungszeichen2"/>
        <w:numPr>
          <w:ilvl w:val="0"/>
          <w:numId w:val="11"/>
        </w:numPr>
        <w:contextualSpacing w:val="0"/>
        <w:rPr>
          <w:lang w:val="en-CA"/>
        </w:rPr>
      </w:pPr>
      <w:r w:rsidRPr="00172D2C">
        <w:rPr>
          <w:lang w:val="en-CA"/>
        </w:rPr>
        <w:t>JVET-</w:t>
      </w:r>
      <w:r w:rsidR="004D1092" w:rsidRPr="00172D2C">
        <w:rPr>
          <w:lang w:val="en-CA"/>
        </w:rPr>
        <w:t xml:space="preserve">X2024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36E518AB"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X2025</w:t>
      </w:r>
      <w:r w:rsidR="004D1092"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4FF28135"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4D1092" w:rsidRPr="00172D2C">
        <w:rPr>
          <w:bCs/>
          <w:lang w:val="en-CA"/>
        </w:rPr>
        <w:t>X2026</w:t>
      </w:r>
      <w:r w:rsidR="004D1092" w:rsidRPr="00172D2C">
        <w:rPr>
          <w:lang w:val="en-CA" w:eastAsia="de-DE"/>
        </w:rPr>
        <w:t xml:space="preserve"> </w:t>
      </w:r>
      <w:r w:rsidRPr="00172D2C">
        <w:rPr>
          <w:lang w:val="en-CA" w:eastAsia="de-DE"/>
        </w:rPr>
        <w:t xml:space="preserve">Conformance testing for VVC operation range extensions (Draft </w:t>
      </w:r>
      <w:r w:rsidR="004D1092" w:rsidRPr="00172D2C">
        <w:rPr>
          <w:lang w:val="en-CA" w:eastAsia="de-DE"/>
        </w:rPr>
        <w:t>2</w:t>
      </w:r>
      <w:r w:rsidRPr="00172D2C">
        <w:rPr>
          <w:lang w:val="en-CA" w:eastAsia="de-DE"/>
        </w:rPr>
        <w:t>)</w:t>
      </w:r>
    </w:p>
    <w:p w14:paraId="303A737D" w14:textId="3D16896D"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A65D9" w:rsidRPr="00172D2C">
        <w:rPr>
          <w:lang w:val="en-CA"/>
        </w:rPr>
        <w:t>XX</w:t>
      </w:r>
      <w:r w:rsidR="0077322C"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8A65D9" w:rsidRPr="00172D2C">
        <w:rPr>
          <w:lang w:val="en-CA"/>
        </w:rPr>
        <w:t>X</w:t>
      </w:r>
      <w:r w:rsidR="0077322C"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4004AF" w:rsidRPr="00172D2C">
        <w:rPr>
          <w:highlight w:val="yellow"/>
          <w:lang w:val="en-CA"/>
        </w:rPr>
        <w:t xml:space="preserve">Fri. 22 – Fri. 29 April 2022 under ISO/IEC </w:t>
      </w:r>
      <w:r w:rsidR="0004163D" w:rsidRPr="00172D2C">
        <w:rPr>
          <w:highlight w:val="yellow"/>
          <w:lang w:val="en-CA"/>
        </w:rPr>
        <w:t>JTC 1/‌</w:t>
      </w:r>
      <w:r w:rsidR="004004AF" w:rsidRPr="00172D2C">
        <w:rPr>
          <w:highlight w:val="yellow"/>
          <w:lang w:val="en-CA"/>
        </w:rPr>
        <w:t>SC</w:t>
      </w:r>
      <w:r w:rsidR="0004163D" w:rsidRPr="00172D2C">
        <w:rPr>
          <w:highlight w:val="yellow"/>
          <w:lang w:val="en-CA"/>
        </w:rPr>
        <w:t> </w:t>
      </w:r>
      <w:r w:rsidR="004004AF" w:rsidRPr="00172D2C">
        <w:rPr>
          <w:highlight w:val="yellow"/>
          <w:lang w:val="en-CA"/>
        </w:rPr>
        <w:t>29 auspices</w:t>
      </w:r>
      <w:r w:rsidR="00E44E00" w:rsidRPr="00172D2C">
        <w:rPr>
          <w:highlight w:val="yellow"/>
          <w:lang w:val="en-CA"/>
        </w:rPr>
        <w:t xml:space="preserve"> in Alpbach, AT</w:t>
      </w:r>
      <w:r w:rsidR="0077322C" w:rsidRPr="00172D2C">
        <w:rPr>
          <w:highlight w:val="yellow"/>
          <w:lang w:val="en-CA"/>
        </w:rPr>
        <w:t>, to be conducted as a hybrid meeting</w:t>
      </w:r>
      <w:r w:rsidR="00E44E00" w:rsidRPr="00172D2C">
        <w:rPr>
          <w:lang w:val="en-CA"/>
        </w:rPr>
        <w:t>;</w:t>
      </w:r>
      <w:r w:rsidR="00A02E78" w:rsidRPr="00172D2C">
        <w:rPr>
          <w:lang w:val="en-CA"/>
        </w:rPr>
        <w:t xml:space="preserve"> </w:t>
      </w:r>
      <w:r w:rsidR="004004AF" w:rsidRPr="00172D2C">
        <w:rPr>
          <w:lang w:val="en-CA"/>
        </w:rPr>
        <w:t xml:space="preserve">during Fri. 15 –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 in Cologne, DE</w:t>
      </w:r>
      <w:r w:rsidR="00E44E00" w:rsidRPr="00172D2C">
        <w:rPr>
          <w:lang w:val="en-CA"/>
        </w:rPr>
        <w:t>;</w:t>
      </w:r>
      <w:r w:rsidR="004004AF" w:rsidRPr="00172D2C">
        <w:rPr>
          <w:lang w:val="en-CA"/>
        </w:rPr>
        <w:t xml:space="preserve"> during October 2022 under ITU-T SG16 auspices</w:t>
      </w:r>
      <w:r w:rsidR="0077322C" w:rsidRPr="00172D2C">
        <w:rPr>
          <w:lang w:val="en-CA"/>
        </w:rPr>
        <w:t>, location t.b.d.</w:t>
      </w:r>
      <w:r w:rsidR="00E44E00" w:rsidRPr="00172D2C">
        <w:rPr>
          <w:lang w:val="en-CA"/>
        </w:rPr>
        <w:t>;</w:t>
      </w:r>
      <w:r w:rsidR="004004AF" w:rsidRPr="00172D2C">
        <w:rPr>
          <w:lang w:val="en-CA"/>
        </w:rPr>
        <w:t xml:space="preserve"> during 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location t.b.d</w:t>
      </w:r>
      <w:r w:rsidR="00C768AC" w:rsidRPr="00172D2C">
        <w:rPr>
          <w:lang w:val="en-CA"/>
        </w:rPr>
        <w:t>.</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29 auspices, location t.b.d.</w:t>
      </w:r>
      <w:r w:rsidR="00E44E00" w:rsidRPr="00172D2C">
        <w:rPr>
          <w:lang w:val="en-CA"/>
        </w:rPr>
        <w:t>;</w:t>
      </w:r>
      <w:r w:rsidR="00617417" w:rsidRPr="00172D2C">
        <w:rPr>
          <w:lang w:val="en-CA"/>
        </w:rPr>
        <w:t xml:space="preserve"> during July 2023 under ITU-T SG16 auspices in </w:t>
      </w:r>
      <w:r w:rsidR="00617417" w:rsidRPr="00172D2C">
        <w:rPr>
          <w:lang w:val="en-CA"/>
        </w:rPr>
        <w:lastRenderedPageBreak/>
        <w:t>Geneva, CH</w:t>
      </w:r>
      <w:r w:rsidR="00EB418D" w:rsidRPr="00172D2C">
        <w:rPr>
          <w:lang w:val="en-CA"/>
        </w:rPr>
        <w:t>; during October 2023 under ISO/IEC JTC 1/‌SC 29 auspices, location t.b.d.</w:t>
      </w:r>
      <w:r w:rsidR="008A65D9" w:rsidRPr="00172D2C">
        <w:rPr>
          <w:lang w:val="en-CA"/>
        </w:rPr>
        <w:t>; and during January 2024 under ISO/IEC JTC 1/‌SC 29 auspices, 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4"/>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lastRenderedPageBreak/>
        <w:t>Primary goals</w:t>
      </w:r>
    </w:p>
    <w:p w14:paraId="5612BCE2" w14:textId="174EB8C7"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Aufzhlungszeichen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Aufzhlungszeichen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Aufzhlungszeichen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Aufzhlungszeichen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Aufzhlungszeichen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Aufzhlungszeichen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Aufzhlungszeichen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159A90A2"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JVET-X2022 </w:t>
      </w:r>
      <w:r w:rsidRPr="00172D2C">
        <w:rPr>
          <w:lang w:val="en-CA" w:eastAsia="de-DE"/>
        </w:rPr>
        <w:t>Core Experiment on film grain synthesis</w:t>
      </w:r>
    </w:p>
    <w:p w14:paraId="65AB6586"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Aufzhlungszeichen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Aufzhlungszeichen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CFA1861"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is still accessible, but was 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lastRenderedPageBreak/>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6" w:name="_Ref369460175"/>
      <w:r w:rsidRPr="00172D2C">
        <w:rPr>
          <w:lang w:val="en-CA"/>
        </w:rPr>
        <w:t>Late and incomplete document considerations</w:t>
      </w:r>
      <w:bookmarkEnd w:id="6"/>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7A6FD06B" w14:textId="46C245F4" w:rsidR="002C76D6" w:rsidRPr="00172D2C" w:rsidRDefault="002C76D6" w:rsidP="002C76D6">
      <w:pPr>
        <w:pStyle w:val="Aufzhlungszeichen2"/>
        <w:numPr>
          <w:ilvl w:val="0"/>
          <w:numId w:val="13"/>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proposal on</w:t>
      </w:r>
      <w:r w:rsidR="001E7AB5" w:rsidRPr="00172D2C">
        <w:rPr>
          <w:lang w:val="en-CA"/>
        </w:rPr>
        <w:t xml:space="preserve"> …</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48B1AE93" w14:textId="7F725681" w:rsidR="002C76D6" w:rsidRPr="00172D2C" w:rsidRDefault="001E7AB5" w:rsidP="002C76D6">
      <w:pPr>
        <w:pStyle w:val="Aufzhlungszeichen2"/>
        <w:numPr>
          <w:ilvl w:val="0"/>
          <w:numId w:val="13"/>
        </w:numPr>
        <w:contextualSpacing w:val="0"/>
        <w:rPr>
          <w:lang w:val="en-CA"/>
        </w:rPr>
      </w:pP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9B92E2E" w:rsidR="002C76D6" w:rsidRPr="00172D2C" w:rsidRDefault="002C76D6" w:rsidP="002C76D6">
      <w:pPr>
        <w:pStyle w:val="Aufzhlungszeichen2"/>
        <w:numPr>
          <w:ilvl w:val="0"/>
          <w:numId w:val="4"/>
        </w:numPr>
        <w:contextualSpacing w:val="0"/>
        <w:rPr>
          <w:lang w:val="en-CA"/>
        </w:rPr>
      </w:pPr>
      <w:r w:rsidRPr="00172D2C">
        <w:rPr>
          <w:lang w:val="en-CA"/>
        </w:rPr>
        <w:t>JVET-</w:t>
      </w:r>
      <w:r w:rsidR="001E7AB5" w:rsidRPr="00172D2C">
        <w:rPr>
          <w:lang w:val="en-CA"/>
        </w:rPr>
        <w:t>Y</w:t>
      </w:r>
      <w:r w:rsidRPr="00172D2C">
        <w:rPr>
          <w:lang w:val="en-CA"/>
        </w:rPr>
        <w:t>0</w:t>
      </w:r>
      <w:r w:rsidR="001E7AB5" w:rsidRPr="00172D2C">
        <w:rPr>
          <w:lang w:val="en-CA"/>
        </w:rPr>
        <w:t>XXX</w:t>
      </w:r>
      <w:r w:rsidRPr="00172D2C">
        <w:rPr>
          <w:lang w:val="en-CA"/>
        </w:rPr>
        <w:t xml:space="preserve"> (a document </w:t>
      </w:r>
      <w:r w:rsidRPr="00172D2C">
        <w:rPr>
          <w:szCs w:val="24"/>
          <w:lang w:val="en-CA"/>
        </w:rPr>
        <w:t xml:space="preserve">on </w:t>
      </w:r>
      <w:r w:rsidR="001E7AB5" w:rsidRPr="00172D2C">
        <w:rPr>
          <w:szCs w:val="24"/>
          <w:lang w:val="en-CA"/>
        </w:rPr>
        <w:t>…</w:t>
      </w:r>
      <w:r w:rsidRPr="00172D2C">
        <w:rPr>
          <w:lang w:val="en-CA"/>
        </w:rPr>
        <w:t xml:space="preserve">), uploaded </w:t>
      </w:r>
      <w:r w:rsidR="001E7AB5" w:rsidRPr="00172D2C">
        <w:rPr>
          <w:lang w:val="en-CA"/>
        </w:rPr>
        <w:t>01</w:t>
      </w:r>
      <w:r w:rsidRPr="00172D2C">
        <w:rPr>
          <w:lang w:val="en-CA"/>
        </w:rPr>
        <w:t>-</w:t>
      </w:r>
      <w:r w:rsidR="001E7AB5" w:rsidRPr="00172D2C">
        <w:rPr>
          <w:lang w:val="en-CA"/>
        </w:rPr>
        <w:t>XX</w:t>
      </w:r>
      <w:r w:rsidRPr="00172D2C">
        <w:rPr>
          <w:lang w:val="en-CA"/>
        </w:rPr>
        <w:t>.</w:t>
      </w:r>
    </w:p>
    <w:p w14:paraId="3538F1D0" w14:textId="2766C99E" w:rsidR="009A002E" w:rsidRPr="00172D2C" w:rsidRDefault="001E7AB5" w:rsidP="009A002E">
      <w:pPr>
        <w:pStyle w:val="Aufzhlungszeichen2"/>
        <w:numPr>
          <w:ilvl w:val="0"/>
          <w:numId w:val="4"/>
        </w:numPr>
        <w:contextualSpacing w:val="0"/>
        <w:rPr>
          <w:lang w:val="en-CA"/>
        </w:rPr>
      </w:pPr>
      <w:r w:rsidRPr="00172D2C">
        <w:rPr>
          <w:lang w:val="en-CA"/>
        </w:rPr>
        <w:t>…</w:t>
      </w:r>
    </w:p>
    <w:p w14:paraId="6FAA08AE" w14:textId="74770B30" w:rsidR="00556EEC" w:rsidRPr="00172D2C" w:rsidRDefault="008B25E2" w:rsidP="0000210D">
      <w:pPr>
        <w:rPr>
          <w:lang w:val="en-CA"/>
        </w:rPr>
      </w:pPr>
      <w:r w:rsidRPr="00172D2C">
        <w:rPr>
          <w:lang w:val="en-CA"/>
        </w:rPr>
        <w:lastRenderedPageBreak/>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2D7CA0A8" w:rsidR="00B266D3" w:rsidRPr="00172D2C" w:rsidRDefault="00B266D3" w:rsidP="0000210D">
      <w:pPr>
        <w:rPr>
          <w:lang w:val="en-CA"/>
        </w:rPr>
      </w:pPr>
      <w:r w:rsidRPr="00172D2C">
        <w:rPr>
          <w:lang w:val="en-CA"/>
        </w:rPr>
        <w:t>The following cros</w:t>
      </w:r>
      <w:r w:rsidR="005A7705" w:rsidRPr="00172D2C">
        <w:rPr>
          <w:lang w:val="en-CA"/>
        </w:rPr>
        <w:t>s</w:t>
      </w:r>
      <w:r w:rsidRPr="00172D2C">
        <w:rPr>
          <w:lang w:val="en-CA"/>
        </w:rPr>
        <w:t>-</w:t>
      </w:r>
      <w:r w:rsidR="005A7705" w:rsidRPr="00172D2C">
        <w:rPr>
          <w:lang w:val="en-CA"/>
        </w:rPr>
        <w:t>verification</w:t>
      </w:r>
      <w:r w:rsidRPr="00172D2C">
        <w:rPr>
          <w:lang w:val="en-CA"/>
        </w:rPr>
        <w:t xml:space="preserve"> reports </w:t>
      </w:r>
      <w:r w:rsidR="007A497E" w:rsidRPr="00172D2C">
        <w:rPr>
          <w:lang w:val="en-CA"/>
        </w:rPr>
        <w:t>had</w:t>
      </w:r>
      <w:r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Pr="00172D2C">
        <w:rPr>
          <w:lang w:val="en-CA"/>
        </w:rPr>
        <w:t xml:space="preserve"> </w:t>
      </w:r>
      <w:r w:rsidR="007A497E" w:rsidRPr="00172D2C">
        <w:rPr>
          <w:lang w:val="en-CA"/>
        </w:rPr>
        <w:t xml:space="preserve">yet </w:t>
      </w:r>
      <w:r w:rsidRPr="00172D2C">
        <w:rPr>
          <w:lang w:val="en-CA"/>
        </w:rPr>
        <w:t xml:space="preserve">by the time </w:t>
      </w:r>
      <w:r w:rsidR="005A7705" w:rsidRPr="00172D2C">
        <w:rPr>
          <w:lang w:val="en-CA"/>
        </w:rPr>
        <w:t xml:space="preserve">when </w:t>
      </w:r>
      <w:r w:rsidRPr="00172D2C">
        <w:rPr>
          <w:lang w:val="en-CA"/>
        </w:rPr>
        <w:t>the meeting ended</w:t>
      </w:r>
      <w:r w:rsidR="009827DD" w:rsidRPr="00172D2C">
        <w:rPr>
          <w:lang w:val="en-CA"/>
        </w:rPr>
        <w:t>, neither were they provided within 2 weeks after the meeting</w:t>
      </w:r>
      <w:r w:rsidRPr="00172D2C">
        <w:rPr>
          <w:lang w:val="en-CA"/>
        </w:rPr>
        <w:t>: JVET-</w:t>
      </w:r>
      <w:r w:rsidR="001E7AB5" w:rsidRPr="00172D2C">
        <w:rPr>
          <w:lang w:val="en-CA"/>
        </w:rPr>
        <w:t>Y</w:t>
      </w:r>
      <w:r w:rsidRPr="00172D2C">
        <w:rPr>
          <w:lang w:val="en-CA"/>
        </w:rPr>
        <w:t>01</w:t>
      </w:r>
      <w:r w:rsidR="001E7AB5" w:rsidRPr="00172D2C">
        <w:rPr>
          <w:lang w:val="en-CA"/>
        </w:rPr>
        <w:t>XXX</w:t>
      </w:r>
      <w:r w:rsidRPr="00172D2C">
        <w:rPr>
          <w:lang w:val="en-CA"/>
        </w:rPr>
        <w:t xml:space="preserve">, </w:t>
      </w:r>
      <w:r w:rsidR="001E7AB5" w:rsidRPr="00172D2C">
        <w:rPr>
          <w:lang w:val="en-CA"/>
        </w:rPr>
        <w:t>…</w:t>
      </w:r>
      <w:r w:rsidRPr="00172D2C">
        <w:rPr>
          <w:lang w:val="en-CA"/>
        </w:rPr>
        <w:t>.</w:t>
      </w:r>
      <w:r w:rsidR="009827DD" w:rsidRPr="00172D2C">
        <w:rPr>
          <w:lang w:val="en-CA"/>
        </w:rPr>
        <w:t xml:space="preserve"> Therefore, they were markesd as withdrawn by action of the chair</w:t>
      </w:r>
      <w:r w:rsidRPr="00172D2C">
        <w:rPr>
          <w:lang w:val="en-CA"/>
        </w:rPr>
        <w:t>.</w:t>
      </w:r>
    </w:p>
    <w:p w14:paraId="0DCC08A6" w14:textId="3DD945FF"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1E7AB5" w:rsidRPr="00172D2C">
        <w:rPr>
          <w:lang w:val="en-CA"/>
        </w:rPr>
        <w:t>…</w:t>
      </w:r>
      <w:r w:rsidR="00F21FD4" w:rsidRPr="00172D2C">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77777777"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BC6F8B" w:rsidRPr="00172D2C">
        <w:rPr>
          <w:lang w:val="en-CA"/>
        </w:rPr>
        <w:t>T</w:t>
      </w:r>
      <w:r w:rsidR="009709D0" w:rsidRPr="00172D2C">
        <w:rPr>
          <w:lang w:val="en-CA"/>
        </w:rPr>
        <w:t xml:space="preserve">hese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77777777" w:rsidR="00556EEC" w:rsidRPr="00172D2C" w:rsidRDefault="004B1022" w:rsidP="00450109">
      <w:pPr>
        <w:rPr>
          <w:lang w:val="en-CA"/>
        </w:rPr>
      </w:pPr>
      <w:r w:rsidRPr="00172D2C">
        <w:rPr>
          <w:lang w:val="en-CA"/>
        </w:rPr>
        <w:t xml:space="preserve">Some other errors were 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7" w:name="_Ref525484014"/>
      <w:r w:rsidRPr="00172D2C">
        <w:rPr>
          <w:lang w:val="en-CA"/>
        </w:rPr>
        <w:t xml:space="preserve">Outputs of </w:t>
      </w:r>
      <w:r w:rsidR="00E06519" w:rsidRPr="00172D2C">
        <w:rPr>
          <w:lang w:val="en-CA"/>
        </w:rPr>
        <w:t xml:space="preserve">the </w:t>
      </w:r>
      <w:r w:rsidRPr="00172D2C">
        <w:rPr>
          <w:lang w:val="en-CA"/>
        </w:rPr>
        <w:t>preceding meeting</w:t>
      </w:r>
      <w:bookmarkEnd w:id="7"/>
    </w:p>
    <w:p w14:paraId="469326CF" w14:textId="099F9DC1"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Conformance testing for Versatile Video Coding (draft 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w:t>
      </w:r>
      <w:r w:rsidR="00A04579">
        <w:rPr>
          <w:lang w:val="en-CA"/>
        </w:rPr>
        <w:lastRenderedPageBreak/>
        <w:t xml:space="preserve">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proofErr w:type="gramStart"/>
      <w:r w:rsidR="00DA2C0F" w:rsidRPr="00172D2C">
        <w:rPr>
          <w:lang w:val="en-CA"/>
        </w:rPr>
        <w:t>)</w:t>
      </w:r>
      <w:r w:rsidR="00B301C8" w:rsidRPr="00172D2C">
        <w:rPr>
          <w:highlight w:val="yellow"/>
          <w:lang w:val="en-CA"/>
        </w:rPr>
        <w:t xml:space="preserve"> </w:t>
      </w:r>
      <w:r w:rsidR="00A04579" w:rsidRPr="00732E1A">
        <w:rPr>
          <w:lang w:val="en-CA"/>
        </w:rPr>
        <w:t xml:space="preserve"> </w:t>
      </w:r>
      <w:r w:rsidR="00517CD5" w:rsidRPr="00172D2C">
        <w:rPr>
          <w:lang w:val="en-CA"/>
        </w:rPr>
        <w:t>were</w:t>
      </w:r>
      <w:proofErr w:type="gramEnd"/>
      <w:r w:rsidR="00517CD5" w:rsidRPr="00172D2C">
        <w:rPr>
          <w:lang w:val="en-CA"/>
        </w:rPr>
        <w:t xml:space="preserv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77777777" w:rsidR="003F6439" w:rsidRPr="00172D2C" w:rsidRDefault="003F6439" w:rsidP="003F6439">
      <w:pPr>
        <w:numPr>
          <w:ilvl w:val="0"/>
          <w:numId w:val="33"/>
        </w:numPr>
        <w:rPr>
          <w:lang w:val="en-CA"/>
        </w:rPr>
      </w:pPr>
      <w:r w:rsidRPr="00172D2C">
        <w:rPr>
          <w:lang w:val="en-CA"/>
        </w:rPr>
        <w:t>Opening remarks and review of meeting logistics and communication practices</w:t>
      </w:r>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lastRenderedPageBreak/>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6C57151E"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 Paris; </w:t>
      </w:r>
      <w:r w:rsidR="00852363" w:rsidRPr="00172D2C">
        <w:rPr>
          <w:lang w:val="en-CA"/>
        </w:rPr>
        <w:t>8</w:t>
      </w:r>
      <w:r w:rsidRPr="00172D2C">
        <w:rPr>
          <w:lang w:val="en-CA"/>
        </w:rPr>
        <w:t xml:space="preserve"> hours ahead of the time in Los Angeles, etc.). No session should 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9F40D4"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9F40D4"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lastRenderedPageBreak/>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 xml:space="preserve">Some relevant links for organizational and IPR policy information </w:t>
      </w:r>
      <w:proofErr w:type="gramStart"/>
      <w:r w:rsidRPr="00172D2C">
        <w:rPr>
          <w:lang w:val="en-CA"/>
        </w:rPr>
        <w:t>are</w:t>
      </w:r>
      <w:proofErr w:type="gramEnd"/>
      <w:r w:rsidRPr="00172D2C">
        <w:rPr>
          <w:lang w:val="en-CA"/>
        </w:rPr>
        <w:t xml:space="preserve"> provided below:</w:t>
      </w:r>
    </w:p>
    <w:p w14:paraId="66DB0FAD" w14:textId="77777777" w:rsidR="00556EEC" w:rsidRPr="00172D2C" w:rsidRDefault="009F40D4"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9F40D4"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9F40D4"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 xml:space="preserve">Different copyright statements shall not be committed to the committee software repository (in the absence of subsequent review and approval of any such actions). As noted previously, it must be further understood </w:t>
      </w:r>
      <w:r w:rsidRPr="00172D2C">
        <w:rPr>
          <w:lang w:val="en-CA"/>
        </w:rPr>
        <w:lastRenderedPageBreak/>
        <w:t>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8"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9" w:name="_Hlk60775606"/>
      <w:bookmarkEnd w:id="8"/>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9"/>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7F8BA851" w14:textId="6CCE1B6A" w:rsidR="00F30CDE" w:rsidRPr="00172D2C" w:rsidRDefault="00F30CDE" w:rsidP="004E13F0">
      <w:pPr>
        <w:rPr>
          <w:lang w:val="en-CA"/>
        </w:rPr>
      </w:pPr>
      <w:r>
        <w:rPr>
          <w:lang w:val="en-CA"/>
        </w:rPr>
        <w:t>It was pointed out that recently an access problem had been detected with the ftp site at University of Hannover that had been used by JCT-VC historically. Mathias Wien and Karsten Sühring will check if all sequences that were hosted there are already available in the new ftp site.</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lastRenderedPageBreak/>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lastRenderedPageBreak/>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0" w:name="_Hlk84165550"/>
      <w:r w:rsidRPr="00172D2C">
        <w:rPr>
          <w:b/>
          <w:lang w:val="en-CA"/>
        </w:rPr>
        <w:t>DIMD</w:t>
      </w:r>
      <w:r w:rsidRPr="00172D2C">
        <w:rPr>
          <w:lang w:val="en-CA"/>
        </w:rPr>
        <w:t>: Decoder intra mode derivation</w:t>
      </w:r>
    </w:p>
    <w:bookmarkEnd w:id="10"/>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lastRenderedPageBreak/>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lastRenderedPageBreak/>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gramStart"/>
      <w:r w:rsidRPr="00172D2C">
        <w:rPr>
          <w:lang w:val="en-CA"/>
        </w:rPr>
        <w:t>l,ight</w:t>
      </w:r>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lastRenderedPageBreak/>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1" w:name="_Hlk84165563"/>
      <w:r w:rsidRPr="00172D2C">
        <w:rPr>
          <w:b/>
          <w:lang w:val="en-CA"/>
        </w:rPr>
        <w:t>TIMD</w:t>
      </w:r>
      <w:r w:rsidRPr="00172D2C">
        <w:rPr>
          <w:lang w:val="en-CA"/>
        </w:rPr>
        <w:t>: Template-based intra mode derivation</w:t>
      </w:r>
    </w:p>
    <w:bookmarkEnd w:id="11"/>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lastRenderedPageBreak/>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12" w:name="_Ref43878169"/>
      <w:r w:rsidRPr="00172D2C">
        <w:rPr>
          <w:lang w:val="en-CA"/>
        </w:rPr>
        <w:t>Opening remarks</w:t>
      </w:r>
      <w:bookmarkEnd w:id="12"/>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lastRenderedPageBreak/>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Aufzhlungszeichen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Aufzhlungszeichen2"/>
        <w:numPr>
          <w:ilvl w:val="2"/>
          <w:numId w:val="19"/>
        </w:numPr>
        <w:contextualSpacing w:val="0"/>
        <w:rPr>
          <w:lang w:val="en-CA"/>
        </w:rPr>
      </w:pPr>
      <w:bookmarkStart w:id="13" w:name="_Hlk72743799"/>
      <w:r w:rsidRPr="00172D2C">
        <w:rPr>
          <w:lang w:val="en-CA"/>
        </w:rPr>
        <w:t>HSTP-VID-WPOM</w:t>
      </w:r>
      <w:r w:rsidR="004C2869" w:rsidRPr="00172D2C">
        <w:rPr>
          <w:lang w:val="en-CA"/>
        </w:rPr>
        <w:t xml:space="preserve"> V1</w:t>
      </w:r>
      <w:bookmarkEnd w:id="13"/>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Aufzhlungszeichen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Aufzhlungszeichen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Aufzhlungszeichen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Aufzhlungszeichen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Aufzhlungszeichen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H.266 V1 approved 2020-08-29, published 2020-11-10</w:t>
      </w:r>
    </w:p>
    <w:p w14:paraId="36BED7F4" w14:textId="364691BC" w:rsidR="00E80C2B" w:rsidRPr="00172D2C" w:rsidRDefault="00E80C2B" w:rsidP="007B03F5">
      <w:pPr>
        <w:pStyle w:val="Aufzhlungszeichen2"/>
        <w:numPr>
          <w:ilvl w:val="2"/>
          <w:numId w:val="19"/>
        </w:numPr>
        <w:contextualSpacing w:val="0"/>
        <w:rPr>
          <w:lang w:val="en-CA"/>
        </w:rPr>
      </w:pPr>
      <w:r w:rsidRPr="00172D2C">
        <w:rPr>
          <w:lang w:val="en-CA"/>
        </w:rPr>
        <w:t>ISO/IEC 23090-3:2021 (Ed. 1) published 2021-02-16</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Aufzhlungszeichen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Aufzhlungszeichen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3D4928C9" w:rsidR="00CE0EF6" w:rsidRPr="00172D2C" w:rsidRDefault="00CB5EC7" w:rsidP="007B03F5">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Pr="00172D2C">
        <w:rPr>
          <w:lang w:val="en-CA"/>
        </w:rPr>
        <w:t>had been forwarded from DIS directly for publication in 2021-04</w:t>
      </w:r>
    </w:p>
    <w:p w14:paraId="3AAE7AB7" w14:textId="522988E5" w:rsidR="00683B9A" w:rsidRPr="00172D2C" w:rsidRDefault="00683B9A" w:rsidP="00A504ED">
      <w:pPr>
        <w:pStyle w:val="Aufzhlungszeichen2"/>
        <w:numPr>
          <w:ilvl w:val="0"/>
          <w:numId w:val="0"/>
        </w:numPr>
        <w:ind w:left="2076"/>
        <w:contextualSpacing w:val="0"/>
        <w:rPr>
          <w:lang w:val="en-CA"/>
        </w:rPr>
      </w:pPr>
      <w:r w:rsidRPr="00172D2C">
        <w:rPr>
          <w:lang w:val="en-CA"/>
        </w:rPr>
        <w:t>Post-meeting note: This was published after the meeting on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lastRenderedPageBreak/>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7393A0B5" w14:textId="482CD940" w:rsidR="00B4389B" w:rsidRPr="00172D2C" w:rsidRDefault="00B4389B" w:rsidP="007B03F5">
      <w:pPr>
        <w:pStyle w:val="Aufzhlungszeichen2"/>
        <w:numPr>
          <w:ilvl w:val="2"/>
          <w:numId w:val="19"/>
        </w:numPr>
        <w:contextualSpacing w:val="0"/>
        <w:rPr>
          <w:lang w:val="en-CA"/>
        </w:rPr>
      </w:pPr>
      <w:r w:rsidRPr="00172D2C">
        <w:rPr>
          <w:lang w:val="en-CA"/>
        </w:rPr>
        <w:t>ISO/IEC 23091-2:2019</w:t>
      </w:r>
      <w:r w:rsidR="00FD1B85" w:rsidRPr="00172D2C">
        <w:rPr>
          <w:lang w:val="en-CA"/>
        </w:rPr>
        <w:t xml:space="preserve"> (Ed. 1) Video CICP</w:t>
      </w:r>
    </w:p>
    <w:p w14:paraId="7B975765" w14:textId="077CDB74"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CICP 2</w:t>
      </w:r>
      <w:r w:rsidRPr="00172D2C">
        <w:rPr>
          <w:highlight w:val="yellow"/>
          <w:vertAlign w:val="superscript"/>
          <w:lang w:val="en-CA"/>
        </w:rPr>
        <w:t>nd</w:t>
      </w:r>
      <w:r w:rsidRPr="00172D2C">
        <w:rPr>
          <w:highlight w:val="yellow"/>
          <w:lang w:val="en-CA"/>
        </w:rPr>
        <w:t xml:space="preserve"> ed.?</w:t>
      </w:r>
    </w:p>
    <w:p w14:paraId="5BFB945B" w14:textId="6FD34A56" w:rsidR="00497F2A" w:rsidRPr="00172D2C" w:rsidRDefault="00497F2A" w:rsidP="007B03F5">
      <w:pPr>
        <w:pStyle w:val="Aufzhlungszeichen2"/>
        <w:numPr>
          <w:ilvl w:val="2"/>
          <w:numId w:val="19"/>
        </w:numPr>
        <w:contextualSpacing w:val="0"/>
        <w:rPr>
          <w:highlight w:val="yellow"/>
          <w:lang w:val="en-CA"/>
        </w:rPr>
      </w:pPr>
      <w:r w:rsidRPr="00172D2C">
        <w:rPr>
          <w:highlight w:val="yellow"/>
          <w:lang w:val="en-CA"/>
        </w:rPr>
        <w:t>HEVC Amd.1?</w:t>
      </w:r>
    </w:p>
    <w:p w14:paraId="6E673B51" w14:textId="47D8B8EB" w:rsidR="00143ABD" w:rsidRPr="00172D2C" w:rsidRDefault="00B54652" w:rsidP="007B03F5">
      <w:pPr>
        <w:pStyle w:val="Aufzhlungszeichen2"/>
        <w:numPr>
          <w:ilvl w:val="0"/>
          <w:numId w:val="19"/>
        </w:numPr>
        <w:contextualSpacing w:val="0"/>
        <w:rPr>
          <w:lang w:val="en-CA"/>
        </w:rPr>
      </w:pPr>
      <w:r w:rsidRPr="00172D2C">
        <w:rPr>
          <w:lang w:val="en-CA"/>
        </w:rPr>
        <w:t>Draft standards progression</w:t>
      </w:r>
      <w:r w:rsidR="00143ABD" w:rsidRPr="00172D2C">
        <w:rPr>
          <w:lang w:val="en-CA"/>
        </w:rPr>
        <w:t xml:space="preserve"> status</w:t>
      </w:r>
    </w:p>
    <w:p w14:paraId="420BA723" w14:textId="115EECB6" w:rsidR="00B4389B" w:rsidRPr="00172D2C" w:rsidRDefault="00B4389B" w:rsidP="007B03F5">
      <w:pPr>
        <w:pStyle w:val="Aufzhlungszeichen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xml:space="preserve">– </w:t>
      </w:r>
      <w:proofErr w:type="gramStart"/>
      <w:r w:rsidR="00F30CDE">
        <w:rPr>
          <w:lang w:val="en-CA"/>
        </w:rPr>
        <w:t>ballot  to</w:t>
      </w:r>
      <w:proofErr w:type="gramEnd"/>
      <w:r w:rsidR="00F30CDE">
        <w:rPr>
          <w:lang w:val="en-CA"/>
        </w:rPr>
        <w:t xml:space="preserve"> be started soon</w:t>
      </w:r>
      <w:r w:rsidR="00C70B30" w:rsidRPr="00172D2C">
        <w:rPr>
          <w:lang w:val="en-CA"/>
        </w:rPr>
        <w:t>, to be submitted for ITU-T consent from current meeting</w:t>
      </w:r>
    </w:p>
    <w:p w14:paraId="48399F26" w14:textId="6A27FADF" w:rsidR="00A44A1E" w:rsidRPr="00172D2C" w:rsidRDefault="00A44A1E" w:rsidP="007B03F5">
      <w:pPr>
        <w:pStyle w:val="Aufzhlungszeichen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9F40D4" w:rsidP="00A44A1E">
      <w:pPr>
        <w:pStyle w:val="Aufzhlungszeichen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Aufzhlungszeichen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9F40D4" w:rsidP="00DF0ADD">
      <w:pPr>
        <w:pStyle w:val="Aufzhlungszeichen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9F40D4" w:rsidP="00DF0ADD">
      <w:pPr>
        <w:pStyle w:val="Aufzhlungszeichen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to be converted into DoCR of WG 5</w:t>
      </w:r>
    </w:p>
    <w:p w14:paraId="23AA2AA1" w14:textId="0F3CC877" w:rsidR="00220175" w:rsidRPr="00172D2C" w:rsidRDefault="00220175" w:rsidP="007B03F5">
      <w:pPr>
        <w:pStyle w:val="Aufzhlungszeichen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9F40D4" w:rsidP="00C70B30">
      <w:pPr>
        <w:pStyle w:val="Aufzhlungszeichen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Aufzhlungszeichen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9F40D4" w:rsidP="00C70B30">
      <w:pPr>
        <w:pStyle w:val="Aufzhlungszeichen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Aufzhlungszeichen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9F40D4" w:rsidP="00C70B30">
      <w:pPr>
        <w:pStyle w:val="Aufzhlungszeichen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Aufzhlungszeichen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Aufzhlungszeichen2"/>
        <w:numPr>
          <w:ilvl w:val="2"/>
          <w:numId w:val="19"/>
        </w:numPr>
        <w:contextualSpacing w:val="0"/>
        <w:rPr>
          <w:lang w:val="en-CA"/>
        </w:rPr>
      </w:pPr>
      <w:r w:rsidRPr="00172D2C">
        <w:rPr>
          <w:lang w:val="en-CA"/>
        </w:rPr>
        <w:lastRenderedPageBreak/>
        <w:t>ISO/IEC 23002-7:202X – VSEI new edition</w:t>
      </w:r>
    </w:p>
    <w:p w14:paraId="21148423" w14:textId="77777777" w:rsidR="00497F2A" w:rsidRPr="00172D2C" w:rsidRDefault="00497F2A" w:rsidP="00497F2A">
      <w:pPr>
        <w:pStyle w:val="Aufzhlungszeichen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Aufzhlungszeichen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Aufzhlungszeichen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Aufzhlungszeichen2"/>
        <w:numPr>
          <w:ilvl w:val="2"/>
          <w:numId w:val="19"/>
        </w:numPr>
        <w:contextualSpacing w:val="0"/>
        <w:rPr>
          <w:lang w:val="en-CA"/>
        </w:rPr>
      </w:pPr>
      <w:r w:rsidRPr="00172D2C">
        <w:rPr>
          <w:lang w:val="en-CA"/>
        </w:rPr>
        <w:t>ISO/IEC 23008-2:2020/Amd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Aufzhlungszeichen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0FDDD00F" w14:textId="6DBBECF9" w:rsidR="00A86B4E" w:rsidRPr="00172D2C" w:rsidRDefault="00497F2A" w:rsidP="001A6DF9">
      <w:pPr>
        <w:numPr>
          <w:ilvl w:val="1"/>
          <w:numId w:val="19"/>
        </w:numPr>
        <w:rPr>
          <w:lang w:val="en-CA"/>
        </w:rPr>
      </w:pPr>
      <w:r w:rsidRPr="00172D2C">
        <w:rPr>
          <w:lang w:val="en-CA"/>
        </w:rPr>
        <w:t>…</w:t>
      </w:r>
      <w:r w:rsidR="00A86B4E"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non-cross-check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6B510100" w:rsidR="00ED5D05" w:rsidRDefault="00B92331" w:rsidP="007B03F5">
      <w:pPr>
        <w:numPr>
          <w:ilvl w:val="1"/>
          <w:numId w:val="19"/>
        </w:numPr>
        <w:rPr>
          <w:lang w:val="en-CA"/>
        </w:rPr>
      </w:pPr>
      <w:r>
        <w:rPr>
          <w:lang w:val="en-CA"/>
        </w:rPr>
        <w:t>Finalization V</w:t>
      </w:r>
      <w:r w:rsidR="00ED5D05" w:rsidRPr="00172D2C">
        <w:rPr>
          <w:lang w:val="en-CA"/>
        </w:rPr>
        <w:t>1 of VVC conformance and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2BE25414"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 xml:space="preserve">version2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182DFA46" w:rsidR="00312762" w:rsidRPr="00172D2C" w:rsidRDefault="00B92331" w:rsidP="007B03F5">
      <w:pPr>
        <w:numPr>
          <w:ilvl w:val="1"/>
          <w:numId w:val="19"/>
        </w:numPr>
        <w:rPr>
          <w:lang w:val="en-CA"/>
        </w:rPr>
      </w:pPr>
      <w:r>
        <w:rPr>
          <w:lang w:val="en-CA"/>
        </w:rPr>
        <w:t>Version 2 of</w:t>
      </w:r>
      <w:r w:rsidR="00312762" w:rsidRPr="00172D2C">
        <w:rPr>
          <w:lang w:val="en-CA"/>
        </w:rPr>
        <w:t xml:space="preserve"> VSEI</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7EFF691"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p>
    <w:p w14:paraId="20CE0070" w14:textId="73B00D10"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p>
    <w:p w14:paraId="0AB8A98F" w14:textId="5B7AC102"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slightly 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5D13B1ED" w:rsidR="00497F2A" w:rsidRPr="00172D2C" w:rsidRDefault="00497F2A" w:rsidP="007B03F5">
      <w:pPr>
        <w:numPr>
          <w:ilvl w:val="0"/>
          <w:numId w:val="19"/>
        </w:numPr>
        <w:rPr>
          <w:lang w:val="en-CA"/>
        </w:rPr>
      </w:pPr>
      <w:r w:rsidRPr="00172D2C">
        <w:rPr>
          <w:lang w:val="en-CA"/>
        </w:rPr>
        <w:lastRenderedPageBreak/>
        <w:t>Meeting plans need to be discussed, in particular regarding the possibility of a hybrid meeting in April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Aufzhlungszeichen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Aufzhlungszeichen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r w:rsidR="00547EBF" w:rsidRPr="00172D2C">
        <w:rPr>
          <w:lang w:val="en-CA"/>
        </w:rPr>
        <w:t>Jan</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Aufzhlungszeichen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23B348F9" w:rsidR="009B3B8E" w:rsidRPr="00172D2C" w:rsidRDefault="00212042" w:rsidP="00E20E12">
      <w:pPr>
        <w:pStyle w:val="Aufzhlungszeichen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547EBF" w:rsidRPr="00172D2C">
        <w:rPr>
          <w:lang w:val="en-CA"/>
        </w:rPr>
        <w:t>X</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75477087" w:rsidR="00BE762D" w:rsidRPr="00172D2C" w:rsidRDefault="00212042" w:rsidP="007B03F5">
      <w:pPr>
        <w:pStyle w:val="Aufzhlungszeichen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547EBF" w:rsidRPr="00172D2C">
        <w:rPr>
          <w:lang w:val="en-CA"/>
        </w:rPr>
        <w:t>X</w:t>
      </w:r>
      <w:r w:rsidR="00BE762D" w:rsidRPr="00172D2C">
        <w:rPr>
          <w:lang w:val="en-CA"/>
        </w:rPr>
        <w:t>–</w:t>
      </w:r>
      <w:r w:rsidR="00B11823" w:rsidRPr="00172D2C">
        <w:rPr>
          <w:lang w:val="en-CA"/>
        </w:rPr>
        <w:t>1</w:t>
      </w:r>
      <w:r w:rsidR="00547EBF" w:rsidRPr="00172D2C">
        <w:rPr>
          <w:lang w:val="en-CA"/>
        </w:rPr>
        <w:t>3</w:t>
      </w:r>
    </w:p>
    <w:p w14:paraId="527104FA" w14:textId="4764050D" w:rsidR="00531733" w:rsidRPr="00172D2C" w:rsidRDefault="00212042" w:rsidP="00E20E12">
      <w:pPr>
        <w:pStyle w:val="Aufzhlungszeichen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r>
        <w:rPr>
          <w:lang w:val="en-CA"/>
        </w:rPr>
        <w:t xml:space="preserve"> summary report</w:t>
      </w:r>
      <w:r w:rsidR="00547EBF" w:rsidRPr="00172D2C">
        <w:rPr>
          <w:lang w:val="en-CA"/>
        </w:rPr>
        <w:t xml:space="preserve"> </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Aufzhlungszeichen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r w:rsidR="00547EBF" w:rsidRPr="00172D2C">
        <w:rPr>
          <w:lang w:val="en-CA"/>
        </w:rPr>
        <w:t>Jan</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Aufzhlungszeichen2"/>
        <w:keepNext/>
        <w:numPr>
          <w:ilvl w:val="1"/>
          <w:numId w:val="9"/>
        </w:numPr>
        <w:contextualSpacing w:val="0"/>
        <w:rPr>
          <w:lang w:val="en-CA"/>
        </w:rPr>
      </w:pPr>
      <w:r w:rsidRPr="00172D2C">
        <w:rPr>
          <w:lang w:val="en-CA"/>
        </w:rPr>
        <w:t>Session 5</w:t>
      </w:r>
      <w:r w:rsidR="00051543" w:rsidRPr="00172D2C">
        <w:rPr>
          <w:lang w:val="en-CA"/>
        </w:rPr>
        <w:t>:</w:t>
      </w:r>
    </w:p>
    <w:p w14:paraId="4BC6342E" w14:textId="2E6AA295" w:rsidR="00502EFB" w:rsidRPr="00172D2C" w:rsidRDefault="00547EBF" w:rsidP="00547EBF">
      <w:pPr>
        <w:pStyle w:val="Aufzhlungszeichen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r w:rsidR="00FA278D">
        <w:rPr>
          <w:lang w:val="en-CA"/>
        </w:rPr>
        <w:t>, potentially</w:t>
      </w:r>
      <w:r w:rsidR="006142D8">
        <w:rPr>
          <w:lang w:val="en-CA"/>
        </w:rPr>
        <w:t xml:space="preserve"> relevant contributions from 6.x</w:t>
      </w:r>
    </w:p>
    <w:p w14:paraId="15355FDD" w14:textId="1B36666B"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Aufzhlungszeichen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Fri. 14 Jan.,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Aufzhlungszeichen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0C4D4D44" w:rsidR="003168B6" w:rsidRDefault="003168B6" w:rsidP="003168B6">
      <w:pPr>
        <w:pStyle w:val="Aufzhlungszeichen2"/>
        <w:numPr>
          <w:ilvl w:val="2"/>
          <w:numId w:val="9"/>
        </w:numPr>
        <w:contextualSpacing w:val="0"/>
        <w:rPr>
          <w:lang w:val="en-CA"/>
        </w:rPr>
      </w:pPr>
      <w:r w:rsidRPr="00172D2C">
        <w:rPr>
          <w:lang w:val="en-CA"/>
        </w:rPr>
        <w:t>1300–</w:t>
      </w:r>
      <w:del w:id="14" w:author="Jens-Rainer Ohm" w:date="2022-01-14T16:09:00Z">
        <w:r w:rsidR="006142D8" w:rsidDel="00073A21">
          <w:rPr>
            <w:lang w:val="en-CA"/>
          </w:rPr>
          <w:delText>1500</w:delText>
        </w:r>
        <w:r w:rsidR="006142D8" w:rsidRPr="00172D2C" w:rsidDel="00073A21">
          <w:rPr>
            <w:lang w:val="en-CA"/>
          </w:rPr>
          <w:delText xml:space="preserve"> </w:delText>
        </w:r>
      </w:del>
      <w:ins w:id="15" w:author="Jens-Rainer Ohm" w:date="2022-01-14T16:09:00Z">
        <w:r w:rsidR="00073A21">
          <w:rPr>
            <w:lang w:val="en-CA"/>
          </w:rPr>
          <w:t>1510</w:t>
        </w:r>
        <w:r w:rsidR="00073A21" w:rsidRPr="00172D2C">
          <w:rPr>
            <w:lang w:val="en-CA"/>
          </w:rPr>
          <w:t xml:space="preserve"> </w:t>
        </w:r>
      </w:ins>
      <w:r w:rsidRPr="00172D2C">
        <w:rPr>
          <w:lang w:val="en-CA"/>
        </w:rPr>
        <w:t xml:space="preserve">Review of </w:t>
      </w:r>
      <w:r w:rsidR="00EA3FCD">
        <w:rPr>
          <w:lang w:val="en-CA"/>
        </w:rPr>
        <w:t>V2 VVC/</w:t>
      </w:r>
      <w:r w:rsidR="00A415B4">
        <w:rPr>
          <w:lang w:val="en-CA"/>
        </w:rPr>
        <w:t>V</w:t>
      </w:r>
      <w:r w:rsidR="00EA3FCD">
        <w:rPr>
          <w:lang w:val="en-CA"/>
        </w:rPr>
        <w:t>SEI</w:t>
      </w:r>
      <w:ins w:id="16" w:author="Jens-Rainer Ohm" w:date="2022-01-14T14:01:00Z">
        <w:r w:rsidR="00565BFB">
          <w:rPr>
            <w:lang w:val="en-CA"/>
          </w:rPr>
          <w:t xml:space="preserve"> (remaining 4.2, 4.12,</w:t>
        </w:r>
      </w:ins>
      <w:ins w:id="17" w:author="Jens-Rainer Ohm" w:date="2022-01-14T14:02:00Z">
        <w:r w:rsidR="00565BFB">
          <w:rPr>
            <w:lang w:val="en-CA"/>
          </w:rPr>
          <w:t xml:space="preserve"> 6.x)</w:t>
        </w:r>
      </w:ins>
      <w:r w:rsidR="00EA3FCD">
        <w:rPr>
          <w:lang w:val="en-CA"/>
        </w:rPr>
        <w:t xml:space="preserve">, </w:t>
      </w:r>
      <w:del w:id="18" w:author="Jens-Rainer Ohm" w:date="2022-01-15T02:55:00Z">
        <w:r w:rsidR="00EA3FCD" w:rsidDel="004126CB">
          <w:rPr>
            <w:lang w:val="en-CA"/>
          </w:rPr>
          <w:delText>4.4</w:delText>
        </w:r>
      </w:del>
      <w:del w:id="19" w:author="Jens-Rainer Ohm" w:date="2022-01-14T14:03:00Z">
        <w:r w:rsidR="00EA3FCD" w:rsidDel="00565BFB">
          <w:rPr>
            <w:lang w:val="en-CA"/>
          </w:rPr>
          <w:delText>/</w:delText>
        </w:r>
      </w:del>
      <w:ins w:id="20" w:author="Jens-Rainer Ohm" w:date="2022-01-15T02:55:00Z">
        <w:r w:rsidR="004126CB">
          <w:rPr>
            <w:lang w:val="en-CA"/>
          </w:rPr>
          <w:t xml:space="preserve">subjective viewing </w:t>
        </w:r>
      </w:ins>
      <w:r w:rsidR="00EA3FCD">
        <w:rPr>
          <w:lang w:val="en-CA"/>
        </w:rPr>
        <w:t>4.6</w:t>
      </w:r>
    </w:p>
    <w:p w14:paraId="3B4388EA" w14:textId="5A41A5F8" w:rsidR="00EA3FCD" w:rsidRPr="00172D2C" w:rsidRDefault="00EA3FCD" w:rsidP="00EA3FCD">
      <w:pPr>
        <w:pStyle w:val="Aufzhlungszeichen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1D31D185" w:rsidR="00EA3FCD" w:rsidRPr="00172D2C" w:rsidRDefault="00EA3FCD" w:rsidP="00EA3FCD">
      <w:pPr>
        <w:pStyle w:val="Aufzhlungszeichen2"/>
        <w:keepNext/>
        <w:numPr>
          <w:ilvl w:val="2"/>
          <w:numId w:val="9"/>
        </w:numPr>
        <w:contextualSpacing w:val="0"/>
        <w:rPr>
          <w:lang w:val="en-CA"/>
        </w:rPr>
      </w:pPr>
      <w:del w:id="21" w:author="Jens-Rainer Ohm" w:date="2022-01-14T16:09:00Z">
        <w:r w:rsidRPr="00172D2C" w:rsidDel="00073A21">
          <w:rPr>
            <w:lang w:val="en-CA"/>
          </w:rPr>
          <w:delText>1520</w:delText>
        </w:r>
      </w:del>
      <w:ins w:id="22" w:author="Jens-Rainer Ohm" w:date="2022-01-14T16:09:00Z">
        <w:r w:rsidR="00073A21" w:rsidRPr="00172D2C">
          <w:rPr>
            <w:lang w:val="en-CA"/>
          </w:rPr>
          <w:t>15</w:t>
        </w:r>
        <w:r w:rsidR="00073A21">
          <w:rPr>
            <w:lang w:val="en-CA"/>
          </w:rPr>
          <w:t>3</w:t>
        </w:r>
        <w:r w:rsidR="00073A21" w:rsidRPr="00172D2C">
          <w:rPr>
            <w:lang w:val="en-CA"/>
          </w:rPr>
          <w:t>0</w:t>
        </w:r>
      </w:ins>
      <w:r w:rsidRPr="00172D2C">
        <w:rPr>
          <w:lang w:val="en-CA"/>
        </w:rPr>
        <w:t>–</w:t>
      </w:r>
      <w:r>
        <w:rPr>
          <w:lang w:val="en-CA"/>
        </w:rPr>
        <w:t>1720</w:t>
      </w:r>
      <w:r w:rsidRPr="00172D2C">
        <w:rPr>
          <w:lang w:val="en-CA"/>
        </w:rPr>
        <w:t xml:space="preserve"> Review of EE</w:t>
      </w:r>
      <w:r>
        <w:rPr>
          <w:lang w:val="en-CA"/>
        </w:rPr>
        <w:t>1 and related</w:t>
      </w:r>
      <w:r w:rsidRPr="00172D2C">
        <w:rPr>
          <w:lang w:val="en-CA"/>
        </w:rPr>
        <w:t xml:space="preserve"> </w:t>
      </w:r>
    </w:p>
    <w:p w14:paraId="24E71F72" w14:textId="6FD5693B"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Aufzhlungszeichen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Aufzhlungszeichen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ins w:id="23" w:author="Jens-Rainer Ohm" w:date="2022-01-14T22:00:00Z">
        <w:r w:rsidR="00B8436F">
          <w:rPr>
            <w:lang w:val="en-CA"/>
          </w:rPr>
          <w:t>VSEI/</w:t>
        </w:r>
      </w:ins>
      <w:r>
        <w:rPr>
          <w:lang w:val="en-CA"/>
        </w:rPr>
        <w:t>HLS</w:t>
      </w:r>
      <w:ins w:id="24" w:author="Jens-Rainer Ohm" w:date="2022-01-14T14:04:00Z">
        <w:r w:rsidR="004D34BF">
          <w:rPr>
            <w:lang w:val="en-CA"/>
          </w:rPr>
          <w:t xml:space="preserve"> (</w:t>
        </w:r>
      </w:ins>
      <w:ins w:id="25" w:author="Jens-Rainer Ohm" w:date="2022-01-14T22:00:00Z">
        <w:r w:rsidR="00B8436F">
          <w:rPr>
            <w:lang w:val="en-CA"/>
          </w:rPr>
          <w:t xml:space="preserve">4.2, </w:t>
        </w:r>
      </w:ins>
      <w:ins w:id="26" w:author="Jens-Rainer Ohm" w:date="2022-01-14T14:04:00Z">
        <w:r w:rsidR="004D34BF">
          <w:rPr>
            <w:lang w:val="en-CA"/>
          </w:rPr>
          <w:t>6.x)</w:t>
        </w:r>
      </w:ins>
    </w:p>
    <w:p w14:paraId="38D7E103" w14:textId="6DDCC742" w:rsidR="00EA3FCD" w:rsidRPr="00172D2C" w:rsidDel="00287AE8" w:rsidRDefault="00EA3FCD" w:rsidP="003168B6">
      <w:pPr>
        <w:pStyle w:val="Aufzhlungszeichen2"/>
        <w:numPr>
          <w:ilvl w:val="2"/>
          <w:numId w:val="9"/>
        </w:numPr>
        <w:contextualSpacing w:val="0"/>
        <w:rPr>
          <w:del w:id="27" w:author="Jens-Rainer Ohm" w:date="2022-01-14T18:31:00Z"/>
          <w:lang w:val="en-CA"/>
        </w:rPr>
      </w:pP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r w:rsidR="003168B6" w:rsidRPr="00172D2C">
        <w:rPr>
          <w:lang w:val="en-CA"/>
        </w:rPr>
        <w:t>Jan</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Aufzhlungszeichen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Aufzhlungszeichen2"/>
        <w:keepNext/>
        <w:numPr>
          <w:ilvl w:val="1"/>
          <w:numId w:val="9"/>
        </w:numPr>
        <w:contextualSpacing w:val="0"/>
        <w:rPr>
          <w:lang w:val="en-CA"/>
        </w:rPr>
      </w:pPr>
      <w:r w:rsidRPr="00172D2C">
        <w:rPr>
          <w:lang w:val="en-CA"/>
        </w:rPr>
        <w:t>Session 13:</w:t>
      </w:r>
    </w:p>
    <w:p w14:paraId="06FE4D30" w14:textId="6776E3EF" w:rsidR="00A54255" w:rsidRPr="00172D2C" w:rsidRDefault="00A54255" w:rsidP="00A54255">
      <w:pPr>
        <w:pStyle w:val="Aufzhlungszeichen2"/>
        <w:numPr>
          <w:ilvl w:val="2"/>
          <w:numId w:val="9"/>
        </w:numPr>
        <w:contextualSpacing w:val="0"/>
        <w:rPr>
          <w:lang w:val="en-CA"/>
        </w:rPr>
      </w:pPr>
      <w:r w:rsidRPr="00172D2C">
        <w:rPr>
          <w:lang w:val="en-CA"/>
        </w:rPr>
        <w:t xml:space="preserve">1400–1500 Review of </w:t>
      </w:r>
      <w:del w:id="28" w:author="Jens-Rainer Ohm" w:date="2022-01-14T16:08:00Z">
        <w:r w:rsidRPr="00172D2C" w:rsidDel="00073A21">
          <w:rPr>
            <w:lang w:val="en-CA"/>
          </w:rPr>
          <w:delText>…</w:delText>
        </w:r>
      </w:del>
      <w:ins w:id="29" w:author="Jens-Rainer Ohm" w:date="2022-01-14T16:08:00Z">
        <w:r w:rsidR="00073A21">
          <w:rPr>
            <w:lang w:val="en-CA"/>
          </w:rPr>
          <w:t xml:space="preserve">4.4 </w:t>
        </w:r>
      </w:ins>
      <w:ins w:id="30" w:author="Jens-Rainer Ohm" w:date="2022-01-15T02:55:00Z">
        <w:r w:rsidR="004126CB">
          <w:rPr>
            <w:lang w:val="en-CA"/>
          </w:rPr>
          <w:t xml:space="preserve">verification tests </w:t>
        </w:r>
      </w:ins>
      <w:ins w:id="31" w:author="Jens-Rainer Ohm" w:date="2022-01-14T16:08:00Z">
        <w:r w:rsidR="00073A21">
          <w:rPr>
            <w:lang w:val="en-CA"/>
          </w:rPr>
          <w:t>and 4.5</w:t>
        </w:r>
      </w:ins>
      <w:ins w:id="32" w:author="Jens-Rainer Ohm" w:date="2022-01-15T02:55:00Z">
        <w:r w:rsidR="004126CB">
          <w:rPr>
            <w:lang w:val="en-CA"/>
          </w:rPr>
          <w:t xml:space="preserve"> test materials</w:t>
        </w:r>
      </w:ins>
      <w:bookmarkStart w:id="33" w:name="_GoBack"/>
      <w:bookmarkEnd w:id="33"/>
    </w:p>
    <w:p w14:paraId="0939A27C" w14:textId="15225A78" w:rsidR="00BD60BA" w:rsidRPr="00172D2C" w:rsidRDefault="00BD60BA" w:rsidP="00BD60BA">
      <w:pPr>
        <w:pStyle w:val="Aufzhlungszeichen2"/>
        <w:keepNext/>
        <w:numPr>
          <w:ilvl w:val="1"/>
          <w:numId w:val="9"/>
        </w:numPr>
        <w:contextualSpacing w:val="0"/>
        <w:rPr>
          <w:ins w:id="34" w:author="Jens-Rainer Ohm" w:date="2022-01-14T21:05:00Z"/>
          <w:lang w:val="en-CA"/>
        </w:rPr>
      </w:pPr>
      <w:ins w:id="35" w:author="Jens-Rainer Ohm" w:date="2022-01-14T21:05:00Z">
        <w:r w:rsidRPr="00172D2C">
          <w:rPr>
            <w:lang w:val="en-CA"/>
          </w:rPr>
          <w:t xml:space="preserve">Session </w:t>
        </w:r>
        <w:r>
          <w:rPr>
            <w:lang w:val="en-CA"/>
          </w:rPr>
          <w:t>14</w:t>
        </w:r>
        <w:r w:rsidRPr="00172D2C">
          <w:rPr>
            <w:lang w:val="en-CA"/>
          </w:rPr>
          <w:t>:</w:t>
        </w:r>
      </w:ins>
    </w:p>
    <w:p w14:paraId="031B3482" w14:textId="4FE1C0F0" w:rsidR="00BD60BA" w:rsidRPr="00172D2C" w:rsidRDefault="00BD60BA" w:rsidP="00BD60BA">
      <w:pPr>
        <w:pStyle w:val="Aufzhlungszeichen2"/>
        <w:keepNext/>
        <w:numPr>
          <w:ilvl w:val="2"/>
          <w:numId w:val="9"/>
        </w:numPr>
        <w:contextualSpacing w:val="0"/>
        <w:rPr>
          <w:ins w:id="36" w:author="Jens-Rainer Ohm" w:date="2022-01-14T21:05:00Z"/>
          <w:lang w:val="en-CA"/>
        </w:rPr>
      </w:pPr>
      <w:ins w:id="37" w:author="Jens-Rainer Ohm" w:date="2022-01-14T21:05:00Z">
        <w:r w:rsidRPr="00172D2C">
          <w:rPr>
            <w:lang w:val="en-CA"/>
          </w:rPr>
          <w:t>15</w:t>
        </w:r>
        <w:r>
          <w:rPr>
            <w:lang w:val="en-CA"/>
          </w:rPr>
          <w:t>2</w:t>
        </w:r>
        <w:r w:rsidRPr="00172D2C">
          <w:rPr>
            <w:lang w:val="en-CA"/>
          </w:rPr>
          <w:t>0–</w:t>
        </w:r>
        <w:r>
          <w:rPr>
            <w:lang w:val="en-CA"/>
          </w:rPr>
          <w:t>1720</w:t>
        </w:r>
        <w:r w:rsidRPr="00172D2C">
          <w:rPr>
            <w:lang w:val="en-CA"/>
          </w:rPr>
          <w:t xml:space="preserve"> </w:t>
        </w:r>
      </w:ins>
      <w:ins w:id="38" w:author="Jens-Rainer Ohm" w:date="2022-01-14T21:06:00Z">
        <w:r>
          <w:rPr>
            <w:lang w:val="en-CA"/>
          </w:rPr>
          <w:t>t.b.d.</w:t>
        </w:r>
      </w:ins>
    </w:p>
    <w:p w14:paraId="45BA2150" w14:textId="1541BA0A" w:rsidR="00BD60BA" w:rsidRPr="00172D2C" w:rsidRDefault="00BD60BA" w:rsidP="00BD60BA">
      <w:pPr>
        <w:pStyle w:val="Aufzhlungszeichen2"/>
        <w:keepNext/>
        <w:numPr>
          <w:ilvl w:val="1"/>
          <w:numId w:val="9"/>
        </w:numPr>
        <w:contextualSpacing w:val="0"/>
        <w:rPr>
          <w:ins w:id="39" w:author="Jens-Rainer Ohm" w:date="2022-01-14T21:05:00Z"/>
          <w:lang w:val="en-CA"/>
        </w:rPr>
      </w:pPr>
      <w:ins w:id="40" w:author="Jens-Rainer Ohm" w:date="2022-01-14T21:05:00Z">
        <w:r w:rsidRPr="00172D2C">
          <w:rPr>
            <w:lang w:val="en-CA"/>
          </w:rPr>
          <w:t xml:space="preserve">Session </w:t>
        </w:r>
        <w:r>
          <w:rPr>
            <w:lang w:val="en-CA"/>
          </w:rPr>
          <w:t>1</w:t>
        </w:r>
      </w:ins>
      <w:ins w:id="41" w:author="Jens-Rainer Ohm" w:date="2022-01-14T21:06:00Z">
        <w:r w:rsidR="00AF600F">
          <w:rPr>
            <w:lang w:val="en-CA"/>
          </w:rPr>
          <w:t>6</w:t>
        </w:r>
      </w:ins>
      <w:ins w:id="42" w:author="Jens-Rainer Ohm" w:date="2022-01-14T21:05:00Z">
        <w:r w:rsidRPr="00172D2C">
          <w:rPr>
            <w:lang w:val="en-CA"/>
          </w:rPr>
          <w:t>:</w:t>
        </w:r>
      </w:ins>
    </w:p>
    <w:p w14:paraId="109CDBD9" w14:textId="00C9918F" w:rsidR="00BD60BA" w:rsidRPr="00172D2C" w:rsidRDefault="00BD60BA" w:rsidP="00BD60BA">
      <w:pPr>
        <w:pStyle w:val="Aufzhlungszeichen2"/>
        <w:numPr>
          <w:ilvl w:val="2"/>
          <w:numId w:val="9"/>
        </w:numPr>
        <w:contextualSpacing w:val="0"/>
        <w:rPr>
          <w:ins w:id="43" w:author="Jens-Rainer Ohm" w:date="2022-01-14T21:05:00Z"/>
          <w:lang w:val="en-CA"/>
        </w:rPr>
      </w:pPr>
      <w:ins w:id="44" w:author="Jens-Rainer Ohm" w:date="2022-01-14T21:05:00Z">
        <w:r w:rsidRPr="00172D2C">
          <w:rPr>
            <w:lang w:val="en-CA"/>
          </w:rPr>
          <w:t xml:space="preserve">2100–2300 </w:t>
        </w:r>
      </w:ins>
      <w:ins w:id="45" w:author="Jens-Rainer Ohm" w:date="2022-01-14T21:06:00Z">
        <w:r w:rsidR="00AF600F">
          <w:rPr>
            <w:lang w:val="en-CA"/>
          </w:rPr>
          <w:t>t.b.d.</w:t>
        </w:r>
      </w:ins>
    </w:p>
    <w:p w14:paraId="6CAADFE2" w14:textId="5E56B099" w:rsidR="00BD60BA" w:rsidRPr="00172D2C" w:rsidRDefault="00BD60BA" w:rsidP="00BD60BA">
      <w:pPr>
        <w:pStyle w:val="Aufzhlungszeichen2"/>
        <w:keepNext/>
        <w:numPr>
          <w:ilvl w:val="1"/>
          <w:numId w:val="9"/>
        </w:numPr>
        <w:contextualSpacing w:val="0"/>
        <w:rPr>
          <w:ins w:id="46" w:author="Jens-Rainer Ohm" w:date="2022-01-14T21:05:00Z"/>
          <w:lang w:val="en-CA"/>
        </w:rPr>
      </w:pPr>
      <w:ins w:id="47" w:author="Jens-Rainer Ohm" w:date="2022-01-14T21:05:00Z">
        <w:r w:rsidRPr="00172D2C">
          <w:rPr>
            <w:lang w:val="en-CA"/>
          </w:rPr>
          <w:t xml:space="preserve">Session </w:t>
        </w:r>
        <w:r>
          <w:rPr>
            <w:lang w:val="en-CA"/>
          </w:rPr>
          <w:t>1</w:t>
        </w:r>
      </w:ins>
      <w:ins w:id="48" w:author="Jens-Rainer Ohm" w:date="2022-01-14T21:06:00Z">
        <w:r w:rsidR="00AF600F">
          <w:rPr>
            <w:lang w:val="en-CA"/>
          </w:rPr>
          <w:t>7</w:t>
        </w:r>
      </w:ins>
      <w:ins w:id="49" w:author="Jens-Rainer Ohm" w:date="2022-01-14T21:05:00Z">
        <w:r>
          <w:rPr>
            <w:lang w:val="en-CA"/>
          </w:rPr>
          <w:t>:</w:t>
        </w:r>
      </w:ins>
    </w:p>
    <w:p w14:paraId="725BC8F3" w14:textId="3FFE9595" w:rsidR="00BD60BA" w:rsidRPr="00172D2C" w:rsidRDefault="00BD60BA" w:rsidP="00BD60BA">
      <w:pPr>
        <w:pStyle w:val="Aufzhlungszeichen2"/>
        <w:numPr>
          <w:ilvl w:val="2"/>
          <w:numId w:val="9"/>
        </w:numPr>
        <w:contextualSpacing w:val="0"/>
        <w:rPr>
          <w:ins w:id="50" w:author="Jens-Rainer Ohm" w:date="2022-01-14T21:05:00Z"/>
          <w:lang w:val="en-CA"/>
        </w:rPr>
      </w:pPr>
      <w:ins w:id="51" w:author="Jens-Rainer Ohm" w:date="2022-01-14T21:05:00Z">
        <w:r w:rsidRPr="00172D2C">
          <w:rPr>
            <w:lang w:val="en-CA"/>
          </w:rPr>
          <w:t xml:space="preserve">2320–0120+1 </w:t>
        </w:r>
      </w:ins>
      <w:ins w:id="52" w:author="Jens-Rainer Ohm" w:date="2022-01-14T21:06:00Z">
        <w:r w:rsidR="00AF600F">
          <w:rPr>
            <w:lang w:val="en-CA"/>
          </w:rPr>
          <w:t>t.b.d.</w:t>
        </w:r>
      </w:ins>
    </w:p>
    <w:p w14:paraId="4BB2B45B" w14:textId="0E7FA6C7" w:rsidR="00294C96" w:rsidRPr="00172D2C" w:rsidDel="00AF600F" w:rsidRDefault="003168B6" w:rsidP="00426443">
      <w:pPr>
        <w:pStyle w:val="Aufzhlungszeichen2"/>
        <w:numPr>
          <w:ilvl w:val="2"/>
          <w:numId w:val="9"/>
        </w:numPr>
        <w:contextualSpacing w:val="0"/>
        <w:rPr>
          <w:del w:id="53" w:author="Jens-Rainer Ohm" w:date="2022-01-14T21:06:00Z"/>
          <w:lang w:val="en-CA"/>
        </w:rPr>
      </w:pPr>
      <w:del w:id="54" w:author="Jens-Rainer Ohm" w:date="2022-01-14T21:06:00Z">
        <w:r w:rsidRPr="00172D2C" w:rsidDel="00AF600F">
          <w:rPr>
            <w:lang w:val="en-CA"/>
          </w:rPr>
          <w:delText>…</w:delText>
        </w:r>
      </w:del>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r w:rsidR="003168B6" w:rsidRPr="00172D2C">
        <w:rPr>
          <w:lang w:val="en-CA"/>
        </w:rPr>
        <w:t>Jan</w:t>
      </w:r>
      <w:r w:rsidRPr="00172D2C">
        <w:rPr>
          <w:lang w:val="en-CA"/>
        </w:rPr>
        <w:t>., 5</w:t>
      </w:r>
      <w:r w:rsidRPr="00172D2C">
        <w:rPr>
          <w:vertAlign w:val="superscript"/>
          <w:lang w:val="en-CA"/>
        </w:rPr>
        <w:t>th</w:t>
      </w:r>
      <w:r w:rsidRPr="00172D2C">
        <w:rPr>
          <w:lang w:val="en-CA"/>
        </w:rPr>
        <w:t xml:space="preserve"> day</w:t>
      </w:r>
    </w:p>
    <w:p w14:paraId="0BBEBA27" w14:textId="36812358" w:rsidR="00A87F0C" w:rsidRPr="00172D2C" w:rsidRDefault="00D42049" w:rsidP="003B5522">
      <w:pPr>
        <w:pStyle w:val="Aufzhlungszeichen2"/>
        <w:keepNext/>
        <w:numPr>
          <w:ilvl w:val="1"/>
          <w:numId w:val="9"/>
        </w:numPr>
        <w:contextualSpacing w:val="0"/>
        <w:rPr>
          <w:lang w:val="en-CA"/>
        </w:rPr>
      </w:pPr>
      <w:r>
        <w:rPr>
          <w:lang w:val="en-CA"/>
        </w:rPr>
        <w:t>1200</w:t>
      </w:r>
      <w:r w:rsidR="003168B6" w:rsidRPr="00172D2C">
        <w:rPr>
          <w:lang w:val="en-CA"/>
        </w:rPr>
        <w:t>–</w:t>
      </w:r>
      <w:del w:id="55" w:author="Jens-Rainer Ohm" w:date="2022-01-14T11:43:00Z">
        <w:r w:rsidDel="00551ED8">
          <w:rPr>
            <w:lang w:val="en-CA"/>
          </w:rPr>
          <w:delText>1</w:delText>
        </w:r>
        <w:r w:rsidR="002F74F2" w:rsidDel="00551ED8">
          <w:rPr>
            <w:lang w:val="en-CA"/>
          </w:rPr>
          <w:delText>63</w:delText>
        </w:r>
        <w:r w:rsidDel="00551ED8">
          <w:rPr>
            <w:lang w:val="en-CA"/>
          </w:rPr>
          <w:delText>0</w:delText>
        </w:r>
        <w:r w:rsidRPr="00172D2C" w:rsidDel="00551ED8">
          <w:rPr>
            <w:lang w:val="en-CA"/>
          </w:rPr>
          <w:delText xml:space="preserve"> </w:delText>
        </w:r>
      </w:del>
      <w:ins w:id="56" w:author="Jens-Rainer Ohm" w:date="2022-01-14T11:43:00Z">
        <w:r w:rsidR="00551ED8">
          <w:rPr>
            <w:lang w:val="en-CA"/>
          </w:rPr>
          <w:t>1620</w:t>
        </w:r>
        <w:r w:rsidR="00551ED8" w:rsidRPr="00172D2C">
          <w:rPr>
            <w:lang w:val="en-CA"/>
          </w:rPr>
          <w:t xml:space="preserve"> </w:t>
        </w:r>
      </w:ins>
      <w:r w:rsidR="003168B6" w:rsidRPr="00172D2C">
        <w:rPr>
          <w:lang w:val="en-CA"/>
        </w:rPr>
        <w:t>ITU-T workshop on “AI and multimedia”</w:t>
      </w:r>
    </w:p>
    <w:p w14:paraId="65DBB0A1" w14:textId="35C01D4B" w:rsidR="00AF600F" w:rsidRPr="00172D2C" w:rsidRDefault="00AF600F" w:rsidP="00AF600F">
      <w:pPr>
        <w:pStyle w:val="Aufzhlungszeichen2"/>
        <w:keepNext/>
        <w:numPr>
          <w:ilvl w:val="1"/>
          <w:numId w:val="9"/>
        </w:numPr>
        <w:contextualSpacing w:val="0"/>
        <w:rPr>
          <w:ins w:id="57" w:author="Jens-Rainer Ohm" w:date="2022-01-14T21:07:00Z"/>
          <w:lang w:val="en-CA"/>
        </w:rPr>
      </w:pPr>
      <w:ins w:id="58" w:author="Jens-Rainer Ohm" w:date="2022-01-14T21:07:00Z">
        <w:r w:rsidRPr="00172D2C">
          <w:rPr>
            <w:lang w:val="en-CA"/>
          </w:rPr>
          <w:t xml:space="preserve">Session </w:t>
        </w:r>
        <w:r>
          <w:rPr>
            <w:lang w:val="en-CA"/>
          </w:rPr>
          <w:t>1</w:t>
        </w:r>
      </w:ins>
      <w:ins w:id="59" w:author="Jens-Rainer Ohm" w:date="2022-01-14T21:22:00Z">
        <w:r>
          <w:rPr>
            <w:lang w:val="en-CA"/>
          </w:rPr>
          <w:t>8</w:t>
        </w:r>
      </w:ins>
      <w:ins w:id="60" w:author="Jens-Rainer Ohm" w:date="2022-01-14T21:07:00Z">
        <w:r w:rsidRPr="00172D2C">
          <w:rPr>
            <w:lang w:val="en-CA"/>
          </w:rPr>
          <w:t>:</w:t>
        </w:r>
      </w:ins>
    </w:p>
    <w:p w14:paraId="381408D3" w14:textId="77777777" w:rsidR="00AF600F" w:rsidRPr="00172D2C" w:rsidRDefault="00AF600F" w:rsidP="00AF600F">
      <w:pPr>
        <w:pStyle w:val="Aufzhlungszeichen2"/>
        <w:numPr>
          <w:ilvl w:val="2"/>
          <w:numId w:val="9"/>
        </w:numPr>
        <w:contextualSpacing w:val="0"/>
        <w:rPr>
          <w:ins w:id="61" w:author="Jens-Rainer Ohm" w:date="2022-01-14T21:07:00Z"/>
          <w:lang w:val="en-CA"/>
        </w:rPr>
      </w:pPr>
      <w:ins w:id="62" w:author="Jens-Rainer Ohm" w:date="2022-01-14T21:07:00Z">
        <w:r w:rsidRPr="00172D2C">
          <w:rPr>
            <w:lang w:val="en-CA"/>
          </w:rPr>
          <w:t xml:space="preserve">2100–2300 </w:t>
        </w:r>
        <w:r>
          <w:rPr>
            <w:lang w:val="en-CA"/>
          </w:rPr>
          <w:t>t.b.d.</w:t>
        </w:r>
      </w:ins>
    </w:p>
    <w:p w14:paraId="73A3558D" w14:textId="3FC4548F" w:rsidR="00AF600F" w:rsidRPr="00172D2C" w:rsidRDefault="00AF600F" w:rsidP="00AF600F">
      <w:pPr>
        <w:pStyle w:val="Aufzhlungszeichen2"/>
        <w:keepNext/>
        <w:numPr>
          <w:ilvl w:val="1"/>
          <w:numId w:val="9"/>
        </w:numPr>
        <w:contextualSpacing w:val="0"/>
        <w:rPr>
          <w:ins w:id="63" w:author="Jens-Rainer Ohm" w:date="2022-01-14T21:07:00Z"/>
          <w:lang w:val="en-CA"/>
        </w:rPr>
      </w:pPr>
      <w:ins w:id="64" w:author="Jens-Rainer Ohm" w:date="2022-01-14T21:07:00Z">
        <w:r w:rsidRPr="00172D2C">
          <w:rPr>
            <w:lang w:val="en-CA"/>
          </w:rPr>
          <w:t xml:space="preserve">Session </w:t>
        </w:r>
      </w:ins>
      <w:ins w:id="65" w:author="Jens-Rainer Ohm" w:date="2022-01-14T21:22:00Z">
        <w:r>
          <w:rPr>
            <w:lang w:val="en-CA"/>
          </w:rPr>
          <w:t>19</w:t>
        </w:r>
      </w:ins>
      <w:ins w:id="66" w:author="Jens-Rainer Ohm" w:date="2022-01-14T21:07:00Z">
        <w:r>
          <w:rPr>
            <w:lang w:val="en-CA"/>
          </w:rPr>
          <w:t>:</w:t>
        </w:r>
      </w:ins>
    </w:p>
    <w:p w14:paraId="5C15E653" w14:textId="77777777" w:rsidR="00AF600F" w:rsidRPr="00172D2C" w:rsidRDefault="00AF600F" w:rsidP="00AF600F">
      <w:pPr>
        <w:pStyle w:val="Aufzhlungszeichen2"/>
        <w:numPr>
          <w:ilvl w:val="2"/>
          <w:numId w:val="9"/>
        </w:numPr>
        <w:contextualSpacing w:val="0"/>
        <w:rPr>
          <w:ins w:id="67" w:author="Jens-Rainer Ohm" w:date="2022-01-14T21:07:00Z"/>
          <w:lang w:val="en-CA"/>
        </w:rPr>
      </w:pPr>
      <w:ins w:id="68" w:author="Jens-Rainer Ohm" w:date="2022-01-14T21:07:00Z">
        <w:r w:rsidRPr="00172D2C">
          <w:rPr>
            <w:lang w:val="en-CA"/>
          </w:rPr>
          <w:t xml:space="preserve">2320–0120+1 </w:t>
        </w:r>
        <w:r>
          <w:rPr>
            <w:lang w:val="en-CA"/>
          </w:rPr>
          <w:t>t.b.d.</w:t>
        </w:r>
      </w:ins>
    </w:p>
    <w:p w14:paraId="0E9270F0" w14:textId="1619D842" w:rsidR="003168B6" w:rsidRPr="00172D2C" w:rsidRDefault="003168B6" w:rsidP="003B5522">
      <w:pPr>
        <w:pStyle w:val="Aufzhlungszeichen2"/>
        <w:keepNext/>
        <w:numPr>
          <w:ilvl w:val="1"/>
          <w:numId w:val="9"/>
        </w:numPr>
        <w:contextualSpacing w:val="0"/>
        <w:rPr>
          <w:lang w:val="en-CA"/>
        </w:rPr>
      </w:pPr>
      <w:r w:rsidRPr="00172D2C">
        <w:rPr>
          <w:lang w:val="en-CA"/>
        </w:rPr>
        <w:t>…</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r w:rsidR="003168B6" w:rsidRPr="00172D2C">
        <w:rPr>
          <w:lang w:val="en-CA"/>
        </w:rPr>
        <w:t>Jan</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230364EE" w:rsidR="00D242CD" w:rsidRPr="00172D2C" w:rsidRDefault="00D242CD" w:rsidP="00D242CD">
      <w:pPr>
        <w:pStyle w:val="Aufzhlungszeichen2"/>
        <w:keepNext/>
        <w:numPr>
          <w:ilvl w:val="1"/>
          <w:numId w:val="9"/>
        </w:numPr>
        <w:contextualSpacing w:val="0"/>
        <w:rPr>
          <w:lang w:val="en-CA"/>
        </w:rPr>
      </w:pPr>
      <w:r w:rsidRPr="00172D2C">
        <w:rPr>
          <w:lang w:val="en-CA"/>
        </w:rPr>
        <w:t>0500–</w:t>
      </w:r>
      <w:r w:rsidR="00DF1FDC" w:rsidRPr="00172D2C">
        <w:rPr>
          <w:lang w:val="en-CA"/>
        </w:rPr>
        <w:t>06</w:t>
      </w:r>
      <w:r w:rsidR="00DE4CF9" w:rsidRPr="00172D2C">
        <w:rPr>
          <w:lang w:val="en-CA"/>
        </w:rPr>
        <w:t>0</w:t>
      </w:r>
      <w:r w:rsidR="00DF1FDC"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Aufzhlungszeichen2"/>
        <w:keepNext/>
        <w:numPr>
          <w:ilvl w:val="1"/>
          <w:numId w:val="9"/>
        </w:numPr>
        <w:contextualSpacing w:val="0"/>
        <w:rPr>
          <w:lang w:val="en-CA"/>
        </w:rPr>
      </w:pPr>
      <w:r w:rsidRPr="00172D2C">
        <w:rPr>
          <w:lang w:val="en-CA"/>
        </w:rPr>
        <w:t>1400–1530 VCEG</w:t>
      </w:r>
    </w:p>
    <w:p w14:paraId="24638CB5" w14:textId="3DA7B7C9" w:rsidR="00AF600F" w:rsidRPr="00172D2C" w:rsidRDefault="00AF600F" w:rsidP="00AF600F">
      <w:pPr>
        <w:pStyle w:val="Aufzhlungszeichen2"/>
        <w:keepNext/>
        <w:numPr>
          <w:ilvl w:val="1"/>
          <w:numId w:val="9"/>
        </w:numPr>
        <w:contextualSpacing w:val="0"/>
        <w:rPr>
          <w:ins w:id="69" w:author="Jens-Rainer Ohm" w:date="2022-01-14T21:08:00Z"/>
          <w:lang w:val="en-CA"/>
        </w:rPr>
      </w:pPr>
      <w:ins w:id="70" w:author="Jens-Rainer Ohm" w:date="2022-01-14T21:08:00Z">
        <w:r w:rsidRPr="00172D2C">
          <w:rPr>
            <w:lang w:val="en-CA"/>
          </w:rPr>
          <w:t xml:space="preserve">Session </w:t>
        </w:r>
        <w:r>
          <w:rPr>
            <w:lang w:val="en-CA"/>
          </w:rPr>
          <w:t>2</w:t>
        </w:r>
      </w:ins>
      <w:ins w:id="71" w:author="Jens-Rainer Ohm" w:date="2022-01-14T21:22:00Z">
        <w:r>
          <w:rPr>
            <w:lang w:val="en-CA"/>
          </w:rPr>
          <w:t>0</w:t>
        </w:r>
      </w:ins>
      <w:ins w:id="72" w:author="Jens-Rainer Ohm" w:date="2022-01-14T21:08:00Z">
        <w:r w:rsidRPr="00172D2C">
          <w:rPr>
            <w:lang w:val="en-CA"/>
          </w:rPr>
          <w:t>:</w:t>
        </w:r>
      </w:ins>
    </w:p>
    <w:p w14:paraId="1A19B873" w14:textId="3FE8574E" w:rsidR="00AF600F" w:rsidRPr="00172D2C" w:rsidRDefault="00AF600F" w:rsidP="00AF600F">
      <w:pPr>
        <w:pStyle w:val="Aufzhlungszeichen2"/>
        <w:keepNext/>
        <w:numPr>
          <w:ilvl w:val="2"/>
          <w:numId w:val="9"/>
        </w:numPr>
        <w:contextualSpacing w:val="0"/>
        <w:rPr>
          <w:ins w:id="73" w:author="Jens-Rainer Ohm" w:date="2022-01-14T21:08:00Z"/>
          <w:lang w:val="en-CA"/>
        </w:rPr>
      </w:pPr>
      <w:ins w:id="74" w:author="Jens-Rainer Ohm" w:date="2022-01-14T21:08:00Z">
        <w:r w:rsidRPr="00172D2C">
          <w:rPr>
            <w:lang w:val="en-CA"/>
          </w:rPr>
          <w:t>1</w:t>
        </w:r>
        <w:r>
          <w:rPr>
            <w:lang w:val="en-CA"/>
          </w:rPr>
          <w:t>5</w:t>
        </w:r>
      </w:ins>
      <w:ins w:id="75" w:author="Jens-Rainer Ohm" w:date="2022-01-14T21:26:00Z">
        <w:r w:rsidR="00EE2FB2">
          <w:rPr>
            <w:lang w:val="en-CA"/>
          </w:rPr>
          <w:t>5</w:t>
        </w:r>
      </w:ins>
      <w:ins w:id="76" w:author="Jens-Rainer Ohm" w:date="2022-01-14T21:08:00Z">
        <w:r>
          <w:rPr>
            <w:lang w:val="en-CA"/>
          </w:rPr>
          <w:t>0</w:t>
        </w:r>
        <w:r w:rsidRPr="00172D2C">
          <w:rPr>
            <w:lang w:val="en-CA"/>
          </w:rPr>
          <w:t>–</w:t>
        </w:r>
        <w:r>
          <w:rPr>
            <w:lang w:val="en-CA"/>
          </w:rPr>
          <w:t>1720</w:t>
        </w:r>
        <w:r w:rsidRPr="00172D2C">
          <w:rPr>
            <w:lang w:val="en-CA"/>
          </w:rPr>
          <w:t xml:space="preserve"> </w:t>
        </w:r>
        <w:r>
          <w:rPr>
            <w:lang w:val="en-CA"/>
          </w:rPr>
          <w:t>t.b.d.</w:t>
        </w:r>
      </w:ins>
    </w:p>
    <w:p w14:paraId="67C5D7B3" w14:textId="2057BA18" w:rsidR="00AF600F" w:rsidRPr="00172D2C" w:rsidRDefault="00AF600F" w:rsidP="00AF600F">
      <w:pPr>
        <w:pStyle w:val="Aufzhlungszeichen2"/>
        <w:keepNext/>
        <w:numPr>
          <w:ilvl w:val="1"/>
          <w:numId w:val="9"/>
        </w:numPr>
        <w:contextualSpacing w:val="0"/>
        <w:rPr>
          <w:ins w:id="77" w:author="Jens-Rainer Ohm" w:date="2022-01-14T21:08:00Z"/>
          <w:lang w:val="en-CA"/>
        </w:rPr>
      </w:pPr>
      <w:ins w:id="78" w:author="Jens-Rainer Ohm" w:date="2022-01-14T21:08:00Z">
        <w:r w:rsidRPr="00172D2C">
          <w:rPr>
            <w:lang w:val="en-CA"/>
          </w:rPr>
          <w:t xml:space="preserve">Session </w:t>
        </w:r>
        <w:r>
          <w:rPr>
            <w:lang w:val="en-CA"/>
          </w:rPr>
          <w:t>2</w:t>
        </w:r>
      </w:ins>
      <w:ins w:id="79" w:author="Jens-Rainer Ohm" w:date="2022-01-14T21:22:00Z">
        <w:r>
          <w:rPr>
            <w:lang w:val="en-CA"/>
          </w:rPr>
          <w:t>1</w:t>
        </w:r>
      </w:ins>
      <w:ins w:id="80" w:author="Jens-Rainer Ohm" w:date="2022-01-14T21:08:00Z">
        <w:r w:rsidRPr="00172D2C">
          <w:rPr>
            <w:lang w:val="en-CA"/>
          </w:rPr>
          <w:t>:</w:t>
        </w:r>
      </w:ins>
    </w:p>
    <w:p w14:paraId="2BF0CDE6" w14:textId="77777777" w:rsidR="00AF600F" w:rsidRPr="00172D2C" w:rsidRDefault="00AF600F" w:rsidP="00AF600F">
      <w:pPr>
        <w:pStyle w:val="Aufzhlungszeichen2"/>
        <w:numPr>
          <w:ilvl w:val="2"/>
          <w:numId w:val="9"/>
        </w:numPr>
        <w:contextualSpacing w:val="0"/>
        <w:rPr>
          <w:ins w:id="81" w:author="Jens-Rainer Ohm" w:date="2022-01-14T21:08:00Z"/>
          <w:lang w:val="en-CA"/>
        </w:rPr>
      </w:pPr>
      <w:ins w:id="82" w:author="Jens-Rainer Ohm" w:date="2022-01-14T21:08:00Z">
        <w:r w:rsidRPr="00172D2C">
          <w:rPr>
            <w:lang w:val="en-CA"/>
          </w:rPr>
          <w:t xml:space="preserve">2100–2300 </w:t>
        </w:r>
        <w:r>
          <w:rPr>
            <w:lang w:val="en-CA"/>
          </w:rPr>
          <w:t>t.b.d.</w:t>
        </w:r>
      </w:ins>
    </w:p>
    <w:p w14:paraId="5017C6DF" w14:textId="4C2FE22E" w:rsidR="00AF600F" w:rsidRPr="00172D2C" w:rsidRDefault="00AF600F" w:rsidP="00AF600F">
      <w:pPr>
        <w:pStyle w:val="Aufzhlungszeichen2"/>
        <w:keepNext/>
        <w:numPr>
          <w:ilvl w:val="1"/>
          <w:numId w:val="9"/>
        </w:numPr>
        <w:contextualSpacing w:val="0"/>
        <w:rPr>
          <w:ins w:id="83" w:author="Jens-Rainer Ohm" w:date="2022-01-14T21:08:00Z"/>
          <w:lang w:val="en-CA"/>
        </w:rPr>
      </w:pPr>
      <w:ins w:id="84" w:author="Jens-Rainer Ohm" w:date="2022-01-14T21:08:00Z">
        <w:r w:rsidRPr="00172D2C">
          <w:rPr>
            <w:lang w:val="en-CA"/>
          </w:rPr>
          <w:t xml:space="preserve">Session </w:t>
        </w:r>
        <w:r>
          <w:rPr>
            <w:lang w:val="en-CA"/>
          </w:rPr>
          <w:t>2</w:t>
        </w:r>
      </w:ins>
      <w:ins w:id="85" w:author="Jens-Rainer Ohm" w:date="2022-01-14T21:22:00Z">
        <w:r>
          <w:rPr>
            <w:lang w:val="en-CA"/>
          </w:rPr>
          <w:t>2</w:t>
        </w:r>
      </w:ins>
      <w:ins w:id="86" w:author="Jens-Rainer Ohm" w:date="2022-01-14T21:08:00Z">
        <w:r>
          <w:rPr>
            <w:lang w:val="en-CA"/>
          </w:rPr>
          <w:t>:</w:t>
        </w:r>
      </w:ins>
    </w:p>
    <w:p w14:paraId="3B353C71" w14:textId="77777777" w:rsidR="00AF600F" w:rsidRPr="00172D2C" w:rsidRDefault="00AF600F" w:rsidP="00AF600F">
      <w:pPr>
        <w:pStyle w:val="Aufzhlungszeichen2"/>
        <w:numPr>
          <w:ilvl w:val="2"/>
          <w:numId w:val="9"/>
        </w:numPr>
        <w:contextualSpacing w:val="0"/>
        <w:rPr>
          <w:ins w:id="87" w:author="Jens-Rainer Ohm" w:date="2022-01-14T21:08:00Z"/>
          <w:lang w:val="en-CA"/>
        </w:rPr>
      </w:pPr>
      <w:ins w:id="88" w:author="Jens-Rainer Ohm" w:date="2022-01-14T21:08:00Z">
        <w:r w:rsidRPr="00172D2C">
          <w:rPr>
            <w:lang w:val="en-CA"/>
          </w:rPr>
          <w:t xml:space="preserve">2320–0120+1 </w:t>
        </w:r>
        <w:r>
          <w:rPr>
            <w:lang w:val="en-CA"/>
          </w:rPr>
          <w:t>t.b.d.</w:t>
        </w:r>
      </w:ins>
    </w:p>
    <w:p w14:paraId="4F3BDDD6" w14:textId="20B52EA2" w:rsidR="003168B6" w:rsidRPr="00172D2C" w:rsidDel="00AF600F" w:rsidRDefault="003168B6" w:rsidP="00D242CD">
      <w:pPr>
        <w:pStyle w:val="Aufzhlungszeichen2"/>
        <w:keepNext/>
        <w:numPr>
          <w:ilvl w:val="1"/>
          <w:numId w:val="9"/>
        </w:numPr>
        <w:contextualSpacing w:val="0"/>
        <w:rPr>
          <w:del w:id="89" w:author="Jens-Rainer Ohm" w:date="2022-01-14T21:08:00Z"/>
          <w:lang w:val="en-CA"/>
        </w:rPr>
      </w:pPr>
      <w:del w:id="90" w:author="Jens-Rainer Ohm" w:date="2022-01-14T21:08:00Z">
        <w:r w:rsidRPr="00172D2C" w:rsidDel="00AF600F">
          <w:rPr>
            <w:lang w:val="en-CA"/>
          </w:rPr>
          <w:lastRenderedPageBreak/>
          <w:delText>…</w:delText>
        </w:r>
      </w:del>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r w:rsidR="003168B6" w:rsidRPr="00172D2C">
        <w:rPr>
          <w:lang w:val="en-CA"/>
        </w:rPr>
        <w:t>Jan</w:t>
      </w:r>
      <w:r w:rsidR="002D02FC" w:rsidRPr="00172D2C">
        <w:rPr>
          <w:lang w:val="en-CA"/>
        </w:rPr>
        <w:t>., 7</w:t>
      </w:r>
      <w:r w:rsidR="002D02FC" w:rsidRPr="00172D2C">
        <w:rPr>
          <w:vertAlign w:val="superscript"/>
          <w:lang w:val="en-CA"/>
        </w:rPr>
        <w:t>th</w:t>
      </w:r>
      <w:r w:rsidR="002D02FC" w:rsidRPr="00172D2C">
        <w:rPr>
          <w:lang w:val="en-CA"/>
        </w:rPr>
        <w:t xml:space="preserve"> day</w:t>
      </w:r>
    </w:p>
    <w:p w14:paraId="4B987308" w14:textId="27004166" w:rsidR="00AF600F" w:rsidRPr="00172D2C" w:rsidRDefault="00AF600F" w:rsidP="00AF600F">
      <w:pPr>
        <w:pStyle w:val="Aufzhlungszeichen2"/>
        <w:keepNext/>
        <w:numPr>
          <w:ilvl w:val="1"/>
          <w:numId w:val="9"/>
        </w:numPr>
        <w:contextualSpacing w:val="0"/>
        <w:rPr>
          <w:ins w:id="91" w:author="Jens-Rainer Ohm" w:date="2022-01-14T21:10:00Z"/>
          <w:lang w:val="en-CA"/>
        </w:rPr>
      </w:pPr>
      <w:ins w:id="92" w:author="Jens-Rainer Ohm" w:date="2022-01-14T21:10:00Z">
        <w:r w:rsidRPr="00172D2C">
          <w:rPr>
            <w:lang w:val="en-CA"/>
          </w:rPr>
          <w:t xml:space="preserve">Session </w:t>
        </w:r>
        <w:r>
          <w:rPr>
            <w:lang w:val="en-CA"/>
          </w:rPr>
          <w:t>2</w:t>
        </w:r>
      </w:ins>
      <w:ins w:id="93" w:author="Jens-Rainer Ohm" w:date="2022-01-14T21:22:00Z">
        <w:r>
          <w:rPr>
            <w:lang w:val="en-CA"/>
          </w:rPr>
          <w:t>3</w:t>
        </w:r>
      </w:ins>
      <w:ins w:id="94" w:author="Jens-Rainer Ohm" w:date="2022-01-14T21:10:00Z">
        <w:r w:rsidRPr="00172D2C">
          <w:rPr>
            <w:lang w:val="en-CA"/>
          </w:rPr>
          <w:t>:</w:t>
        </w:r>
      </w:ins>
    </w:p>
    <w:p w14:paraId="3281E2BB" w14:textId="77777777" w:rsidR="00AF600F" w:rsidRPr="00172D2C" w:rsidRDefault="00AF600F" w:rsidP="00AF600F">
      <w:pPr>
        <w:pStyle w:val="Aufzhlungszeichen2"/>
        <w:numPr>
          <w:ilvl w:val="2"/>
          <w:numId w:val="9"/>
        </w:numPr>
        <w:contextualSpacing w:val="0"/>
        <w:rPr>
          <w:ins w:id="95" w:author="Jens-Rainer Ohm" w:date="2022-01-14T21:10:00Z"/>
          <w:lang w:val="en-CA"/>
        </w:rPr>
      </w:pPr>
      <w:ins w:id="96" w:author="Jens-Rainer Ohm" w:date="2022-01-14T21:10:00Z">
        <w:r w:rsidRPr="00172D2C">
          <w:rPr>
            <w:lang w:val="en-CA"/>
          </w:rPr>
          <w:t xml:space="preserve">2100–2300 </w:t>
        </w:r>
        <w:r>
          <w:rPr>
            <w:lang w:val="en-CA"/>
          </w:rPr>
          <w:t>t.b.d.</w:t>
        </w:r>
      </w:ins>
    </w:p>
    <w:p w14:paraId="3BE3FE32" w14:textId="6DCC1B12" w:rsidR="00AF600F" w:rsidRPr="00172D2C" w:rsidRDefault="00AF600F" w:rsidP="00AF600F">
      <w:pPr>
        <w:pStyle w:val="Aufzhlungszeichen2"/>
        <w:keepNext/>
        <w:numPr>
          <w:ilvl w:val="1"/>
          <w:numId w:val="9"/>
        </w:numPr>
        <w:contextualSpacing w:val="0"/>
        <w:rPr>
          <w:ins w:id="97" w:author="Jens-Rainer Ohm" w:date="2022-01-14T21:10:00Z"/>
          <w:lang w:val="en-CA"/>
        </w:rPr>
      </w:pPr>
      <w:ins w:id="98" w:author="Jens-Rainer Ohm" w:date="2022-01-14T21:10:00Z">
        <w:r w:rsidRPr="00172D2C">
          <w:rPr>
            <w:lang w:val="en-CA"/>
          </w:rPr>
          <w:t xml:space="preserve">Session </w:t>
        </w:r>
        <w:r>
          <w:rPr>
            <w:lang w:val="en-CA"/>
          </w:rPr>
          <w:t>2</w:t>
        </w:r>
      </w:ins>
      <w:ins w:id="99" w:author="Jens-Rainer Ohm" w:date="2022-01-14T21:22:00Z">
        <w:r>
          <w:rPr>
            <w:lang w:val="en-CA"/>
          </w:rPr>
          <w:t>4</w:t>
        </w:r>
      </w:ins>
      <w:ins w:id="100" w:author="Jens-Rainer Ohm" w:date="2022-01-14T21:10:00Z">
        <w:r>
          <w:rPr>
            <w:lang w:val="en-CA"/>
          </w:rPr>
          <w:t>:</w:t>
        </w:r>
      </w:ins>
    </w:p>
    <w:p w14:paraId="349B8AF9" w14:textId="77777777" w:rsidR="00AF600F" w:rsidRPr="00172D2C" w:rsidRDefault="00AF600F" w:rsidP="00AF600F">
      <w:pPr>
        <w:pStyle w:val="Aufzhlungszeichen2"/>
        <w:numPr>
          <w:ilvl w:val="2"/>
          <w:numId w:val="9"/>
        </w:numPr>
        <w:contextualSpacing w:val="0"/>
        <w:rPr>
          <w:ins w:id="101" w:author="Jens-Rainer Ohm" w:date="2022-01-14T21:10:00Z"/>
          <w:lang w:val="en-CA"/>
        </w:rPr>
      </w:pPr>
      <w:ins w:id="102" w:author="Jens-Rainer Ohm" w:date="2022-01-14T21:10:00Z">
        <w:r w:rsidRPr="00172D2C">
          <w:rPr>
            <w:lang w:val="en-CA"/>
          </w:rPr>
          <w:t xml:space="preserve">2320–0120+1 </w:t>
        </w:r>
        <w:r>
          <w:rPr>
            <w:lang w:val="en-CA"/>
          </w:rPr>
          <w:t>t.b.d.</w:t>
        </w:r>
      </w:ins>
    </w:p>
    <w:p w14:paraId="65890EA2" w14:textId="7189B959" w:rsidR="006225AA" w:rsidRPr="00172D2C" w:rsidRDefault="003168B6" w:rsidP="006225AA">
      <w:pPr>
        <w:pStyle w:val="Aufzhlungszeichen2"/>
        <w:keepNext/>
        <w:numPr>
          <w:ilvl w:val="1"/>
          <w:numId w:val="9"/>
        </w:numPr>
        <w:contextualSpacing w:val="0"/>
        <w:rPr>
          <w:lang w:val="en-CA"/>
        </w:rPr>
      </w:pPr>
      <w:del w:id="103" w:author="Jens-Rainer Ohm" w:date="2022-01-14T21:10:00Z">
        <w:r w:rsidRPr="00172D2C" w:rsidDel="00AF600F">
          <w:rPr>
            <w:lang w:val="en-CA"/>
          </w:rPr>
          <w:delText>…</w:delText>
        </w:r>
      </w:del>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r w:rsidR="003168B6" w:rsidRPr="00172D2C">
        <w:rPr>
          <w:lang w:val="en-CA"/>
        </w:rPr>
        <w:t>Jan</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51C2CFF8"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2B94244" w:rsidR="00E45535" w:rsidRPr="00172D2C" w:rsidRDefault="003168B6" w:rsidP="00E20E12">
      <w:pPr>
        <w:pStyle w:val="Aufzhlungszeichen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 xml:space="preserve">Remaining business, </w:t>
      </w:r>
      <w:r w:rsidR="00707738" w:rsidRPr="00172D2C">
        <w:rPr>
          <w:lang w:val="en-CA"/>
        </w:rPr>
        <w:t>Approval of output docs, AHGs, recommendations</w:t>
      </w:r>
    </w:p>
    <w:p w14:paraId="3E986DFD" w14:textId="3E6CB0BE" w:rsidR="00E45535" w:rsidRPr="00172D2C" w:rsidRDefault="00AF600F" w:rsidP="00E20E12">
      <w:pPr>
        <w:pStyle w:val="Aufzhlungszeichen2"/>
        <w:numPr>
          <w:ilvl w:val="2"/>
          <w:numId w:val="9"/>
        </w:numPr>
        <w:contextualSpacing w:val="0"/>
        <w:rPr>
          <w:lang w:val="en-CA"/>
        </w:rPr>
      </w:pPr>
      <w:ins w:id="104" w:author="Jens-Rainer Ohm" w:date="2022-01-14T21:09:00Z">
        <w:r w:rsidRPr="00172D2C">
          <w:rPr>
            <w:lang w:val="en-CA"/>
          </w:rPr>
          <w:t>1</w:t>
        </w:r>
        <w:r>
          <w:rPr>
            <w:lang w:val="en-CA"/>
          </w:rPr>
          <w:t>520</w:t>
        </w:r>
        <w:r w:rsidRPr="00172D2C">
          <w:rPr>
            <w:lang w:val="en-CA"/>
          </w:rPr>
          <w:t>–1</w:t>
        </w:r>
        <w:r>
          <w:rPr>
            <w:lang w:val="en-CA"/>
          </w:rPr>
          <w:t>72</w:t>
        </w:r>
        <w:r w:rsidRPr="00172D2C">
          <w:rPr>
            <w:lang w:val="en-CA"/>
          </w:rPr>
          <w:t>0 Remaining business, Approval of output docs, AHGs, recommendations</w:t>
        </w:r>
      </w:ins>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201B9A6" w:rsidR="00E45535" w:rsidRPr="00172D2C" w:rsidRDefault="003168B6" w:rsidP="00E20E12">
      <w:pPr>
        <w:pStyle w:val="Aufzhlungszeichen2"/>
        <w:numPr>
          <w:ilvl w:val="1"/>
          <w:numId w:val="9"/>
        </w:numPr>
        <w:contextualSpacing w:val="0"/>
        <w:rPr>
          <w:lang w:val="en-CA"/>
        </w:rPr>
      </w:pPr>
      <w:r w:rsidRPr="00172D2C">
        <w:rPr>
          <w:lang w:val="en-CA"/>
        </w:rPr>
        <w:t>XXXX</w:t>
      </w:r>
      <w:r w:rsidR="00C20364" w:rsidRPr="00172D2C">
        <w:rPr>
          <w:lang w:val="en-CA"/>
        </w:rPr>
        <w:t>+1</w:t>
      </w:r>
      <w:r w:rsidR="00E45535" w:rsidRPr="00172D2C">
        <w:rPr>
          <w:lang w:val="en-CA"/>
        </w:rPr>
        <w:t>–</w:t>
      </w:r>
      <w:r w:rsidRPr="00172D2C">
        <w:rPr>
          <w:lang w:val="en-CA"/>
        </w:rPr>
        <w:t>XXXX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105" w:name="_Ref298716123"/>
      <w:bookmarkStart w:id="106" w:name="_Ref502857719"/>
      <w:r w:rsidRPr="00172D2C">
        <w:rPr>
          <w:lang w:val="en-CA"/>
        </w:rPr>
        <w:t>Contribution topic overview</w:t>
      </w:r>
      <w:bookmarkEnd w:id="105"/>
      <w:bookmarkEnd w:id="106"/>
    </w:p>
    <w:p w14:paraId="0343D177" w14:textId="7AFA93A4" w:rsidR="00556EEC" w:rsidRPr="00172D2C" w:rsidRDefault="00BC2EF4" w:rsidP="00FD4DBD">
      <w:pPr>
        <w:keepNext/>
        <w:rPr>
          <w:lang w:val="en-CA"/>
        </w:rPr>
      </w:pPr>
      <w:bookmarkStart w:id="107"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107"/>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B328B1A"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A24A87" w:rsidRPr="00172D2C">
        <w:rPr>
          <w:lang w:val="en-CA"/>
        </w:rPr>
        <w:t>3</w:t>
      </w:r>
      <w:r w:rsidRPr="00172D2C">
        <w:rPr>
          <w:lang w:val="en-CA"/>
        </w:rPr>
        <w:t>)</w:t>
      </w:r>
    </w:p>
    <w:p w14:paraId="1BD5F377" w14:textId="182DC4B3"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386161">
        <w:rPr>
          <w:lang w:val="en-CA"/>
        </w:rPr>
        <w:t>3</w:t>
      </w:r>
      <w:r w:rsidR="00F0506A" w:rsidRPr="00172D2C">
        <w:rPr>
          <w:lang w:val="en-CA"/>
        </w:rPr>
        <w:t>)</w:t>
      </w:r>
    </w:p>
    <w:p w14:paraId="79E9D83F" w14:textId="2B17A0EB"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r w:rsidR="00255AC7" w:rsidRPr="00172D2C">
        <w:rPr>
          <w:lang w:val="en-CA"/>
        </w:rPr>
        <w:t xml:space="preserve"> </w:t>
      </w:r>
    </w:p>
    <w:p w14:paraId="4A263233" w14:textId="742AEEB1"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r w:rsidR="000E0510" w:rsidRPr="00172D2C">
        <w:rPr>
          <w:lang w:val="en-CA"/>
        </w:rPr>
        <w:t xml:space="preserve"> </w:t>
      </w:r>
    </w:p>
    <w:p w14:paraId="0833CD1B" w14:textId="774FA2B1"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2B8608DE"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p>
    <w:p w14:paraId="66AADAFD" w14:textId="67540ACD"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A24A87" w:rsidRPr="00172D2C">
        <w:rPr>
          <w:lang w:val="en-CA"/>
        </w:rPr>
        <w:t>1</w:t>
      </w:r>
      <w:r w:rsidRPr="00172D2C">
        <w:rPr>
          <w:lang w:val="en-CA"/>
        </w:rPr>
        <w:t>)</w:t>
      </w:r>
    </w:p>
    <w:p w14:paraId="24B71D1A" w14:textId="17916939"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A24A87" w:rsidRPr="00172D2C">
        <w:rPr>
          <w:lang w:val="en-CA"/>
        </w:rPr>
        <w:t>3</w:t>
      </w:r>
      <w:r w:rsidRPr="00172D2C">
        <w:rPr>
          <w:lang w:val="en-CA"/>
        </w:rPr>
        <w:t>)</w:t>
      </w:r>
    </w:p>
    <w:p w14:paraId="4D9A3E71" w14:textId="4E985240"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02EA0895"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A24A87" w:rsidRPr="00172D2C">
        <w:rPr>
          <w:lang w:val="en-CA"/>
        </w:rPr>
        <w:t>10</w:t>
      </w:r>
      <w:r w:rsidR="003143E1" w:rsidRPr="00172D2C">
        <w:rPr>
          <w:lang w:val="en-CA"/>
        </w:rPr>
        <w:t>)</w:t>
      </w:r>
      <w:r w:rsidR="00DF3347" w:rsidRPr="00172D2C">
        <w:rPr>
          <w:lang w:val="en-CA"/>
        </w:rPr>
        <w:t xml:space="preserve"> </w:t>
      </w:r>
    </w:p>
    <w:p w14:paraId="702DBDBF" w14:textId="2A2A4FD7"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5A333F51"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6E7AA2C7"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91225B" w:rsidRPr="00172D2C">
        <w:rPr>
          <w:lang w:val="en-CA"/>
        </w:rPr>
        <w:t>2</w:t>
      </w:r>
      <w:r w:rsidR="00A24A87" w:rsidRPr="00172D2C">
        <w:rPr>
          <w:lang w:val="en-CA"/>
        </w:rPr>
        <w:t>2</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44B516AD"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14965331"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7CCE4548"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1BC64558" w:rsidR="00E419C6" w:rsidRPr="00172D2C" w:rsidRDefault="00E419C6" w:rsidP="00E419C6">
      <w:pPr>
        <w:pStyle w:val="Aufzhlungszeichen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108"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108"/>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9F40D4" w:rsidP="000476B4">
      <w:pPr>
        <w:pStyle w:val="berschrift9"/>
        <w:rPr>
          <w:szCs w:val="24"/>
          <w:lang w:val="en-CA" w:eastAsia="en-DE"/>
        </w:rPr>
      </w:pPr>
      <w:hyperlink r:id="rId41" w:history="1">
        <w:r w:rsidR="000476B4" w:rsidRPr="00172D2C">
          <w:rPr>
            <w:color w:val="0000FF"/>
            <w:szCs w:val="24"/>
            <w:u w:val="single"/>
            <w:lang w:val="en-CA" w:eastAsia="en-DE"/>
          </w:rPr>
          <w:t>JVET-Y0001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Project management (AHG1) [J.-R. Ohm, G. J. Sullivan]</w:t>
      </w:r>
    </w:p>
    <w:p w14:paraId="3AD0F7FC" w14:textId="3FCC689E" w:rsidR="00954A2C" w:rsidRPr="00954A2C" w:rsidRDefault="00954A2C" w:rsidP="00954A2C">
      <w:pPr>
        <w:rPr>
          <w:lang w:val="en-CA" w:eastAsia="en-DE"/>
        </w:rPr>
      </w:pPr>
      <w:bookmarkStart w:id="109" w:name="_Hlk60808564"/>
      <w:r w:rsidRPr="00954A2C">
        <w:rPr>
          <w:lang w:val="en-CA" w:eastAsia="en-DE"/>
        </w:rPr>
        <w:t xml:space="preserve">The work of the JVET overall had proceeded well in the interim period with </w:t>
      </w:r>
      <w:r w:rsidR="00686780">
        <w:rPr>
          <w:lang w:val="en-CA" w:eastAsia="en-DE"/>
        </w:rPr>
        <w:t>higher</w:t>
      </w:r>
      <w:r w:rsidRPr="00954A2C">
        <w:rPr>
          <w:lang w:val="en-CA" w:eastAsia="en-DE"/>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pPr>
        <w:rPr>
          <w:lang w:eastAsia="en-DE"/>
        </w:rPr>
      </w:pPr>
      <w:r w:rsidRPr="00954A2C">
        <w:rPr>
          <w:lang w:val="en-CA" w:eastAsia="en-DE"/>
        </w:rPr>
        <w:t xml:space="preserve">Output documents from the preceding meeting had been made initially available at the JVET web site </w:t>
      </w:r>
      <w:r w:rsidRPr="00954A2C">
        <w:rPr>
          <w:lang w:eastAsia="en-DE"/>
        </w:rPr>
        <w:t>(</w:t>
      </w:r>
      <w:hyperlink r:id="rId42" w:history="1">
        <w:r w:rsidRPr="00954A2C">
          <w:rPr>
            <w:rStyle w:val="Hyperlink"/>
            <w:lang w:eastAsia="en-DE"/>
          </w:rPr>
          <w:t>https://jvet-experts.org/</w:t>
        </w:r>
      </w:hyperlink>
      <w:r w:rsidRPr="00954A2C">
        <w:rPr>
          <w:lang w:eastAsia="en-DE"/>
        </w:rPr>
        <w:t>)</w:t>
      </w:r>
      <w:r w:rsidRPr="00954A2C">
        <w:rPr>
          <w:lang w:val="en-CA" w:eastAsia="en-DE"/>
        </w:rPr>
        <w:t xml:space="preserve"> or the ITU-based JVET site (</w:t>
      </w:r>
      <w:hyperlink r:id="rId43" w:history="1">
        <w:r w:rsidRPr="00954A2C">
          <w:rPr>
            <w:rStyle w:val="Hyperlink"/>
            <w:lang w:val="en-CA" w:eastAsia="en-DE"/>
          </w:rPr>
          <w:t>http://wftp3.itu.int/av-arch/jvet-site/2021_10_X_Virtual/</w:t>
        </w:r>
      </w:hyperlink>
      <w:r w:rsidRPr="00954A2C">
        <w:rPr>
          <w:lang w:val="en-CA" w:eastAsia="en-DE"/>
        </w:rPr>
        <w:t xml:space="preserve">). It is noted that </w:t>
      </w:r>
      <w:r w:rsidRPr="00954A2C">
        <w:rPr>
          <w:lang w:eastAsia="en-DE"/>
        </w:rPr>
        <w:t xml:space="preserve">the previous document site </w:t>
      </w:r>
      <w:hyperlink r:id="rId44" w:history="1">
        <w:r w:rsidRPr="00954A2C">
          <w:rPr>
            <w:rStyle w:val="Hyperlink"/>
            <w:lang w:eastAsia="en-DE"/>
          </w:rPr>
          <w:t>http://phenix.int-evry.fr/jvet/</w:t>
        </w:r>
      </w:hyperlink>
      <w:r w:rsidRPr="00954A2C">
        <w:rPr>
          <w:lang w:eastAsia="en-DE"/>
        </w:rPr>
        <w:t xml:space="preserve"> is still accessible, but was converted to read-only.</w:t>
      </w:r>
    </w:p>
    <w:p w14:paraId="3EC08E0C" w14:textId="77777777" w:rsidR="00954A2C" w:rsidRPr="00954A2C" w:rsidRDefault="00954A2C" w:rsidP="00954A2C">
      <w:pPr>
        <w:rPr>
          <w:lang w:val="en-CA" w:eastAsia="en-DE"/>
        </w:rPr>
      </w:pPr>
      <w:r w:rsidRPr="00954A2C">
        <w:rPr>
          <w:lang w:val="en-CA" w:eastAsia="en-DE"/>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eastAsia="en-DE"/>
        </w:rPr>
      </w:pPr>
      <w:r w:rsidRPr="00954A2C">
        <w:rPr>
          <w:lang w:val="en-CA" w:eastAsia="en-DE"/>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eastAsia="en-DE"/>
        </w:rPr>
      </w:pPr>
      <w:r w:rsidRPr="00954A2C">
        <w:rPr>
          <w:lang w:val="en-CA" w:eastAsia="en-DE"/>
        </w:rPr>
        <w:t>Errata report items for VVC, HEVC, AVC, Video CICP, and CP usage TR (</w:t>
      </w:r>
      <w:r w:rsidRPr="00954A2C">
        <w:rPr>
          <w:bCs/>
          <w:lang w:val="en-CA" w:eastAsia="en-DE"/>
        </w:rPr>
        <w:t xml:space="preserve">JVET-X1004) </w:t>
      </w:r>
      <w:r w:rsidRPr="00954A2C">
        <w:rPr>
          <w:lang w:val="en-CA" w:eastAsia="en-DE"/>
        </w:rPr>
        <w:t>[Posted 2021-11-17]</w:t>
      </w:r>
    </w:p>
    <w:p w14:paraId="04B18AA4" w14:textId="77777777" w:rsidR="00954A2C" w:rsidRPr="00954A2C" w:rsidRDefault="00954A2C" w:rsidP="00551ED8">
      <w:pPr>
        <w:numPr>
          <w:ilvl w:val="0"/>
          <w:numId w:val="37"/>
        </w:numPr>
        <w:tabs>
          <w:tab w:val="left" w:pos="360"/>
        </w:tabs>
        <w:rPr>
          <w:lang w:val="en-CA" w:eastAsia="en-DE"/>
        </w:rPr>
      </w:pPr>
      <w:r w:rsidRPr="00954A2C">
        <w:rPr>
          <w:lang w:val="en-CA" w:eastAsia="en-DE"/>
        </w:rPr>
        <w:t>New level for HEVC (Draft 1) (</w:t>
      </w:r>
      <w:r w:rsidRPr="00954A2C">
        <w:rPr>
          <w:bCs/>
          <w:lang w:val="en-CA" w:eastAsia="en-DE"/>
        </w:rPr>
        <w:t xml:space="preserve">JVET-X1005) </w:t>
      </w:r>
      <w:r w:rsidRPr="00954A2C">
        <w:rPr>
          <w:lang w:val="en-CA" w:eastAsia="en-DE"/>
        </w:rPr>
        <w:t>[Posted 2021-11-16]</w:t>
      </w:r>
    </w:p>
    <w:p w14:paraId="2A206828" w14:textId="77777777" w:rsidR="00954A2C" w:rsidRPr="00954A2C" w:rsidRDefault="00954A2C" w:rsidP="00551ED8">
      <w:pPr>
        <w:numPr>
          <w:ilvl w:val="0"/>
          <w:numId w:val="37"/>
        </w:numPr>
        <w:tabs>
          <w:tab w:val="left" w:pos="360"/>
        </w:tabs>
        <w:rPr>
          <w:lang w:val="en-CA" w:eastAsia="en-DE"/>
        </w:rPr>
      </w:pPr>
      <w:r w:rsidRPr="00954A2C">
        <w:rPr>
          <w:bCs/>
          <w:lang w:val="en-CA" w:eastAsia="en-DE"/>
        </w:rPr>
        <w:t>Algorithm description for Versatile Video Coding and Test Model 15 (VTM 15) (</w:t>
      </w:r>
      <w:r w:rsidRPr="00954A2C">
        <w:rPr>
          <w:lang w:val="en-CA" w:eastAsia="en-DE"/>
        </w:rPr>
        <w:t>JVET-X2002) [Posted 2021-12-28</w:t>
      </w:r>
      <w:bookmarkStart w:id="110" w:name="_Hlk92637862"/>
      <w:r w:rsidRPr="00954A2C">
        <w:rPr>
          <w:lang w:val="en-CA" w:eastAsia="en-DE"/>
        </w:rPr>
        <w:t>, also submitted as WG 5 N 92</w:t>
      </w:r>
      <w:bookmarkEnd w:id="110"/>
      <w:r w:rsidRPr="00954A2C">
        <w:rPr>
          <w:lang w:val="en-CA" w:eastAsia="en-DE"/>
        </w:rPr>
        <w:t>]</w:t>
      </w:r>
    </w:p>
    <w:p w14:paraId="3848914F" w14:textId="77777777" w:rsidR="00954A2C" w:rsidRPr="00954A2C" w:rsidRDefault="00954A2C" w:rsidP="00551ED8">
      <w:pPr>
        <w:numPr>
          <w:ilvl w:val="0"/>
          <w:numId w:val="37"/>
        </w:numPr>
        <w:tabs>
          <w:tab w:val="left" w:pos="360"/>
        </w:tabs>
        <w:rPr>
          <w:lang w:val="en-CA" w:eastAsia="en-DE"/>
        </w:rPr>
      </w:pPr>
      <w:r w:rsidRPr="00954A2C">
        <w:rPr>
          <w:lang w:val="en-CA" w:eastAsia="en-DE"/>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eastAsia="en-DE"/>
        </w:rPr>
      </w:pPr>
      <w:r w:rsidRPr="00954A2C">
        <w:rPr>
          <w:lang w:val="en-CA" w:eastAsia="en-DE"/>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eastAsia="en-DE"/>
        </w:rPr>
      </w:pPr>
      <w:r w:rsidRPr="00954A2C">
        <w:rPr>
          <w:lang w:val="en-CA" w:eastAsia="en-DE"/>
        </w:rPr>
        <w:t>Common Test Conditions and evaluation procedures for neural network-based video coding technology (</w:t>
      </w:r>
      <w:r w:rsidRPr="00954A2C">
        <w:rPr>
          <w:bCs/>
          <w:lang w:val="en-CA" w:eastAsia="en-DE"/>
        </w:rPr>
        <w:t>JVET-X2016</w:t>
      </w:r>
      <w:r w:rsidRPr="00954A2C">
        <w:rPr>
          <w:lang w:val="en-CA" w:eastAsia="en-DE"/>
        </w:rPr>
        <w:t>) [Posted 2021-11-03]</w:t>
      </w:r>
    </w:p>
    <w:p w14:paraId="3B3C5C17" w14:textId="77777777" w:rsidR="00954A2C" w:rsidRPr="00954A2C" w:rsidRDefault="00954A2C" w:rsidP="00551ED8">
      <w:pPr>
        <w:numPr>
          <w:ilvl w:val="0"/>
          <w:numId w:val="37"/>
        </w:numPr>
        <w:tabs>
          <w:tab w:val="left" w:pos="360"/>
        </w:tabs>
        <w:rPr>
          <w:lang w:val="en-CA" w:eastAsia="en-DE"/>
        </w:rPr>
      </w:pPr>
      <w:r w:rsidRPr="00954A2C">
        <w:rPr>
          <w:lang w:val="en-CA" w:eastAsia="en-DE"/>
        </w:rPr>
        <w:t xml:space="preserve">Common Test Conditions and evaluation procedures </w:t>
      </w:r>
      <w:r w:rsidRPr="00954A2C">
        <w:rPr>
          <w:bCs/>
          <w:lang w:val="en-CA" w:eastAsia="en-DE"/>
        </w:rPr>
        <w:t>for enhanced compression tool testing</w:t>
      </w:r>
      <w:r w:rsidRPr="00954A2C">
        <w:rPr>
          <w:lang w:val="en-CA" w:eastAsia="en-DE"/>
        </w:rPr>
        <w:t xml:space="preserve"> (</w:t>
      </w:r>
      <w:r w:rsidRPr="00954A2C">
        <w:rPr>
          <w:bCs/>
          <w:lang w:val="en-CA" w:eastAsia="en-DE"/>
        </w:rPr>
        <w:t>JVET-X2017</w:t>
      </w:r>
      <w:r w:rsidRPr="00954A2C">
        <w:rPr>
          <w:lang w:val="en-CA" w:eastAsia="en-DE"/>
        </w:rPr>
        <w:t>) [Posted 2021-10-29]</w:t>
      </w:r>
    </w:p>
    <w:p w14:paraId="15A5A8C3" w14:textId="77777777" w:rsidR="00954A2C" w:rsidRPr="00954A2C" w:rsidRDefault="00954A2C" w:rsidP="00551ED8">
      <w:pPr>
        <w:numPr>
          <w:ilvl w:val="0"/>
          <w:numId w:val="37"/>
        </w:numPr>
        <w:tabs>
          <w:tab w:val="left" w:pos="360"/>
        </w:tabs>
        <w:rPr>
          <w:lang w:val="en-CA" w:eastAsia="en-DE"/>
        </w:rPr>
      </w:pPr>
      <w:r w:rsidRPr="00954A2C">
        <w:rPr>
          <w:lang w:val="en-CA" w:eastAsia="en-DE"/>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eastAsia="en-DE"/>
        </w:rPr>
      </w:pPr>
      <w:r w:rsidRPr="00954A2C">
        <w:rPr>
          <w:lang w:val="en-CA" w:eastAsia="en-DE"/>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eastAsia="en-DE"/>
        </w:rPr>
      </w:pPr>
      <w:r w:rsidRPr="00954A2C">
        <w:rPr>
          <w:lang w:val="en-CA" w:eastAsia="en-DE"/>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eastAsia="en-DE"/>
        </w:rPr>
      </w:pPr>
      <w:r w:rsidRPr="00954A2C">
        <w:rPr>
          <w:lang w:val="en-CA" w:eastAsia="en-DE"/>
        </w:rPr>
        <w:t>Conformance testing for VVC operation range extensions (Draft 2) (JVET-X2026) [Posted 2021-11-14, also submitted as WG 5 CDAM1 N 86]</w:t>
      </w:r>
    </w:p>
    <w:p w14:paraId="738E7F81" w14:textId="77777777" w:rsidR="00954A2C" w:rsidRPr="00954A2C" w:rsidRDefault="00954A2C" w:rsidP="00954A2C">
      <w:pPr>
        <w:rPr>
          <w:lang w:val="en-CA" w:eastAsia="en-DE"/>
        </w:rPr>
      </w:pPr>
      <w:r w:rsidRPr="00954A2C">
        <w:rPr>
          <w:lang w:val="en-CA" w:eastAsia="en-DE"/>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eastAsia="en-DE"/>
        </w:rPr>
      </w:pPr>
      <w:r w:rsidRPr="00954A2C">
        <w:rPr>
          <w:lang w:val="en-CA" w:eastAsia="en-DE"/>
        </w:rPr>
        <w:t>Recommendations of the 5</w:t>
      </w:r>
      <w:r w:rsidRPr="00954A2C">
        <w:rPr>
          <w:vertAlign w:val="superscript"/>
          <w:lang w:val="en-CA" w:eastAsia="en-DE"/>
        </w:rPr>
        <w:t>th</w:t>
      </w:r>
      <w:r w:rsidRPr="00954A2C">
        <w:rPr>
          <w:lang w:val="en-CA" w:eastAsia="en-DE"/>
        </w:rPr>
        <w:t xml:space="preserve"> WG 5 meeting (WG 5 N 81)</w:t>
      </w:r>
    </w:p>
    <w:p w14:paraId="6DF2054F" w14:textId="77777777" w:rsidR="00954A2C" w:rsidRPr="00954A2C" w:rsidRDefault="00954A2C" w:rsidP="00551ED8">
      <w:pPr>
        <w:numPr>
          <w:ilvl w:val="0"/>
          <w:numId w:val="37"/>
        </w:numPr>
        <w:tabs>
          <w:tab w:val="left" w:pos="360"/>
        </w:tabs>
        <w:rPr>
          <w:lang w:val="en-CA" w:eastAsia="en-DE"/>
        </w:rPr>
      </w:pPr>
      <w:r w:rsidRPr="00954A2C">
        <w:rPr>
          <w:lang w:val="en-CA" w:eastAsia="en-DE"/>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eastAsia="en-DE"/>
        </w:rPr>
      </w:pPr>
      <w:r w:rsidRPr="00954A2C">
        <w:rPr>
          <w:lang w:val="en-CA" w:eastAsia="en-DE"/>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eastAsia="en-DE"/>
        </w:rPr>
      </w:pPr>
      <w:r w:rsidRPr="00954A2C">
        <w:rPr>
          <w:lang w:val="en-CA" w:eastAsia="en-DE"/>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eastAsia="en-DE"/>
        </w:rPr>
      </w:pPr>
      <w:r w:rsidRPr="00954A2C">
        <w:rPr>
          <w:lang w:val="en-CA" w:eastAsia="en-DE"/>
        </w:rPr>
        <w:t>List of AHGs established at the 5</w:t>
      </w:r>
      <w:r w:rsidRPr="00954A2C">
        <w:rPr>
          <w:vertAlign w:val="superscript"/>
          <w:lang w:val="en-CA" w:eastAsia="en-DE"/>
        </w:rPr>
        <w:t>th</w:t>
      </w:r>
      <w:r w:rsidRPr="00954A2C">
        <w:rPr>
          <w:lang w:val="en-CA" w:eastAsia="en-DE"/>
        </w:rPr>
        <w:t xml:space="preserve"> WG 5 meeting (WG 5 N 91)</w:t>
      </w:r>
    </w:p>
    <w:p w14:paraId="786161BA" w14:textId="77777777" w:rsidR="00954A2C" w:rsidRPr="00954A2C" w:rsidRDefault="00954A2C" w:rsidP="00954A2C">
      <w:pPr>
        <w:rPr>
          <w:lang w:val="en-CA" w:eastAsia="en-DE"/>
        </w:rPr>
      </w:pPr>
      <w:r w:rsidRPr="00954A2C">
        <w:rPr>
          <w:lang w:val="en-CA" w:eastAsia="en-DE"/>
        </w:rPr>
        <w:t xml:space="preserve">The thirteen </w:t>
      </w:r>
      <w:r w:rsidRPr="00954A2C">
        <w:rPr>
          <w:i/>
          <w:lang w:val="en-CA" w:eastAsia="en-DE"/>
        </w:rPr>
        <w:t>ad hoc</w:t>
      </w:r>
      <w:r w:rsidRPr="00954A2C">
        <w:rPr>
          <w:lang w:val="en-CA" w:eastAsia="en-DE"/>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pPr>
        <w:rPr>
          <w:lang w:eastAsia="en-DE"/>
        </w:rPr>
      </w:pPr>
      <w:r w:rsidRPr="00954A2C">
        <w:rPr>
          <w:lang w:eastAsia="en-DE"/>
        </w:rPr>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eastAsia="en-DE"/>
        </w:rPr>
      </w:pPr>
      <w:r w:rsidRPr="00954A2C">
        <w:rPr>
          <w:lang w:val="en-CA" w:eastAsia="en-DE"/>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eastAsia="en-DE"/>
        </w:rPr>
      </w:pPr>
      <w:r w:rsidRPr="00954A2C">
        <w:rPr>
          <w:lang w:val="en-CA" w:eastAsia="en-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eastAsia="en-DE"/>
        </w:rPr>
      </w:pPr>
      <w:r w:rsidRPr="00954A2C">
        <w:rPr>
          <w:lang w:val="en-CA" w:eastAsia="en-DE"/>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pPr>
        <w:rPr>
          <w:lang w:eastAsia="en-DE"/>
        </w:rPr>
      </w:pPr>
      <w:r w:rsidRPr="00954A2C">
        <w:rPr>
          <w:lang w:eastAsia="en-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eastAsia="en-DE"/>
        </w:rPr>
      </w:pPr>
      <w:r w:rsidRPr="00954A2C">
        <w:rPr>
          <w:i/>
          <w:lang w:val="en-CA" w:eastAsia="en-DE"/>
        </w:rPr>
        <w:t>High Efficiency Video Coding</w:t>
      </w:r>
      <w:r w:rsidRPr="00954A2C">
        <w:rPr>
          <w:lang w:val="en-CA" w:eastAsia="en-DE"/>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eastAsia="en-DE"/>
        </w:rPr>
      </w:pPr>
      <w:r w:rsidRPr="00954A2C">
        <w:rPr>
          <w:lang w:val="en-CA" w:eastAsia="en-DE"/>
        </w:rPr>
        <w:t xml:space="preserve">Specification of </w:t>
      </w:r>
      <w:r w:rsidRPr="00954A2C">
        <w:rPr>
          <w:i/>
          <w:lang w:val="en-CA" w:eastAsia="en-DE"/>
        </w:rPr>
        <w:t>Coding-independent Code Points (Video)</w:t>
      </w:r>
      <w:r w:rsidRPr="00954A2C">
        <w:rPr>
          <w:lang w:val="en-CA" w:eastAsia="en-DE"/>
        </w:rPr>
        <w:t xml:space="preserve"> (CICP), and associated technical report(s),</w:t>
      </w:r>
    </w:p>
    <w:p w14:paraId="57286899" w14:textId="77777777" w:rsidR="00954A2C" w:rsidRPr="00954A2C" w:rsidRDefault="00954A2C" w:rsidP="00954A2C">
      <w:pPr>
        <w:numPr>
          <w:ilvl w:val="0"/>
          <w:numId w:val="11"/>
        </w:numPr>
        <w:rPr>
          <w:lang w:val="en-CA" w:eastAsia="en-DE"/>
        </w:rPr>
      </w:pPr>
      <w:r w:rsidRPr="00954A2C">
        <w:rPr>
          <w:lang w:val="en-CA" w:eastAsia="en-DE"/>
        </w:rPr>
        <w:t xml:space="preserve">Maintenance and minor enhancement work on the </w:t>
      </w:r>
      <w:r w:rsidRPr="00954A2C">
        <w:rPr>
          <w:i/>
          <w:lang w:val="en-CA" w:eastAsia="en-DE"/>
        </w:rPr>
        <w:t>Advanced Video Coding</w:t>
      </w:r>
      <w:r w:rsidRPr="00954A2C">
        <w:rPr>
          <w:lang w:val="en-CA" w:eastAsia="en-DE"/>
        </w:rPr>
        <w:t xml:space="preserve"> (AVC) standard, associated conformance test sets and reference software.</w:t>
      </w:r>
    </w:p>
    <w:p w14:paraId="4441992A" w14:textId="77777777" w:rsidR="00954A2C" w:rsidRPr="00954A2C" w:rsidRDefault="00954A2C" w:rsidP="00954A2C">
      <w:pPr>
        <w:rPr>
          <w:lang w:val="en-CA" w:eastAsia="en-DE"/>
        </w:rPr>
      </w:pPr>
      <w:r w:rsidRPr="00954A2C">
        <w:rPr>
          <w:lang w:val="en-CA" w:eastAsia="en-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eastAsia="en-DE"/>
        </w:rPr>
      </w:pPr>
      <w:r w:rsidRPr="00954A2C">
        <w:rPr>
          <w:lang w:val="en-CA" w:eastAsia="en-DE"/>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lang w:eastAsia="en-DE"/>
          </w:rPr>
          <w:t>http://wftp3.itu.int/av-arch/jvet-site/2022_01_Y_Virtual/</w:t>
        </w:r>
      </w:hyperlink>
      <w:r w:rsidRPr="00954A2C">
        <w:rPr>
          <w:lang w:val="en-CA" w:eastAsia="en-DE"/>
        </w:rPr>
        <w:t>.</w:t>
      </w:r>
      <w:bookmarkEnd w:id="109"/>
    </w:p>
    <w:p w14:paraId="7E573C6A" w14:textId="5873CD9A" w:rsidR="00954A2C" w:rsidRPr="00172D2C" w:rsidRDefault="00954A2C" w:rsidP="00954A2C">
      <w:pPr>
        <w:rPr>
          <w:lang w:val="en-CA" w:eastAsia="en-DE"/>
        </w:rPr>
      </w:pPr>
      <w:r w:rsidRPr="00954A2C">
        <w:rPr>
          <w:lang w:val="en-CA" w:eastAsia="en-DE"/>
        </w:rPr>
        <w:t>The AHG recommends its continuation.</w:t>
      </w:r>
    </w:p>
    <w:p w14:paraId="79A034D4" w14:textId="68DBDE9D" w:rsidR="000476B4" w:rsidRPr="00172D2C" w:rsidRDefault="009F40D4" w:rsidP="000476B4">
      <w:pPr>
        <w:pStyle w:val="berschrift9"/>
        <w:rPr>
          <w:szCs w:val="24"/>
          <w:lang w:val="en-CA" w:eastAsia="en-DE"/>
        </w:rPr>
      </w:pPr>
      <w:hyperlink r:id="rId46" w:history="1">
        <w:r w:rsidR="000476B4" w:rsidRPr="00172D2C">
          <w:rPr>
            <w:color w:val="0000FF"/>
            <w:szCs w:val="24"/>
            <w:u w:val="single"/>
            <w:lang w:val="en-CA" w:eastAsia="en-DE"/>
          </w:rPr>
          <w:t>JVET-Y0002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eastAsia="en-DE"/>
        </w:rPr>
      </w:pPr>
      <w:r w:rsidRPr="00655207">
        <w:rPr>
          <w:b/>
          <w:bCs/>
          <w:lang w:val="en-CA" w:eastAsia="en-DE"/>
        </w:rPr>
        <w:t>Output documents produced</w:t>
      </w:r>
    </w:p>
    <w:p w14:paraId="064ADDDD" w14:textId="77777777" w:rsidR="00655207" w:rsidRPr="00655207" w:rsidRDefault="00655207" w:rsidP="00732E1A">
      <w:pPr>
        <w:rPr>
          <w:b/>
          <w:bCs/>
          <w:lang w:eastAsia="en-DE"/>
        </w:rPr>
      </w:pPr>
      <w:r w:rsidRPr="00655207">
        <w:rPr>
          <w:b/>
          <w:bCs/>
          <w:lang w:val="en-CA" w:eastAsia="en-DE"/>
        </w:rPr>
        <w:t xml:space="preserve">JVET-X2005 </w:t>
      </w:r>
      <w:r w:rsidRPr="00655207">
        <w:rPr>
          <w:b/>
          <w:bCs/>
          <w:lang w:eastAsia="en-DE"/>
        </w:rPr>
        <w:t xml:space="preserve">VVC operation range extensions (Draft 5) </w:t>
      </w:r>
    </w:p>
    <w:p w14:paraId="012E293A" w14:textId="77777777" w:rsidR="00655207" w:rsidRPr="00655207" w:rsidRDefault="00655207" w:rsidP="00655207">
      <w:pPr>
        <w:rPr>
          <w:lang w:val="en-CA" w:eastAsia="en-DE"/>
        </w:rPr>
      </w:pPr>
      <w:r w:rsidRPr="00655207">
        <w:rPr>
          <w:lang w:val="en-CA" w:eastAsia="en-DE"/>
        </w:rPr>
        <w:t>This document contains the draft text for changes to the Versatile Video Coding (VVC) standard (ITU</w:t>
      </w:r>
      <w:r w:rsidRPr="00655207">
        <w:rPr>
          <w:lang w:val="en-CA" w:eastAsia="en-DE"/>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eastAsia="en-DE"/>
        </w:rPr>
      </w:pPr>
      <w:r w:rsidRPr="00655207">
        <w:rPr>
          <w:lang w:val="en-CA" w:eastAsia="en-DE"/>
        </w:rPr>
        <w:t>Draft 5 incorporated items:</w:t>
      </w:r>
    </w:p>
    <w:p w14:paraId="365C5BE1" w14:textId="77777777" w:rsidR="00655207" w:rsidRPr="00655207" w:rsidRDefault="00655207" w:rsidP="00551ED8">
      <w:pPr>
        <w:numPr>
          <w:ilvl w:val="0"/>
          <w:numId w:val="40"/>
        </w:numPr>
        <w:tabs>
          <w:tab w:val="left" w:pos="360"/>
        </w:tabs>
        <w:rPr>
          <w:lang w:val="en-CA" w:eastAsia="en-DE"/>
        </w:rPr>
      </w:pPr>
      <w:r w:rsidRPr="00655207">
        <w:rPr>
          <w:lang w:val="en-CA" w:eastAsia="en-DE"/>
        </w:rPr>
        <w:t>Maximum bit rate modification and addition of gci_all_rap_pictures_constraint_flag (JVET-X0079v3).</w:t>
      </w:r>
    </w:p>
    <w:p w14:paraId="103D9C03" w14:textId="77777777" w:rsidR="00655207" w:rsidRPr="00655207" w:rsidRDefault="00655207" w:rsidP="00551ED8">
      <w:pPr>
        <w:numPr>
          <w:ilvl w:val="0"/>
          <w:numId w:val="40"/>
        </w:numPr>
        <w:tabs>
          <w:tab w:val="left" w:pos="360"/>
        </w:tabs>
        <w:rPr>
          <w:lang w:val="en-CA" w:eastAsia="en-DE"/>
        </w:rPr>
      </w:pPr>
      <w:r w:rsidRPr="00655207">
        <w:rPr>
          <w:lang w:val="en-CA" w:eastAsia="en-DE"/>
        </w:rPr>
        <w:t>WPP fix for high bit depth (JVET-X0128)</w:t>
      </w:r>
    </w:p>
    <w:p w14:paraId="2696C754"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G</w:t>
      </w:r>
      <w:r w:rsidRPr="00655207">
        <w:rPr>
          <w:lang w:val="en-CA" w:eastAsia="en-DE"/>
        </w:rPr>
        <w:t>CI flags for high bit depth (JVET-X0076/X0095)</w:t>
      </w:r>
    </w:p>
    <w:p w14:paraId="0169A9C0"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intra profile constraints (JVET-X0106)</w:t>
      </w:r>
    </w:p>
    <w:p w14:paraId="4DA1E21F" w14:textId="77777777" w:rsidR="00655207" w:rsidRPr="00655207" w:rsidRDefault="00655207" w:rsidP="00551ED8">
      <w:pPr>
        <w:numPr>
          <w:ilvl w:val="0"/>
          <w:numId w:val="40"/>
        </w:numPr>
        <w:tabs>
          <w:tab w:val="left" w:pos="360"/>
        </w:tabs>
        <w:rPr>
          <w:lang w:val="en-CA" w:eastAsia="en-DE"/>
        </w:rPr>
      </w:pPr>
      <w:r w:rsidRPr="00655207">
        <w:rPr>
          <w:rFonts w:hint="eastAsia"/>
          <w:lang w:val="en-CA" w:eastAsia="en-DE"/>
        </w:rPr>
        <w:t>A</w:t>
      </w:r>
      <w:r w:rsidRPr="00655207">
        <w:rPr>
          <w:lang w:val="en-CA" w:eastAsia="en-DE"/>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eastAsia="en-DE"/>
        </w:rPr>
      </w:pPr>
      <w:r w:rsidRPr="00655207">
        <w:rPr>
          <w:lang w:val="en-CA" w:eastAsia="en-DE"/>
        </w:rPr>
        <w:t>Some editorial clarifications and cleanups (JVET-X0050)</w:t>
      </w:r>
    </w:p>
    <w:p w14:paraId="20906832" w14:textId="77777777" w:rsidR="00655207" w:rsidRPr="00655207" w:rsidRDefault="00655207" w:rsidP="00551ED8">
      <w:pPr>
        <w:numPr>
          <w:ilvl w:val="0"/>
          <w:numId w:val="40"/>
        </w:numPr>
        <w:tabs>
          <w:tab w:val="left" w:pos="360"/>
        </w:tabs>
        <w:rPr>
          <w:lang w:val="en-CA" w:eastAsia="en-DE"/>
        </w:rPr>
      </w:pPr>
      <w:r w:rsidRPr="00655207">
        <w:rPr>
          <w:lang w:val="en-CA" w:eastAsia="en-DE"/>
        </w:rPr>
        <w:t>Changes on and related the specification of range extensions profiles, including for the value range of vps_ols_dpb_bitdepth_minus8[ </w:t>
      </w:r>
      <w:proofErr w:type="gramStart"/>
      <w:r w:rsidRPr="00655207">
        <w:rPr>
          <w:lang w:val="en-CA" w:eastAsia="en-DE"/>
        </w:rPr>
        <w:t>i ]</w:t>
      </w:r>
      <w:proofErr w:type="gramEnd"/>
      <w:r w:rsidRPr="00655207">
        <w:rPr>
          <w:lang w:val="en-CA" w:eastAsia="en-DE"/>
        </w:rPr>
        <w:t xml:space="preserve"> and </w:t>
      </w:r>
      <w:r w:rsidRPr="00655207">
        <w:rPr>
          <w:bCs/>
          <w:lang w:eastAsia="en-DE"/>
        </w:rPr>
        <w:t>sps_bitdepth_minus8,</w:t>
      </w:r>
      <w:r w:rsidRPr="00655207">
        <w:rPr>
          <w:lang w:val="en-CA" w:eastAsia="en-DE"/>
        </w:rPr>
        <w:t xml:space="preserve"> the </w:t>
      </w:r>
      <w:r w:rsidRPr="00655207">
        <w:rPr>
          <w:lang w:val="en-GB" w:eastAsia="en-DE"/>
        </w:rPr>
        <w:t xml:space="preserve">general_profile_idc values for all the 16-bit profiles, the </w:t>
      </w:r>
      <w:r w:rsidRPr="00655207">
        <w:rPr>
          <w:lang w:eastAsia="en-DE"/>
        </w:rPr>
        <w:t>decoder capability requirements for the range extension profiles, and allowed values in Table A.1</w:t>
      </w:r>
      <w:r w:rsidRPr="00655207">
        <w:rPr>
          <w:lang w:val="en-CA" w:eastAsia="en-DE"/>
        </w:rPr>
        <w:t xml:space="preserve"> (JVET-X0073/JVET-X0093)</w:t>
      </w:r>
    </w:p>
    <w:p w14:paraId="5EF9F97D"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Addition of a constraint that </w:t>
      </w:r>
      <w:r w:rsidRPr="00655207">
        <w:rPr>
          <w:lang w:eastAsia="en-DE"/>
        </w:rPr>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Text addressing ticket </w:t>
      </w:r>
      <w:r w:rsidRPr="00655207">
        <w:rPr>
          <w:lang w:eastAsia="en-DE"/>
        </w:rPr>
        <w:t>#1513</w:t>
      </w:r>
    </w:p>
    <w:p w14:paraId="0E36CEDD" w14:textId="77777777" w:rsidR="00655207" w:rsidRPr="00655207" w:rsidRDefault="00655207" w:rsidP="00732E1A">
      <w:pPr>
        <w:rPr>
          <w:b/>
          <w:bCs/>
          <w:lang w:val="en-CA" w:eastAsia="en-DE"/>
        </w:rPr>
      </w:pPr>
      <w:r w:rsidRPr="00655207">
        <w:rPr>
          <w:b/>
          <w:bCs/>
          <w:lang w:val="en-CA" w:eastAsia="en-DE"/>
        </w:rPr>
        <w:t>JVET-X2006 Additional SEI messages for VSEI (Draft 5)</w:t>
      </w:r>
    </w:p>
    <w:p w14:paraId="67AA9B65" w14:textId="77777777" w:rsidR="00655207" w:rsidRPr="00655207" w:rsidRDefault="00655207" w:rsidP="00655207">
      <w:pPr>
        <w:rPr>
          <w:lang w:val="en-CA" w:eastAsia="en-DE"/>
        </w:rPr>
      </w:pPr>
      <w:r w:rsidRPr="00655207">
        <w:rPr>
          <w:lang w:val="en-CA" w:eastAsia="en-DE"/>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eastAsia="en-DE"/>
        </w:rPr>
      </w:pPr>
      <w:r w:rsidRPr="00655207">
        <w:rPr>
          <w:lang w:val="en-CA" w:eastAsia="en-DE"/>
        </w:rPr>
        <w:t>Draft 5 incorporated items:</w:t>
      </w:r>
    </w:p>
    <w:p w14:paraId="1EC7FC06"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 xml:space="preserve">JVET-X0059 </w:t>
      </w:r>
      <w:r w:rsidRPr="00655207">
        <w:rPr>
          <w:lang w:val="en-CA" w:eastAsia="en-DE"/>
        </w:rPr>
        <w:t>AHG2/AHG9: Comments on the 2nd edition draft text for VSEI</w:t>
      </w:r>
    </w:p>
    <w:p w14:paraId="791C28F3" w14:textId="77777777" w:rsidR="00655207" w:rsidRPr="00655207" w:rsidRDefault="00655207" w:rsidP="00732E1A">
      <w:pPr>
        <w:rPr>
          <w:b/>
          <w:bCs/>
          <w:lang w:eastAsia="en-DE"/>
        </w:rPr>
      </w:pPr>
      <w:r w:rsidRPr="00655207">
        <w:rPr>
          <w:b/>
          <w:bCs/>
          <w:lang w:val="en-CA" w:eastAsia="en-DE"/>
        </w:rPr>
        <w:t xml:space="preserve">JVET-X1004 </w:t>
      </w:r>
      <w:r w:rsidRPr="00655207">
        <w:rPr>
          <w:b/>
          <w:bCs/>
          <w:lang w:eastAsia="en-DE"/>
        </w:rPr>
        <w:t>Errata report items for VVC, VSEI, HEVC, AVC, Video CICP, and CP usage TR</w:t>
      </w:r>
    </w:p>
    <w:p w14:paraId="485BEA03" w14:textId="77777777" w:rsidR="00655207" w:rsidRPr="00655207" w:rsidRDefault="00655207" w:rsidP="00655207">
      <w:pPr>
        <w:rPr>
          <w:lang w:val="en-CA" w:eastAsia="en-DE"/>
        </w:rPr>
      </w:pPr>
      <w:r w:rsidRPr="00655207">
        <w:rPr>
          <w:lang w:val="en-CA" w:eastAsia="en-DE"/>
        </w:rPr>
        <w:t xml:space="preserve">This document contains a list of reported errata items for VVC, VSEI, HEVC, AVC, Video CICP, and the TR on usage of video signal type code points, for tracking purposes. Some of the items have been confirmed </w:t>
      </w:r>
      <w:r w:rsidRPr="00655207">
        <w:rPr>
          <w:lang w:val="en-CA" w:eastAsia="en-DE"/>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eastAsia="en-DE"/>
        </w:rPr>
      </w:pPr>
      <w:r w:rsidRPr="00655207">
        <w:rPr>
          <w:lang w:val="en-CA" w:eastAsia="en-DE"/>
        </w:rPr>
        <w:t>Incorporated items at the JVET-X meeting:</w:t>
      </w:r>
    </w:p>
    <w:p w14:paraId="2BC0C08C"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Updated the publication status of the standards</w:t>
      </w:r>
    </w:p>
    <w:p w14:paraId="1CA77CE0"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eastAsia="en-DE"/>
        </w:rPr>
      </w:pPr>
      <w:r w:rsidRPr="00655207">
        <w:rPr>
          <w:bCs/>
          <w:lang w:val="en-CA" w:eastAsia="en-DE"/>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eastAsia="en-DE"/>
        </w:rPr>
      </w:pPr>
      <w:r w:rsidRPr="00655207">
        <w:rPr>
          <w:bCs/>
          <w:lang w:val="en-CA" w:eastAsia="en-DE"/>
        </w:rPr>
        <w:t>For AVC (the changes are included in an attachment to this document):</w:t>
      </w:r>
    </w:p>
    <w:p w14:paraId="5786756E" w14:textId="77777777" w:rsidR="00655207" w:rsidRPr="00655207" w:rsidRDefault="00655207" w:rsidP="00551ED8">
      <w:pPr>
        <w:numPr>
          <w:ilvl w:val="1"/>
          <w:numId w:val="40"/>
        </w:numPr>
        <w:tabs>
          <w:tab w:val="left" w:pos="1080"/>
        </w:tabs>
        <w:rPr>
          <w:lang w:eastAsia="en-DE"/>
        </w:rPr>
      </w:pPr>
      <w:r w:rsidRPr="00655207">
        <w:rPr>
          <w:bCs/>
          <w:lang w:val="en-CA" w:eastAsia="en-DE"/>
        </w:rPr>
        <w:t>Some changes to the semantics of the alpha blendnig related syntax elements in clause 7.4.2.1.2, message resulted from the discussion of JVET-X0059</w:t>
      </w:r>
    </w:p>
    <w:p w14:paraId="5C53CF75" w14:textId="77777777" w:rsidR="00655207" w:rsidRPr="00655207" w:rsidRDefault="00655207" w:rsidP="00732E1A">
      <w:pPr>
        <w:rPr>
          <w:b/>
          <w:bCs/>
          <w:lang w:eastAsia="en-DE"/>
        </w:rPr>
      </w:pPr>
      <w:r w:rsidRPr="00655207">
        <w:rPr>
          <w:b/>
          <w:bCs/>
          <w:lang w:val="en-CA" w:eastAsia="en-DE"/>
        </w:rPr>
        <w:t xml:space="preserve">JVET-X2002 </w:t>
      </w:r>
      <w:r w:rsidRPr="00732E1A">
        <w:rPr>
          <w:b/>
          <w:bCs/>
          <w:lang w:val="en-CA" w:eastAsia="en-DE"/>
        </w:rPr>
        <w:t>Algorithm</w:t>
      </w:r>
      <w:r w:rsidRPr="00655207">
        <w:rPr>
          <w:b/>
          <w:bCs/>
          <w:lang w:eastAsia="en-DE"/>
        </w:rPr>
        <w:t xml:space="preserve"> description for Versatile Video Coding and Test Model 15 (VTM 15)</w:t>
      </w:r>
    </w:p>
    <w:p w14:paraId="164A94D2" w14:textId="77777777" w:rsidR="00655207" w:rsidRPr="00655207" w:rsidRDefault="00655207" w:rsidP="00655207">
      <w:pPr>
        <w:rPr>
          <w:lang w:val="en-CA" w:eastAsia="en-DE"/>
        </w:rPr>
      </w:pPr>
      <w:r w:rsidRPr="00655207">
        <w:rPr>
          <w:lang w:val="en-CA" w:eastAsia="en-DE"/>
        </w:rPr>
        <w:t>The JVET established the VVC Test Model 15 (VTM15) algorithm description and encoding method at its 24</w:t>
      </w:r>
      <w:r w:rsidRPr="00655207">
        <w:rPr>
          <w:vertAlign w:val="superscript"/>
          <w:lang w:val="en-CA" w:eastAsia="en-DE"/>
        </w:rPr>
        <w:t>th</w:t>
      </w:r>
      <w:r w:rsidRPr="00655207">
        <w:rPr>
          <w:lang w:val="en-CA" w:eastAsia="en-DE"/>
        </w:rPr>
        <w:t xml:space="preserve"> meeting (6 – 15 October</w:t>
      </w:r>
      <w:r w:rsidRPr="00655207" w:rsidDel="000561F4">
        <w:rPr>
          <w:lang w:val="en-CA" w:eastAsia="en-DE"/>
        </w:rPr>
        <w:t xml:space="preserve"> </w:t>
      </w:r>
      <w:r w:rsidRPr="00655207">
        <w:rPr>
          <w:lang w:val="en-CA" w:eastAsia="en-DE"/>
        </w:rPr>
        <w:t xml:space="preserve">2021, teleconference). This document serves </w:t>
      </w:r>
      <w:r w:rsidRPr="00655207">
        <w:rPr>
          <w:lang w:eastAsia="en-DE"/>
        </w:rPr>
        <w:t xml:space="preserve">as a source of general tutorial information on the </w:t>
      </w:r>
      <w:r w:rsidRPr="00655207">
        <w:rPr>
          <w:lang w:val="en-CA" w:eastAsia="en-DE"/>
        </w:rPr>
        <w:t xml:space="preserve">VVC design </w:t>
      </w:r>
      <w:r w:rsidRPr="00655207">
        <w:rPr>
          <w:lang w:eastAsia="en-DE"/>
        </w:rPr>
        <w:t xml:space="preserve">and also provides an encoder-side description of VTM15. </w:t>
      </w:r>
      <w:r w:rsidRPr="00655207">
        <w:rPr>
          <w:lang w:val="en-CA" w:eastAsia="en-DE"/>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463C038C" w14:textId="77777777" w:rsidR="00655207" w:rsidRPr="00655207" w:rsidRDefault="00655207" w:rsidP="00655207">
      <w:pPr>
        <w:rPr>
          <w:lang w:eastAsia="en-DE"/>
        </w:rPr>
      </w:pPr>
      <w:r w:rsidRPr="00655207">
        <w:rPr>
          <w:lang w:eastAsia="en-DE"/>
        </w:rPr>
        <w:t>Ed. Notes:</w:t>
      </w:r>
    </w:p>
    <w:p w14:paraId="0760E1BD" w14:textId="77777777" w:rsidR="00655207" w:rsidRPr="00655207" w:rsidRDefault="00655207" w:rsidP="00655207">
      <w:pPr>
        <w:rPr>
          <w:lang w:val="en-CA" w:eastAsia="en-DE"/>
        </w:rPr>
      </w:pPr>
      <w:r w:rsidRPr="00655207">
        <w:rPr>
          <w:lang w:val="en-CA" w:eastAsia="en-DE"/>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JVET-X0128:</w:t>
      </w:r>
      <w:r w:rsidRPr="00655207">
        <w:rPr>
          <w:lang w:eastAsia="en-DE"/>
        </w:rPr>
        <w:t xml:space="preserve"> </w:t>
      </w:r>
      <w:r w:rsidRPr="00655207">
        <w:rPr>
          <w:lang w:val="en-CA" w:eastAsia="en-DE"/>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eastAsia="en-DE"/>
        </w:rPr>
      </w:pPr>
      <w:r w:rsidRPr="00655207">
        <w:rPr>
          <w:lang w:val="en-CA" w:eastAsia="en-DE"/>
        </w:rPr>
        <w:t>Incorporated JVET-X0143 AHG10: VTM Encoder Changes for ALF Usage with Subpicture</w:t>
      </w:r>
    </w:p>
    <w:p w14:paraId="4B99DCC2" w14:textId="77777777" w:rsidR="00655207" w:rsidRPr="00655207" w:rsidRDefault="00655207" w:rsidP="00732E1A">
      <w:pPr>
        <w:rPr>
          <w:b/>
          <w:bCs/>
          <w:lang w:val="en-CA" w:eastAsia="en-DE"/>
        </w:rPr>
      </w:pPr>
      <w:r w:rsidRPr="00655207">
        <w:rPr>
          <w:b/>
          <w:bCs/>
          <w:lang w:val="en-CA" w:eastAsia="en-DE"/>
        </w:rPr>
        <w:t>Related input contributions</w:t>
      </w:r>
    </w:p>
    <w:p w14:paraId="68B6DB29" w14:textId="77777777" w:rsidR="00655207" w:rsidRPr="00655207" w:rsidRDefault="00655207" w:rsidP="00655207">
      <w:pPr>
        <w:rPr>
          <w:bCs/>
          <w:lang w:val="en-CA" w:eastAsia="en-DE"/>
        </w:rPr>
      </w:pPr>
      <w:r w:rsidRPr="00655207">
        <w:rPr>
          <w:bCs/>
          <w:lang w:val="en-CA" w:eastAsia="en-DE"/>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eastAsia="en-DE"/>
        </w:rPr>
      </w:pPr>
      <w:r w:rsidRPr="00655207">
        <w:rPr>
          <w:lang w:val="en-CA" w:eastAsia="en-DE"/>
        </w:rPr>
        <w:t xml:space="preserve">JVET-Y0049: </w:t>
      </w:r>
      <w:r w:rsidRPr="00655207">
        <w:rPr>
          <w:lang w:eastAsia="en-DE"/>
        </w:rPr>
        <w:t>AHG2/AHG8: On the range extensions GCI flags</w:t>
      </w:r>
    </w:p>
    <w:p w14:paraId="62FAE951" w14:textId="77777777" w:rsidR="00655207" w:rsidRPr="00655207" w:rsidRDefault="00655207" w:rsidP="00551ED8">
      <w:pPr>
        <w:numPr>
          <w:ilvl w:val="0"/>
          <w:numId w:val="40"/>
        </w:numPr>
        <w:tabs>
          <w:tab w:val="left" w:pos="360"/>
        </w:tabs>
        <w:rPr>
          <w:lang w:val="en-CA" w:eastAsia="en-DE"/>
        </w:rPr>
      </w:pPr>
      <w:r w:rsidRPr="00655207">
        <w:rPr>
          <w:lang w:eastAsia="en-DE"/>
        </w:rPr>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eastAsia="en-DE"/>
        </w:rPr>
      </w:pPr>
      <w:r w:rsidRPr="00655207">
        <w:rPr>
          <w:lang w:eastAsia="en-DE"/>
        </w:rPr>
        <w:t>JVET-Y0056: AHG2: High tier for lower levels</w:t>
      </w:r>
    </w:p>
    <w:p w14:paraId="752377D8" w14:textId="77777777" w:rsidR="00655207" w:rsidRPr="00655207" w:rsidRDefault="00655207" w:rsidP="00551ED8">
      <w:pPr>
        <w:numPr>
          <w:ilvl w:val="0"/>
          <w:numId w:val="40"/>
        </w:numPr>
        <w:tabs>
          <w:tab w:val="left" w:pos="360"/>
        </w:tabs>
        <w:rPr>
          <w:lang w:val="en-CA" w:eastAsia="en-DE"/>
        </w:rPr>
      </w:pPr>
      <w:r w:rsidRPr="00655207">
        <w:rPr>
          <w:lang w:eastAsia="en-DE"/>
        </w:rPr>
        <w:t>JVET-Y0057: AHG2: MinCr for still picture profiles</w:t>
      </w:r>
    </w:p>
    <w:p w14:paraId="6CB9A26F" w14:textId="77777777" w:rsidR="00655207" w:rsidRPr="00655207" w:rsidRDefault="00655207" w:rsidP="00551ED8">
      <w:pPr>
        <w:numPr>
          <w:ilvl w:val="0"/>
          <w:numId w:val="40"/>
        </w:numPr>
        <w:tabs>
          <w:tab w:val="left" w:pos="360"/>
        </w:tabs>
        <w:rPr>
          <w:lang w:val="en-CA" w:eastAsia="en-DE"/>
        </w:rPr>
      </w:pPr>
      <w:r w:rsidRPr="00655207">
        <w:rPr>
          <w:lang w:eastAsia="en-DE"/>
        </w:rPr>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eastAsia="en-DE"/>
        </w:rPr>
      </w:pPr>
      <w:r w:rsidRPr="00655207">
        <w:rPr>
          <w:lang w:eastAsia="en-DE"/>
        </w:rPr>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eastAsia="en-DE"/>
        </w:rPr>
      </w:pPr>
      <w:r w:rsidRPr="00655207">
        <w:rPr>
          <w:lang w:eastAsia="en-DE"/>
        </w:rPr>
        <w:t>JVET-Y0190: AHG2/AHG8: Suggestions for the operation range extensions GCI</w:t>
      </w:r>
    </w:p>
    <w:p w14:paraId="3083238E" w14:textId="77777777" w:rsidR="00655207" w:rsidRPr="00655207" w:rsidRDefault="00655207" w:rsidP="00732E1A">
      <w:pPr>
        <w:rPr>
          <w:b/>
          <w:bCs/>
          <w:lang w:val="en-CA" w:eastAsia="en-DE"/>
        </w:rPr>
      </w:pPr>
      <w:r w:rsidRPr="00655207">
        <w:rPr>
          <w:b/>
          <w:bCs/>
          <w:lang w:val="en-CA" w:eastAsia="en-DE"/>
        </w:rPr>
        <w:t>Remaining bug tickets</w:t>
      </w:r>
    </w:p>
    <w:p w14:paraId="31F7D02F" w14:textId="77777777" w:rsidR="00655207" w:rsidRPr="00655207" w:rsidRDefault="009F40D4" w:rsidP="00551ED8">
      <w:pPr>
        <w:numPr>
          <w:ilvl w:val="0"/>
          <w:numId w:val="41"/>
        </w:numPr>
        <w:rPr>
          <w:lang w:val="en-CA" w:eastAsia="en-DE"/>
        </w:rPr>
      </w:pPr>
      <w:hyperlink r:id="rId47" w:history="1">
        <w:r w:rsidR="00655207" w:rsidRPr="00655207">
          <w:rPr>
            <w:rStyle w:val="Hyperlink"/>
            <w:lang w:val="en-CA" w:eastAsia="en-DE"/>
          </w:rPr>
          <w:t>#1517</w:t>
        </w:r>
      </w:hyperlink>
      <w:r w:rsidR="00655207" w:rsidRPr="00655207">
        <w:rPr>
          <w:lang w:val="en-CA" w:eastAsia="en-DE"/>
        </w:rPr>
        <w:t xml:space="preserve"> Potential Mismatch between VVC Spec and VTM Reference C Decoder Model</w:t>
      </w:r>
    </w:p>
    <w:p w14:paraId="0AFA6D80" w14:textId="77777777" w:rsidR="00655207" w:rsidRPr="00655207" w:rsidRDefault="009F40D4" w:rsidP="00551ED8">
      <w:pPr>
        <w:numPr>
          <w:ilvl w:val="0"/>
          <w:numId w:val="41"/>
        </w:numPr>
        <w:rPr>
          <w:lang w:val="en-CA" w:eastAsia="en-DE"/>
        </w:rPr>
      </w:pPr>
      <w:hyperlink r:id="rId48" w:history="1">
        <w:r w:rsidR="00655207" w:rsidRPr="00655207">
          <w:rPr>
            <w:rStyle w:val="Hyperlink"/>
            <w:lang w:val="en-CA" w:eastAsia="en-DE"/>
          </w:rPr>
          <w:t>#1520</w:t>
        </w:r>
      </w:hyperlink>
      <w:r w:rsidR="00655207" w:rsidRPr="00655207">
        <w:rPr>
          <w:lang w:val="en-CA" w:eastAsia="en-DE"/>
        </w:rPr>
        <w:t xml:space="preserve"> Subclause 8.6.1 - IBC SINGLE_TREE case processing chroma in monochrome</w:t>
      </w:r>
    </w:p>
    <w:p w14:paraId="4447737C" w14:textId="629AFECF" w:rsidR="00655207" w:rsidRDefault="009F40D4" w:rsidP="00551ED8">
      <w:pPr>
        <w:numPr>
          <w:ilvl w:val="0"/>
          <w:numId w:val="41"/>
        </w:numPr>
        <w:rPr>
          <w:lang w:val="en-CA" w:eastAsia="en-DE"/>
        </w:rPr>
      </w:pPr>
      <w:hyperlink r:id="rId49" w:history="1">
        <w:r w:rsidR="00655207" w:rsidRPr="00655207">
          <w:rPr>
            <w:rStyle w:val="Hyperlink"/>
            <w:lang w:val="en-CA" w:eastAsia="en-DE"/>
          </w:rPr>
          <w:t>#1521</w:t>
        </w:r>
      </w:hyperlink>
      <w:r w:rsidR="00655207" w:rsidRPr="00655207">
        <w:rPr>
          <w:lang w:val="en-CA" w:eastAsia="en-DE"/>
        </w:rPr>
        <w:t xml:space="preserve"> Missing a default/inferred value for alf_cc_cb/cr_filters_signalled_minus1</w:t>
      </w:r>
    </w:p>
    <w:p w14:paraId="6F2E2398" w14:textId="1233E1B8" w:rsidR="00655207" w:rsidRDefault="00655207" w:rsidP="00655207">
      <w:pPr>
        <w:rPr>
          <w:lang w:val="en-CA" w:eastAsia="en-DE"/>
        </w:rPr>
      </w:pPr>
      <w:r>
        <w:rPr>
          <w:lang w:val="en-CA" w:eastAsia="en-DE"/>
        </w:rPr>
        <w:t>Experts are asked to further study these items and identify if action is necessary, and potentially make a correction already in VVC v2</w:t>
      </w:r>
      <w:r w:rsidR="00ED32A6">
        <w:rPr>
          <w:lang w:val="en-CA" w:eastAsia="en-DE"/>
        </w:rPr>
        <w:t xml:space="preserve"> (or software spec)</w:t>
      </w:r>
      <w:r>
        <w:rPr>
          <w:lang w:val="en-CA" w:eastAsia="en-DE"/>
        </w:rPr>
        <w:t xml:space="preserve">. </w:t>
      </w:r>
      <w:r w:rsidRPr="00732E1A">
        <w:rPr>
          <w:highlight w:val="yellow"/>
          <w:lang w:val="en-CA" w:eastAsia="en-DE"/>
        </w:rPr>
        <w:t>Revisit</w:t>
      </w:r>
      <w:r>
        <w:rPr>
          <w:lang w:val="en-CA" w:eastAsia="en-DE"/>
        </w:rPr>
        <w:t>.</w:t>
      </w:r>
    </w:p>
    <w:p w14:paraId="3C13454C" w14:textId="77777777" w:rsidR="00655207" w:rsidRPr="00655207" w:rsidRDefault="00655207" w:rsidP="00732E1A">
      <w:pPr>
        <w:rPr>
          <w:lang w:val="en-CA" w:eastAsia="en-DE"/>
        </w:rPr>
      </w:pPr>
    </w:p>
    <w:p w14:paraId="0426276E" w14:textId="77777777" w:rsidR="00655207" w:rsidRPr="00655207" w:rsidRDefault="00655207" w:rsidP="00732E1A">
      <w:pPr>
        <w:rPr>
          <w:b/>
          <w:bCs/>
          <w:lang w:val="en-CA" w:eastAsia="en-DE"/>
        </w:rPr>
      </w:pPr>
      <w:r w:rsidRPr="00655207">
        <w:rPr>
          <w:b/>
          <w:bCs/>
          <w:lang w:val="en-CA" w:eastAsia="en-DE"/>
        </w:rPr>
        <w:t>Recommendations</w:t>
      </w:r>
    </w:p>
    <w:p w14:paraId="46C35019" w14:textId="77777777" w:rsidR="00655207" w:rsidRPr="00655207" w:rsidRDefault="00655207" w:rsidP="00655207">
      <w:pPr>
        <w:rPr>
          <w:lang w:eastAsia="en-DE"/>
        </w:rPr>
      </w:pPr>
      <w:r w:rsidRPr="00655207">
        <w:rPr>
          <w:lang w:eastAsia="en-DE"/>
        </w:rPr>
        <w:t>The AHG recommends to:</w:t>
      </w:r>
    </w:p>
    <w:p w14:paraId="4DE49E35" w14:textId="77777777" w:rsidR="00655207" w:rsidRPr="00655207" w:rsidRDefault="00655207" w:rsidP="00655207">
      <w:pPr>
        <w:numPr>
          <w:ilvl w:val="0"/>
          <w:numId w:val="12"/>
        </w:numPr>
        <w:rPr>
          <w:lang w:eastAsia="en-DE"/>
        </w:rPr>
      </w:pPr>
      <w:r w:rsidRPr="00655207">
        <w:rPr>
          <w:lang w:eastAsia="en-DE"/>
        </w:rPr>
        <w:t>Approve JVET-X1004, JVET-X2002, JVET-X2005, and JVET-X2006 documents as JVET outputs,</w:t>
      </w:r>
    </w:p>
    <w:p w14:paraId="569629E6" w14:textId="77777777" w:rsidR="00655207" w:rsidRPr="00655207" w:rsidRDefault="00655207" w:rsidP="00655207">
      <w:pPr>
        <w:numPr>
          <w:ilvl w:val="0"/>
          <w:numId w:val="12"/>
        </w:numPr>
        <w:rPr>
          <w:lang w:eastAsia="en-DE"/>
        </w:rPr>
      </w:pPr>
      <w:r w:rsidRPr="00655207">
        <w:rPr>
          <w:lang w:eastAsia="en-DE"/>
        </w:rPr>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rPr>
          <w:lang w:eastAsia="en-DE"/>
        </w:rPr>
      </w:pPr>
      <w:r w:rsidRPr="00655207">
        <w:rPr>
          <w:lang w:eastAsia="en-DE"/>
        </w:rPr>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rPr>
          <w:lang w:eastAsia="en-DE"/>
        </w:rPr>
      </w:pPr>
      <w:r w:rsidRPr="00655207">
        <w:rPr>
          <w:lang w:eastAsia="en-DE"/>
        </w:rPr>
        <w:t>Continue to improve the editorial consistency of VVC text specification and Test Model documents,</w:t>
      </w:r>
    </w:p>
    <w:p w14:paraId="37A0DD9B" w14:textId="77777777" w:rsidR="00655207" w:rsidRPr="00655207" w:rsidRDefault="00655207" w:rsidP="00655207">
      <w:pPr>
        <w:numPr>
          <w:ilvl w:val="0"/>
          <w:numId w:val="12"/>
        </w:numPr>
        <w:rPr>
          <w:lang w:eastAsia="en-DE"/>
        </w:rPr>
      </w:pPr>
      <w:r w:rsidRPr="00655207">
        <w:rPr>
          <w:lang w:eastAsia="en-DE"/>
        </w:rPr>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eastAsia="en-DE"/>
        </w:rPr>
      </w:pPr>
      <w:r w:rsidRPr="00655207">
        <w:rPr>
          <w:lang w:eastAsia="en-DE"/>
        </w:rPr>
        <w:t>Review AHG2 related contributions, bug tickets, and other AHG2 related inputs and act on them if found to be necessary.</w:t>
      </w:r>
    </w:p>
    <w:p w14:paraId="55F80FF1" w14:textId="77777777" w:rsidR="000476B4" w:rsidRPr="00172D2C" w:rsidRDefault="000476B4" w:rsidP="000476B4">
      <w:pPr>
        <w:rPr>
          <w:lang w:val="en-CA" w:eastAsia="en-DE"/>
        </w:rPr>
      </w:pPr>
    </w:p>
    <w:p w14:paraId="1217A10E" w14:textId="28886166" w:rsidR="000476B4" w:rsidRPr="00172D2C" w:rsidRDefault="009F40D4" w:rsidP="000476B4">
      <w:pPr>
        <w:pStyle w:val="berschrift9"/>
        <w:rPr>
          <w:szCs w:val="24"/>
          <w:lang w:val="en-CA" w:eastAsia="en-DE"/>
        </w:rPr>
      </w:pPr>
      <w:hyperlink r:id="rId50" w:history="1">
        <w:r w:rsidR="000476B4" w:rsidRPr="00172D2C">
          <w:rPr>
            <w:color w:val="0000FF"/>
            <w:szCs w:val="24"/>
            <w:u w:val="single"/>
            <w:lang w:val="en-CA" w:eastAsia="en-DE"/>
          </w:rPr>
          <w:t>JVET-Y0003</w:t>
        </w:r>
      </w:hyperlink>
      <w:r w:rsidR="000476B4" w:rsidRPr="00172D2C">
        <w:rPr>
          <w:szCs w:val="24"/>
          <w:lang w:val="en-CA" w:eastAsia="en-DE"/>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eastAsia="en-DE"/>
        </w:rPr>
      </w:pPr>
      <w:r w:rsidRPr="0080140A">
        <w:rPr>
          <w:lang w:val="en-CA" w:eastAsia="en-DE"/>
        </w:rPr>
        <w:t>The software model versions prior to the start of the meeting were:</w:t>
      </w:r>
    </w:p>
    <w:p w14:paraId="186B946F" w14:textId="77777777" w:rsidR="0080140A" w:rsidRPr="0080140A" w:rsidRDefault="009F40D4" w:rsidP="00551ED8">
      <w:pPr>
        <w:numPr>
          <w:ilvl w:val="0"/>
          <w:numId w:val="51"/>
        </w:numPr>
        <w:rPr>
          <w:lang w:val="en-CA" w:eastAsia="en-DE"/>
        </w:rPr>
      </w:pPr>
      <w:hyperlink r:id="rId51" w:history="1">
        <w:r w:rsidR="0080140A" w:rsidRPr="0080140A">
          <w:rPr>
            <w:rStyle w:val="Hyperlink"/>
            <w:lang w:val="en-CA" w:eastAsia="en-DE"/>
          </w:rPr>
          <w:t>VTM 15.0</w:t>
        </w:r>
      </w:hyperlink>
      <w:r w:rsidR="0080140A" w:rsidRPr="0080140A">
        <w:rPr>
          <w:lang w:val="en-CA" w:eastAsia="en-DE"/>
        </w:rPr>
        <w:t xml:space="preserve"> (Dec. 2021)</w:t>
      </w:r>
    </w:p>
    <w:p w14:paraId="722A2436" w14:textId="77777777" w:rsidR="0080140A" w:rsidRPr="0080140A" w:rsidRDefault="009F40D4" w:rsidP="00551ED8">
      <w:pPr>
        <w:numPr>
          <w:ilvl w:val="0"/>
          <w:numId w:val="51"/>
        </w:numPr>
        <w:rPr>
          <w:lang w:val="en-CA" w:eastAsia="en-DE"/>
        </w:rPr>
      </w:pPr>
      <w:hyperlink r:id="rId52" w:history="1">
        <w:r w:rsidR="0080140A" w:rsidRPr="0080140A">
          <w:rPr>
            <w:rStyle w:val="Hyperlink"/>
            <w:lang w:val="en-CA" w:eastAsia="en-DE"/>
          </w:rPr>
          <w:t>HM-16.24</w:t>
        </w:r>
      </w:hyperlink>
      <w:r w:rsidR="0080140A" w:rsidRPr="0080140A">
        <w:rPr>
          <w:lang w:val="en-CA" w:eastAsia="en-DE"/>
        </w:rPr>
        <w:t xml:space="preserve"> (Oct. 2021)</w:t>
      </w:r>
    </w:p>
    <w:p w14:paraId="55BC2D2B" w14:textId="77777777" w:rsidR="0080140A" w:rsidRPr="0080140A" w:rsidRDefault="009F40D4" w:rsidP="00551ED8">
      <w:pPr>
        <w:numPr>
          <w:ilvl w:val="0"/>
          <w:numId w:val="51"/>
        </w:numPr>
        <w:rPr>
          <w:lang w:val="en-CA" w:eastAsia="en-DE"/>
        </w:rPr>
      </w:pPr>
      <w:hyperlink r:id="rId53" w:history="1">
        <w:r w:rsidR="0080140A" w:rsidRPr="0080140A">
          <w:rPr>
            <w:rStyle w:val="Hyperlink"/>
            <w:lang w:val="en-CA" w:eastAsia="en-DE"/>
          </w:rPr>
          <w:t>HM-16.21+SCM-8.8</w:t>
        </w:r>
      </w:hyperlink>
      <w:r w:rsidR="0080140A" w:rsidRPr="0080140A">
        <w:rPr>
          <w:lang w:val="en-CA" w:eastAsia="en-DE"/>
        </w:rPr>
        <w:t xml:space="preserve"> (Mar. 2020)</w:t>
      </w:r>
    </w:p>
    <w:p w14:paraId="2F1DA6B6" w14:textId="77777777" w:rsidR="0080140A" w:rsidRPr="0080140A" w:rsidRDefault="009F40D4" w:rsidP="00551ED8">
      <w:pPr>
        <w:numPr>
          <w:ilvl w:val="0"/>
          <w:numId w:val="51"/>
        </w:numPr>
        <w:rPr>
          <w:lang w:val="en-CA" w:eastAsia="en-DE"/>
        </w:rPr>
      </w:pPr>
      <w:hyperlink r:id="rId54" w:history="1">
        <w:r w:rsidR="0080140A" w:rsidRPr="0080140A">
          <w:rPr>
            <w:rStyle w:val="Hyperlink"/>
            <w:lang w:val="en-CA" w:eastAsia="en-DE"/>
          </w:rPr>
          <w:t>SHM 12.4</w:t>
        </w:r>
      </w:hyperlink>
      <w:r w:rsidR="0080140A" w:rsidRPr="0080140A">
        <w:rPr>
          <w:lang w:val="en-CA" w:eastAsia="en-DE"/>
        </w:rPr>
        <w:t xml:space="preserve"> (Jan. 2018)</w:t>
      </w:r>
    </w:p>
    <w:p w14:paraId="1F9150A9" w14:textId="77777777" w:rsidR="0080140A" w:rsidRPr="0080140A" w:rsidRDefault="009F40D4" w:rsidP="00551ED8">
      <w:pPr>
        <w:numPr>
          <w:ilvl w:val="0"/>
          <w:numId w:val="51"/>
        </w:numPr>
        <w:rPr>
          <w:lang w:val="en-CA" w:eastAsia="en-DE"/>
        </w:rPr>
      </w:pPr>
      <w:hyperlink r:id="rId55" w:history="1">
        <w:r w:rsidR="0080140A" w:rsidRPr="0080140A">
          <w:rPr>
            <w:rStyle w:val="Hyperlink"/>
            <w:lang w:val="en-CA" w:eastAsia="en-DE"/>
          </w:rPr>
          <w:t>HTM 16.3</w:t>
        </w:r>
      </w:hyperlink>
      <w:r w:rsidR="0080140A" w:rsidRPr="0080140A">
        <w:rPr>
          <w:lang w:val="en-CA" w:eastAsia="en-DE"/>
        </w:rPr>
        <w:t xml:space="preserve"> (Jul. 2018)</w:t>
      </w:r>
    </w:p>
    <w:p w14:paraId="24D0343F" w14:textId="77777777" w:rsidR="0080140A" w:rsidRPr="0080140A" w:rsidRDefault="009F40D4" w:rsidP="00551ED8">
      <w:pPr>
        <w:numPr>
          <w:ilvl w:val="0"/>
          <w:numId w:val="51"/>
        </w:numPr>
        <w:rPr>
          <w:lang w:val="en-CA" w:eastAsia="en-DE"/>
        </w:rPr>
      </w:pPr>
      <w:hyperlink r:id="rId56" w:history="1">
        <w:r w:rsidR="0080140A" w:rsidRPr="0080140A">
          <w:rPr>
            <w:rStyle w:val="Hyperlink"/>
            <w:lang w:val="en-CA" w:eastAsia="en-DE"/>
          </w:rPr>
          <w:t>JM 19.0</w:t>
        </w:r>
      </w:hyperlink>
    </w:p>
    <w:p w14:paraId="627107FC" w14:textId="77777777" w:rsidR="0080140A" w:rsidRPr="0080140A" w:rsidRDefault="009F40D4" w:rsidP="00551ED8">
      <w:pPr>
        <w:numPr>
          <w:ilvl w:val="0"/>
          <w:numId w:val="51"/>
        </w:numPr>
        <w:rPr>
          <w:lang w:val="en-CA" w:eastAsia="en-DE"/>
        </w:rPr>
      </w:pPr>
      <w:hyperlink r:id="rId57" w:history="1">
        <w:r w:rsidR="0080140A" w:rsidRPr="0080140A">
          <w:rPr>
            <w:rStyle w:val="Hyperlink"/>
            <w:lang w:val="en-CA" w:eastAsia="en-DE"/>
          </w:rPr>
          <w:t>JSVM 9.19.15</w:t>
        </w:r>
      </w:hyperlink>
    </w:p>
    <w:p w14:paraId="254C4A1B" w14:textId="77777777" w:rsidR="0080140A" w:rsidRPr="0080140A" w:rsidRDefault="009F40D4" w:rsidP="00551ED8">
      <w:pPr>
        <w:numPr>
          <w:ilvl w:val="0"/>
          <w:numId w:val="51"/>
        </w:numPr>
        <w:rPr>
          <w:lang w:val="en-CA" w:eastAsia="en-DE"/>
        </w:rPr>
      </w:pPr>
      <w:hyperlink r:id="rId58" w:history="1">
        <w:r w:rsidR="0080140A" w:rsidRPr="0080140A">
          <w:rPr>
            <w:rStyle w:val="Hyperlink"/>
            <w:lang w:val="en-CA" w:eastAsia="en-DE"/>
          </w:rPr>
          <w:t>JMVC 8.5</w:t>
        </w:r>
      </w:hyperlink>
    </w:p>
    <w:p w14:paraId="7AC3B570" w14:textId="77777777" w:rsidR="0080140A" w:rsidRPr="0080140A" w:rsidRDefault="009F40D4" w:rsidP="00551ED8">
      <w:pPr>
        <w:numPr>
          <w:ilvl w:val="0"/>
          <w:numId w:val="51"/>
        </w:numPr>
        <w:rPr>
          <w:lang w:val="en-CA" w:eastAsia="en-DE"/>
        </w:rPr>
      </w:pPr>
      <w:hyperlink r:id="rId59" w:history="1">
        <w:r w:rsidR="0080140A" w:rsidRPr="0080140A">
          <w:rPr>
            <w:rStyle w:val="Hyperlink"/>
            <w:lang w:val="en-CA" w:eastAsia="en-DE"/>
          </w:rPr>
          <w:t>3DV ATM 15.0</w:t>
        </w:r>
      </w:hyperlink>
      <w:r w:rsidR="0080140A" w:rsidRPr="0080140A">
        <w:rPr>
          <w:lang w:val="en-CA" w:eastAsia="en-DE"/>
        </w:rPr>
        <w:t xml:space="preserve"> (no version history)</w:t>
      </w:r>
    </w:p>
    <w:p w14:paraId="41147C67" w14:textId="77777777" w:rsidR="0080140A" w:rsidRPr="0080140A" w:rsidRDefault="009F40D4" w:rsidP="00551ED8">
      <w:pPr>
        <w:numPr>
          <w:ilvl w:val="0"/>
          <w:numId w:val="51"/>
        </w:numPr>
        <w:rPr>
          <w:lang w:val="en-CA" w:eastAsia="en-DE"/>
        </w:rPr>
      </w:pPr>
      <w:hyperlink r:id="rId60" w:history="1">
        <w:r w:rsidR="0080140A" w:rsidRPr="0080140A">
          <w:rPr>
            <w:rStyle w:val="Hyperlink"/>
            <w:lang w:val="en-CA" w:eastAsia="en-DE"/>
          </w:rPr>
          <w:t>HDRTools 0.23</w:t>
        </w:r>
      </w:hyperlink>
      <w:r w:rsidR="0080140A" w:rsidRPr="0080140A">
        <w:rPr>
          <w:lang w:val="en-CA" w:eastAsia="en-DE"/>
        </w:rPr>
        <w:t xml:space="preserve"> (October 2021)</w:t>
      </w:r>
    </w:p>
    <w:p w14:paraId="49F558DA" w14:textId="77777777" w:rsidR="0080140A" w:rsidRPr="0080140A" w:rsidRDefault="0080140A" w:rsidP="0080140A">
      <w:pPr>
        <w:rPr>
          <w:lang w:val="en-CA" w:eastAsia="en-DE"/>
        </w:rPr>
      </w:pPr>
      <w:r w:rsidRPr="0080140A">
        <w:rPr>
          <w:lang w:val="en-CA" w:eastAsia="en-DE"/>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eastAsia="en-DE"/>
        </w:rPr>
      </w:pPr>
      <w:r w:rsidRPr="0080140A">
        <w:rPr>
          <w:b/>
          <w:bCs/>
          <w:lang w:val="en-CA" w:eastAsia="en-DE"/>
        </w:rPr>
        <w:t>Software development</w:t>
      </w:r>
    </w:p>
    <w:p w14:paraId="1AD81273" w14:textId="77777777" w:rsidR="0080140A" w:rsidRPr="0080140A" w:rsidRDefault="0080140A" w:rsidP="0080140A">
      <w:pPr>
        <w:rPr>
          <w:lang w:val="en-CA" w:eastAsia="en-DE"/>
        </w:rPr>
      </w:pPr>
      <w:r w:rsidRPr="0080140A">
        <w:rPr>
          <w:lang w:val="en-CA" w:eastAsia="en-DE"/>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eastAsia="en-DE"/>
        </w:rPr>
      </w:pPr>
      <w:r w:rsidRPr="0080140A">
        <w:rPr>
          <w:lang w:val="en-CA" w:eastAsia="en-DE"/>
        </w:rPr>
        <w:t>The server is located at:</w:t>
      </w:r>
    </w:p>
    <w:p w14:paraId="6E54D94A" w14:textId="77777777" w:rsidR="0080140A" w:rsidRPr="0080140A" w:rsidRDefault="009F40D4" w:rsidP="0080140A">
      <w:pPr>
        <w:rPr>
          <w:lang w:val="en-CA" w:eastAsia="en-DE"/>
        </w:rPr>
      </w:pPr>
      <w:hyperlink r:id="rId61" w:history="1">
        <w:r w:rsidR="0080140A" w:rsidRPr="0080140A">
          <w:rPr>
            <w:rStyle w:val="Hyperlink"/>
            <w:lang w:val="en-CA" w:eastAsia="en-DE"/>
          </w:rPr>
          <w:t>https://vcgit.hhi.fraunhofer.de</w:t>
        </w:r>
      </w:hyperlink>
    </w:p>
    <w:p w14:paraId="4820E6B1" w14:textId="77777777" w:rsidR="0080140A" w:rsidRPr="0080140A" w:rsidRDefault="0080140A" w:rsidP="0080140A">
      <w:pPr>
        <w:rPr>
          <w:lang w:val="en-CA" w:eastAsia="en-DE"/>
        </w:rPr>
      </w:pPr>
      <w:r w:rsidRPr="0080140A">
        <w:rPr>
          <w:lang w:val="en-CA" w:eastAsia="en-DE"/>
        </w:rPr>
        <w:t>The registration and development workflow are documented at:</w:t>
      </w:r>
    </w:p>
    <w:p w14:paraId="313EE30D" w14:textId="77777777" w:rsidR="0080140A" w:rsidRPr="0080140A" w:rsidRDefault="009F40D4" w:rsidP="0080140A">
      <w:pPr>
        <w:rPr>
          <w:lang w:val="en-CA" w:eastAsia="en-DE"/>
        </w:rPr>
      </w:pPr>
      <w:hyperlink r:id="rId62" w:history="1">
        <w:r w:rsidR="0080140A" w:rsidRPr="0080140A">
          <w:rPr>
            <w:rStyle w:val="Hyperlink"/>
            <w:lang w:val="en-CA" w:eastAsia="en-DE"/>
          </w:rPr>
          <w:t>https://vcgit.hhi.fraunhofer.de/jvet/VVCSoftware_VTM/wikis/VVC-Software-Development-Workflow</w:t>
        </w:r>
      </w:hyperlink>
    </w:p>
    <w:p w14:paraId="54993FE4" w14:textId="77777777" w:rsidR="0080140A" w:rsidRPr="0080140A" w:rsidRDefault="0080140A" w:rsidP="0080140A">
      <w:pPr>
        <w:rPr>
          <w:lang w:val="en-CA" w:eastAsia="en-DE"/>
        </w:rPr>
      </w:pPr>
      <w:r w:rsidRPr="0080140A">
        <w:rPr>
          <w:lang w:val="en-CA" w:eastAsia="en-DE"/>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eastAsia="en-DE"/>
        </w:rPr>
      </w:pPr>
      <w:r w:rsidRPr="0080140A">
        <w:rPr>
          <w:b/>
          <w:bCs/>
          <w:lang w:val="en-CA" w:eastAsia="en-DE"/>
        </w:rPr>
        <w:t>VTM related activities</w:t>
      </w:r>
    </w:p>
    <w:p w14:paraId="0601A44C" w14:textId="77777777" w:rsidR="0080140A" w:rsidRPr="0080140A" w:rsidRDefault="0080140A" w:rsidP="0080140A">
      <w:pPr>
        <w:rPr>
          <w:lang w:val="en-CA" w:eastAsia="en-DE"/>
        </w:rPr>
      </w:pPr>
      <w:r w:rsidRPr="0080140A">
        <w:rPr>
          <w:lang w:val="en-CA" w:eastAsia="en-DE"/>
        </w:rPr>
        <w:t>The VTM software can be found at</w:t>
      </w:r>
    </w:p>
    <w:p w14:paraId="0808B37B" w14:textId="77777777" w:rsidR="0080140A" w:rsidRPr="0080140A" w:rsidRDefault="009F40D4" w:rsidP="0080140A">
      <w:pPr>
        <w:rPr>
          <w:u w:val="single"/>
          <w:lang w:val="de-DE" w:eastAsia="en-DE"/>
        </w:rPr>
      </w:pPr>
      <w:hyperlink r:id="rId63" w:history="1">
        <w:r w:rsidR="0080140A" w:rsidRPr="0080140A">
          <w:rPr>
            <w:rStyle w:val="Hyperlink"/>
            <w:lang w:val="en-CA" w:eastAsia="en-DE"/>
          </w:rPr>
          <w:t>https://vcgit.hhi.fraunhofer.de/jvet/VVCSoftware_VTM/</w:t>
        </w:r>
      </w:hyperlink>
    </w:p>
    <w:p w14:paraId="50DA2E2E" w14:textId="77777777" w:rsidR="0080140A" w:rsidRPr="0080140A" w:rsidRDefault="0080140A" w:rsidP="0080140A">
      <w:pPr>
        <w:rPr>
          <w:lang w:val="de-DE" w:eastAsia="en-DE"/>
        </w:rPr>
      </w:pPr>
      <w:r w:rsidRPr="0080140A">
        <w:rPr>
          <w:lang w:val="en-CA" w:eastAsia="en-DE"/>
        </w:rPr>
        <w:t>The software development continued on the GitLab server. VTM versions 14.1 and 14.2 were tagged on Oct. 18 and Oct. 26, and VTM version 15.0 was tagged on Dec. 3. VTM 15.1 is expected during the 25</w:t>
      </w:r>
      <w:r w:rsidRPr="0080140A">
        <w:rPr>
          <w:vertAlign w:val="superscript"/>
          <w:lang w:val="en-CA" w:eastAsia="en-DE"/>
        </w:rPr>
        <w:t>th</w:t>
      </w:r>
      <w:r w:rsidRPr="0080140A">
        <w:rPr>
          <w:lang w:val="en-CA" w:eastAsia="en-DE"/>
        </w:rPr>
        <w:t xml:space="preserve"> JVET meeting.</w:t>
      </w:r>
    </w:p>
    <w:p w14:paraId="5D2A72E6" w14:textId="77777777" w:rsidR="0080140A" w:rsidRPr="0080140A" w:rsidRDefault="0080140A" w:rsidP="0080140A">
      <w:pPr>
        <w:rPr>
          <w:lang w:val="en-CA" w:eastAsia="en-DE"/>
        </w:rPr>
      </w:pPr>
      <w:r w:rsidRPr="0080140A">
        <w:rPr>
          <w:lang w:val="en-CA" w:eastAsia="en-DE"/>
        </w:rPr>
        <w:t>VTM 14.1 was tagged on Oct. 18, 2021. Changes include:</w:t>
      </w:r>
    </w:p>
    <w:p w14:paraId="4086D9BD" w14:textId="77777777" w:rsidR="0080140A" w:rsidRPr="0080140A" w:rsidRDefault="0080140A" w:rsidP="00551ED8">
      <w:pPr>
        <w:numPr>
          <w:ilvl w:val="0"/>
          <w:numId w:val="52"/>
        </w:numPr>
        <w:rPr>
          <w:lang w:val="en-CA" w:eastAsia="en-DE"/>
        </w:rPr>
      </w:pPr>
      <w:r w:rsidRPr="0080140A">
        <w:rPr>
          <w:lang w:val="en-CA" w:eastAsia="en-DE"/>
        </w:rPr>
        <w:t>JVET-W0133: Constrained RASL encoding for bitstream switching</w:t>
      </w:r>
    </w:p>
    <w:p w14:paraId="105C0EFD" w14:textId="77777777" w:rsidR="0080140A" w:rsidRPr="0080140A" w:rsidRDefault="0080140A" w:rsidP="00551ED8">
      <w:pPr>
        <w:numPr>
          <w:ilvl w:val="0"/>
          <w:numId w:val="52"/>
        </w:numPr>
        <w:rPr>
          <w:lang w:val="en-CA" w:eastAsia="en-DE"/>
        </w:rPr>
      </w:pPr>
      <w:r w:rsidRPr="0080140A">
        <w:rPr>
          <w:lang w:val="en-CA" w:eastAsia="en-DE"/>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eastAsia="en-DE"/>
        </w:rPr>
      </w:pPr>
      <w:r w:rsidRPr="0080140A">
        <w:rPr>
          <w:lang w:val="en-CA" w:eastAsia="en-DE"/>
        </w:rPr>
        <w:t>JVET-S0117 Virtual boundary rewriting for subpicture extraction</w:t>
      </w:r>
    </w:p>
    <w:p w14:paraId="432FAEB1" w14:textId="77777777" w:rsidR="0080140A" w:rsidRPr="0080140A" w:rsidRDefault="0080140A" w:rsidP="00551ED8">
      <w:pPr>
        <w:numPr>
          <w:ilvl w:val="0"/>
          <w:numId w:val="52"/>
        </w:numPr>
        <w:rPr>
          <w:lang w:val="en-CA" w:eastAsia="en-DE"/>
        </w:rPr>
      </w:pPr>
      <w:r w:rsidRPr="0080140A">
        <w:rPr>
          <w:lang w:val="en-CA" w:eastAsia="en-DE"/>
        </w:rPr>
        <w:t>JVET-W0078: Multiview View Position SEI message</w:t>
      </w:r>
    </w:p>
    <w:p w14:paraId="174DA79A" w14:textId="77777777" w:rsidR="0080140A" w:rsidRPr="0080140A" w:rsidRDefault="0080140A" w:rsidP="00551ED8">
      <w:pPr>
        <w:numPr>
          <w:ilvl w:val="0"/>
          <w:numId w:val="52"/>
        </w:numPr>
        <w:rPr>
          <w:lang w:val="en-CA" w:eastAsia="en-DE"/>
        </w:rPr>
      </w:pPr>
      <w:r w:rsidRPr="0080140A">
        <w:rPr>
          <w:lang w:val="en-CA" w:eastAsia="en-DE"/>
        </w:rPr>
        <w:t>JVET-T0055 item 2: Remove the step 9 of the general sub-bitstream extraction...</w:t>
      </w:r>
    </w:p>
    <w:p w14:paraId="1923769F" w14:textId="77777777" w:rsidR="0080140A" w:rsidRPr="0080140A" w:rsidRDefault="0080140A" w:rsidP="00551ED8">
      <w:pPr>
        <w:numPr>
          <w:ilvl w:val="0"/>
          <w:numId w:val="52"/>
        </w:numPr>
        <w:rPr>
          <w:lang w:val="en-CA" w:eastAsia="en-DE"/>
        </w:rPr>
      </w:pPr>
      <w:r w:rsidRPr="0080140A">
        <w:rPr>
          <w:lang w:val="en-CA" w:eastAsia="en-DE"/>
        </w:rPr>
        <w:t>JVET-S0176 item5: constrain the value of sps_num_subpics_minus1 when SLI SEIs show up</w:t>
      </w:r>
    </w:p>
    <w:p w14:paraId="008A63AB" w14:textId="77777777" w:rsidR="0080140A" w:rsidRPr="0080140A" w:rsidRDefault="0080140A" w:rsidP="00551ED8">
      <w:pPr>
        <w:numPr>
          <w:ilvl w:val="0"/>
          <w:numId w:val="52"/>
        </w:numPr>
        <w:rPr>
          <w:lang w:val="en-CA" w:eastAsia="en-DE"/>
        </w:rPr>
      </w:pPr>
      <w:r w:rsidRPr="0080140A">
        <w:rPr>
          <w:lang w:val="en-CA" w:eastAsia="en-DE"/>
        </w:rPr>
        <w:t>Fix #1508: Use correct chroma format in call to verifyPlane</w:t>
      </w:r>
    </w:p>
    <w:p w14:paraId="581E498C" w14:textId="77777777" w:rsidR="0080140A" w:rsidRPr="0080140A" w:rsidRDefault="0080140A" w:rsidP="00551ED8">
      <w:pPr>
        <w:numPr>
          <w:ilvl w:val="0"/>
          <w:numId w:val="52"/>
        </w:numPr>
        <w:rPr>
          <w:lang w:val="en-CA" w:eastAsia="en-DE"/>
        </w:rPr>
      </w:pPr>
      <w:r w:rsidRPr="0080140A">
        <w:rPr>
          <w:lang w:val="en-CA" w:eastAsia="en-DE"/>
        </w:rPr>
        <w:t>Fix #1509: lossless coding of RGB content</w:t>
      </w:r>
    </w:p>
    <w:p w14:paraId="1CF86311" w14:textId="77777777" w:rsidR="0080140A" w:rsidRPr="0080140A" w:rsidRDefault="0080140A" w:rsidP="00551ED8">
      <w:pPr>
        <w:numPr>
          <w:ilvl w:val="0"/>
          <w:numId w:val="52"/>
        </w:numPr>
        <w:rPr>
          <w:lang w:val="en-CA" w:eastAsia="en-DE"/>
        </w:rPr>
      </w:pPr>
      <w:r w:rsidRPr="0080140A">
        <w:rPr>
          <w:lang w:val="en-CA" w:eastAsia="en-DE"/>
        </w:rPr>
        <w:t>Fixes for multi-layer (spatial scalability) including fix for #1510</w:t>
      </w:r>
    </w:p>
    <w:p w14:paraId="7FFD54FE" w14:textId="77777777" w:rsidR="0080140A" w:rsidRPr="0080140A" w:rsidRDefault="0080140A" w:rsidP="00551ED8">
      <w:pPr>
        <w:numPr>
          <w:ilvl w:val="0"/>
          <w:numId w:val="52"/>
        </w:numPr>
        <w:rPr>
          <w:lang w:val="en-CA" w:eastAsia="en-DE"/>
        </w:rPr>
      </w:pPr>
      <w:r w:rsidRPr="0080140A">
        <w:rPr>
          <w:lang w:val="en-CA" w:eastAsia="en-DE"/>
        </w:rPr>
        <w:t>Fix #1514 - Potential memory leak for m_sdiSEIInFirstAU and m_maiSEIInFirstAU</w:t>
      </w:r>
    </w:p>
    <w:p w14:paraId="34B2A1F7" w14:textId="77777777" w:rsidR="0080140A" w:rsidRPr="0080140A" w:rsidRDefault="0080140A" w:rsidP="0080140A">
      <w:pPr>
        <w:rPr>
          <w:lang w:val="en-CA" w:eastAsia="en-DE"/>
        </w:rPr>
      </w:pPr>
      <w:r w:rsidRPr="0080140A">
        <w:rPr>
          <w:lang w:val="en-CA" w:eastAsia="en-DE"/>
        </w:rPr>
        <w:t>VTM 14.2 was tagged on Oct. 26, 2021. Changes include:</w:t>
      </w:r>
    </w:p>
    <w:p w14:paraId="43FC46CA" w14:textId="77777777" w:rsidR="0080140A" w:rsidRPr="0080140A" w:rsidRDefault="0080140A" w:rsidP="00551ED8">
      <w:pPr>
        <w:numPr>
          <w:ilvl w:val="0"/>
          <w:numId w:val="53"/>
        </w:numPr>
        <w:rPr>
          <w:lang w:val="en-CA" w:eastAsia="en-DE"/>
        </w:rPr>
      </w:pPr>
      <w:r w:rsidRPr="0080140A">
        <w:rPr>
          <w:lang w:val="en-CA" w:eastAsia="en-DE"/>
        </w:rPr>
        <w:t>Remove macros from previous cycle</w:t>
      </w:r>
    </w:p>
    <w:p w14:paraId="403486DA" w14:textId="77777777" w:rsidR="0080140A" w:rsidRPr="0080140A" w:rsidRDefault="0080140A" w:rsidP="0080140A">
      <w:pPr>
        <w:rPr>
          <w:lang w:val="en-CA" w:eastAsia="en-DE"/>
        </w:rPr>
      </w:pPr>
      <w:r w:rsidRPr="0080140A">
        <w:rPr>
          <w:lang w:val="en-CA" w:eastAsia="en-DE"/>
        </w:rPr>
        <w:t>VTM 15.0 was tagged Dec. 3, 2021. Changes include:</w:t>
      </w:r>
    </w:p>
    <w:p w14:paraId="3A26405F" w14:textId="77777777" w:rsidR="0080140A" w:rsidRPr="0080140A" w:rsidRDefault="0080140A" w:rsidP="00551ED8">
      <w:pPr>
        <w:numPr>
          <w:ilvl w:val="0"/>
          <w:numId w:val="53"/>
        </w:numPr>
        <w:rPr>
          <w:lang w:val="en-CA" w:eastAsia="en-DE"/>
        </w:rPr>
      </w:pPr>
      <w:r w:rsidRPr="0080140A">
        <w:rPr>
          <w:lang w:val="en-CA" w:eastAsia="en-DE"/>
        </w:rPr>
        <w:t>JVET-X0116: Enabled temporal filter for low-delay configurations</w:t>
      </w:r>
    </w:p>
    <w:p w14:paraId="68805AEB" w14:textId="77777777" w:rsidR="0080140A" w:rsidRPr="0080140A" w:rsidRDefault="0080140A" w:rsidP="00551ED8">
      <w:pPr>
        <w:numPr>
          <w:ilvl w:val="0"/>
          <w:numId w:val="53"/>
        </w:numPr>
        <w:rPr>
          <w:lang w:val="en-CA" w:eastAsia="en-DE"/>
        </w:rPr>
      </w:pPr>
      <w:r w:rsidRPr="0080140A">
        <w:rPr>
          <w:lang w:val="en-CA" w:eastAsia="en-DE"/>
        </w:rPr>
        <w:t>JVET-X0079 and JVET-X0106: Modified bitrates for v2 high tier and constraint on intra profiles</w:t>
      </w:r>
    </w:p>
    <w:p w14:paraId="1F2CE47B" w14:textId="77777777" w:rsidR="0080140A" w:rsidRPr="0080140A" w:rsidRDefault="0080140A" w:rsidP="00551ED8">
      <w:pPr>
        <w:numPr>
          <w:ilvl w:val="0"/>
          <w:numId w:val="53"/>
        </w:numPr>
        <w:rPr>
          <w:lang w:val="en-CA" w:eastAsia="en-DE"/>
        </w:rPr>
      </w:pPr>
      <w:r w:rsidRPr="0080140A">
        <w:rPr>
          <w:lang w:val="en-CA" w:eastAsia="en-DE"/>
        </w:rPr>
        <w:t>JVET-X0128 method 2, WPP</w:t>
      </w:r>
    </w:p>
    <w:p w14:paraId="184606DF" w14:textId="77777777" w:rsidR="0080140A" w:rsidRPr="0080140A" w:rsidRDefault="0080140A" w:rsidP="00551ED8">
      <w:pPr>
        <w:numPr>
          <w:ilvl w:val="0"/>
          <w:numId w:val="53"/>
        </w:numPr>
        <w:rPr>
          <w:lang w:val="en-CA" w:eastAsia="en-DE"/>
        </w:rPr>
      </w:pPr>
      <w:r w:rsidRPr="0080140A">
        <w:rPr>
          <w:lang w:val="en-CA" w:eastAsia="en-DE"/>
        </w:rPr>
        <w:lastRenderedPageBreak/>
        <w:t>JVET-X0137: Determination of signalled parameters for ETSRC and RLSCP</w:t>
      </w:r>
    </w:p>
    <w:p w14:paraId="518257BA" w14:textId="77777777" w:rsidR="0080140A" w:rsidRPr="0080140A" w:rsidRDefault="0080140A" w:rsidP="00551ED8">
      <w:pPr>
        <w:numPr>
          <w:ilvl w:val="0"/>
          <w:numId w:val="53"/>
        </w:numPr>
        <w:rPr>
          <w:lang w:val="en-CA" w:eastAsia="en-DE"/>
        </w:rPr>
      </w:pPr>
      <w:r w:rsidRPr="0080140A">
        <w:rPr>
          <w:lang w:val="en-CA" w:eastAsia="en-DE"/>
        </w:rPr>
        <w:t>JVET_X0076_X0095_V2_GCI</w:t>
      </w:r>
    </w:p>
    <w:p w14:paraId="106C55B0" w14:textId="77777777" w:rsidR="0080140A" w:rsidRPr="0080140A" w:rsidRDefault="0080140A" w:rsidP="00551ED8">
      <w:pPr>
        <w:numPr>
          <w:ilvl w:val="0"/>
          <w:numId w:val="53"/>
        </w:numPr>
        <w:rPr>
          <w:lang w:val="en-CA" w:eastAsia="en-DE"/>
        </w:rPr>
      </w:pPr>
      <w:r w:rsidRPr="0080140A">
        <w:rPr>
          <w:lang w:val="en-CA" w:eastAsia="en-DE"/>
        </w:rPr>
        <w:t>JVET-X0101: added WrapAround constraint to Constrained RASL Encoding SEI message</w:t>
      </w:r>
    </w:p>
    <w:p w14:paraId="271FEF9F" w14:textId="77777777" w:rsidR="0080140A" w:rsidRPr="0080140A" w:rsidRDefault="0080140A" w:rsidP="00551ED8">
      <w:pPr>
        <w:numPr>
          <w:ilvl w:val="0"/>
          <w:numId w:val="53"/>
        </w:numPr>
        <w:rPr>
          <w:lang w:val="en-CA" w:eastAsia="en-DE"/>
        </w:rPr>
      </w:pPr>
      <w:r w:rsidRPr="0080140A">
        <w:rPr>
          <w:lang w:val="en-CA" w:eastAsia="en-DE"/>
        </w:rPr>
        <w:t>JVET-X0143: VTM Encoder Changes for ALF usage with Subpicture</w:t>
      </w:r>
    </w:p>
    <w:p w14:paraId="0F386076" w14:textId="77777777" w:rsidR="0080140A" w:rsidRPr="0080140A" w:rsidRDefault="0080140A" w:rsidP="00551ED8">
      <w:pPr>
        <w:numPr>
          <w:ilvl w:val="0"/>
          <w:numId w:val="53"/>
        </w:numPr>
        <w:rPr>
          <w:lang w:val="en-CA" w:eastAsia="en-DE"/>
        </w:rPr>
      </w:pPr>
      <w:r w:rsidRPr="0080140A">
        <w:rPr>
          <w:lang w:val="en-CA" w:eastAsia="en-DE"/>
        </w:rPr>
        <w:t>Fix #1515: Overflow in ALF for bitdepth &gt;10</w:t>
      </w:r>
    </w:p>
    <w:p w14:paraId="00D93D1A" w14:textId="77777777" w:rsidR="0080140A" w:rsidRPr="0080140A" w:rsidRDefault="0080140A" w:rsidP="00551ED8">
      <w:pPr>
        <w:numPr>
          <w:ilvl w:val="0"/>
          <w:numId w:val="53"/>
        </w:numPr>
        <w:rPr>
          <w:lang w:val="en-CA" w:eastAsia="en-DE"/>
        </w:rPr>
      </w:pPr>
      <w:r w:rsidRPr="0080140A">
        <w:rPr>
          <w:lang w:val="en-CA" w:eastAsia="en-DE"/>
        </w:rPr>
        <w:t xml:space="preserve">Fix #1518: wrong RPR flag condition check in </w:t>
      </w:r>
      <w:proofErr w:type="gramStart"/>
      <w:r w:rsidRPr="0080140A">
        <w:rPr>
          <w:lang w:val="en-CA" w:eastAsia="en-DE"/>
        </w:rPr>
        <w:t>xInitSPS(</w:t>
      </w:r>
      <w:proofErr w:type="gramEnd"/>
      <w:r w:rsidRPr="0080140A">
        <w:rPr>
          <w:lang w:val="en-CA" w:eastAsia="en-DE"/>
        </w:rPr>
        <w:t>)</w:t>
      </w:r>
    </w:p>
    <w:p w14:paraId="2909C4B2" w14:textId="77777777" w:rsidR="0080140A" w:rsidRPr="0080140A" w:rsidRDefault="0080140A" w:rsidP="00551ED8">
      <w:pPr>
        <w:numPr>
          <w:ilvl w:val="0"/>
          <w:numId w:val="53"/>
        </w:numPr>
        <w:rPr>
          <w:lang w:val="en-CA" w:eastAsia="en-DE"/>
        </w:rPr>
      </w:pPr>
      <w:r w:rsidRPr="0080140A">
        <w:rPr>
          <w:lang w:val="en-CA" w:eastAsia="en-DE"/>
        </w:rPr>
        <w:t>Fix for the ARSEI implementation</w:t>
      </w:r>
    </w:p>
    <w:p w14:paraId="76CBA79F" w14:textId="77777777" w:rsidR="0080140A" w:rsidRPr="0080140A" w:rsidRDefault="0080140A" w:rsidP="0080140A">
      <w:pPr>
        <w:rPr>
          <w:lang w:val="en-CA" w:eastAsia="en-DE"/>
        </w:rPr>
      </w:pPr>
      <w:r w:rsidRPr="0080140A">
        <w:rPr>
          <w:lang w:val="en-CA" w:eastAsia="en-DE"/>
        </w:rPr>
        <w:t>VTM 15.1 is expected to be tagged during the 25</w:t>
      </w:r>
      <w:r w:rsidRPr="0080140A">
        <w:rPr>
          <w:vertAlign w:val="superscript"/>
          <w:lang w:val="en-CA" w:eastAsia="en-DE"/>
        </w:rPr>
        <w:t>th</w:t>
      </w:r>
      <w:r w:rsidRPr="0080140A">
        <w:rPr>
          <w:lang w:val="en-CA" w:eastAsia="en-DE"/>
        </w:rPr>
        <w:t xml:space="preserve"> JVET meeting. Changes include so far:</w:t>
      </w:r>
    </w:p>
    <w:p w14:paraId="7DEA64A0" w14:textId="77777777" w:rsidR="0080140A" w:rsidRPr="0080140A" w:rsidRDefault="0080140A" w:rsidP="00551ED8">
      <w:pPr>
        <w:numPr>
          <w:ilvl w:val="0"/>
          <w:numId w:val="54"/>
        </w:numPr>
        <w:rPr>
          <w:lang w:val="en-CA" w:eastAsia="en-DE"/>
        </w:rPr>
      </w:pPr>
      <w:r w:rsidRPr="0080140A">
        <w:rPr>
          <w:lang w:val="en-CA" w:eastAsia="en-DE"/>
        </w:rPr>
        <w:t>Add check of reference frame structure to detect low delay configuration</w:t>
      </w:r>
    </w:p>
    <w:p w14:paraId="242338E6" w14:textId="77777777" w:rsidR="0080140A" w:rsidRPr="0080140A" w:rsidRDefault="0080140A" w:rsidP="00551ED8">
      <w:pPr>
        <w:numPr>
          <w:ilvl w:val="0"/>
          <w:numId w:val="54"/>
        </w:numPr>
        <w:rPr>
          <w:lang w:val="en-CA" w:eastAsia="en-DE"/>
        </w:rPr>
      </w:pPr>
      <w:r w:rsidRPr="0080140A">
        <w:rPr>
          <w:lang w:val="en-CA" w:eastAsia="en-DE"/>
        </w:rPr>
        <w:t>JVET-X0048-X0103: implementation of film grain analysis and synthesis</w:t>
      </w:r>
    </w:p>
    <w:p w14:paraId="764AA33F" w14:textId="77777777" w:rsidR="0080140A" w:rsidRPr="0080140A" w:rsidRDefault="0080140A" w:rsidP="00551ED8">
      <w:pPr>
        <w:numPr>
          <w:ilvl w:val="0"/>
          <w:numId w:val="54"/>
        </w:numPr>
        <w:rPr>
          <w:lang w:val="en-CA" w:eastAsia="en-DE"/>
        </w:rPr>
      </w:pPr>
      <w:r w:rsidRPr="0080140A">
        <w:rPr>
          <w:lang w:val="en-CA" w:eastAsia="en-DE"/>
        </w:rPr>
        <w:t xml:space="preserve">JVET-X0073: Decrease profile_idc for </w:t>
      </w:r>
      <w:proofErr w:type="gramStart"/>
      <w:r w:rsidRPr="0080140A">
        <w:rPr>
          <w:lang w:val="en-CA" w:eastAsia="en-DE"/>
        </w:rPr>
        <w:t>16 bit</w:t>
      </w:r>
      <w:proofErr w:type="gramEnd"/>
      <w:r w:rsidRPr="0080140A">
        <w:rPr>
          <w:lang w:val="en-CA" w:eastAsia="en-DE"/>
        </w:rPr>
        <w:t xml:space="preserve"> profiles by 1</w:t>
      </w:r>
    </w:p>
    <w:p w14:paraId="2865A3F8" w14:textId="77777777" w:rsidR="0080140A" w:rsidRPr="0080140A" w:rsidRDefault="0080140A" w:rsidP="00732E1A">
      <w:pPr>
        <w:rPr>
          <w:b/>
          <w:bCs/>
          <w:i/>
          <w:iCs/>
          <w:lang w:val="en-CA" w:eastAsia="en-DE"/>
        </w:rPr>
      </w:pPr>
      <w:r w:rsidRPr="0080140A">
        <w:rPr>
          <w:b/>
          <w:bCs/>
          <w:i/>
          <w:iCs/>
          <w:lang w:val="en-CA" w:eastAsia="en-DE"/>
        </w:rPr>
        <w:t>CTC Performance</w:t>
      </w:r>
    </w:p>
    <w:p w14:paraId="5E503324" w14:textId="77777777" w:rsidR="0080140A" w:rsidRPr="0080140A" w:rsidRDefault="0080140A" w:rsidP="0080140A">
      <w:pPr>
        <w:rPr>
          <w:lang w:val="en-CA" w:eastAsia="en-DE"/>
        </w:rPr>
      </w:pPr>
      <w:r w:rsidRPr="0080140A">
        <w:rPr>
          <w:lang w:val="en-CA" w:eastAsia="en-DE"/>
        </w:rPr>
        <w:t xml:space="preserve">The major performance impact for VTM 15.0 under SDR CTC was enabling temporal filtering in low delay configuration. Since the corresponding HM version is not released yet, the following tables still show </w:t>
      </w:r>
      <w:r w:rsidRPr="0080140A">
        <w:rPr>
          <w:b/>
          <w:lang w:val="en-CA" w:eastAsia="en-DE"/>
        </w:rPr>
        <w:t>VTM 14.0</w:t>
      </w:r>
      <w:r w:rsidRPr="0080140A">
        <w:rPr>
          <w:lang w:val="en-CA" w:eastAsia="en-DE"/>
        </w:rPr>
        <w:t xml:space="preserve"> performance over </w:t>
      </w:r>
      <w:r w:rsidRPr="0080140A">
        <w:rPr>
          <w:b/>
          <w:lang w:val="en-CA" w:eastAsia="en-DE"/>
        </w:rPr>
        <w:t>HM 16.24</w:t>
      </w:r>
      <w:r w:rsidRPr="0080140A">
        <w:rPr>
          <w:bCs/>
          <w:lang w:val="en-CA" w:eastAsia="en-DE"/>
        </w:rPr>
        <w:t xml:space="preserve"> for a fair comparison</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eastAsia="en-DE"/>
              </w:rPr>
            </w:pPr>
            <w:r w:rsidRPr="0080140A">
              <w:rPr>
                <w:b/>
                <w:bCs/>
                <w:lang w:val="en-CA"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eastAsia="en-DE"/>
              </w:rPr>
            </w:pPr>
            <w:r w:rsidRPr="0080140A">
              <w:rPr>
                <w:lang w:val="en-CA" w:eastAsia="en-DE"/>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2E162A2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235C7915"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2D9DDCB8"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eastAsia="en-DE"/>
              </w:rPr>
            </w:pPr>
            <w:r w:rsidRPr="0080140A">
              <w:rPr>
                <w:b/>
                <w:bCs/>
                <w:lang w:val="en-CA" w:eastAsia="en-DE"/>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eastAsia="en-DE"/>
              </w:rPr>
            </w:pPr>
            <w:r w:rsidRPr="0080140A">
              <w:rPr>
                <w:lang w:val="en-CA" w:eastAsia="en-DE"/>
              </w:rPr>
              <w:t>DecT</w:t>
            </w:r>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eastAsia="en-DE"/>
              </w:rPr>
            </w:pPr>
            <w:r w:rsidRPr="0080140A">
              <w:rPr>
                <w:lang w:val="en-CA" w:eastAsia="en-DE"/>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eastAsia="en-DE"/>
              </w:rPr>
            </w:pPr>
            <w:r w:rsidRPr="0080140A">
              <w:rPr>
                <w:lang w:val="en-CA" w:eastAsia="en-DE"/>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eastAsia="en-DE"/>
              </w:rPr>
            </w:pPr>
            <w:r w:rsidRPr="0080140A">
              <w:rPr>
                <w:lang w:val="en-CA" w:eastAsia="en-DE"/>
              </w:rPr>
              <w:t>-34,07%</w:t>
            </w:r>
          </w:p>
        </w:tc>
        <w:tc>
          <w:tcPr>
            <w:tcW w:w="1060" w:type="dxa"/>
            <w:noWrap/>
            <w:vAlign w:val="center"/>
            <w:hideMark/>
          </w:tcPr>
          <w:p w14:paraId="2EC8DEE7" w14:textId="77777777" w:rsidR="0080140A" w:rsidRPr="0080140A" w:rsidRDefault="0080140A" w:rsidP="0080140A">
            <w:pPr>
              <w:rPr>
                <w:lang w:val="en-CA" w:eastAsia="en-DE"/>
              </w:rPr>
            </w:pPr>
            <w:r w:rsidRPr="0080140A">
              <w:rPr>
                <w:lang w:val="en-CA" w:eastAsia="en-DE"/>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eastAsia="en-DE"/>
              </w:rPr>
            </w:pPr>
            <w:r w:rsidRPr="0080140A">
              <w:rPr>
                <w:lang w:val="en-CA" w:eastAsia="en-DE"/>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eastAsia="en-DE"/>
              </w:rPr>
            </w:pPr>
            <w:r w:rsidRPr="0080140A">
              <w:rPr>
                <w:lang w:val="en-CA" w:eastAsia="en-DE"/>
              </w:rPr>
              <w:t>-29,29%</w:t>
            </w:r>
          </w:p>
        </w:tc>
        <w:tc>
          <w:tcPr>
            <w:tcW w:w="1060" w:type="dxa"/>
            <w:shd w:val="clear" w:color="auto" w:fill="CCFFCC"/>
            <w:noWrap/>
            <w:vAlign w:val="center"/>
            <w:hideMark/>
          </w:tcPr>
          <w:p w14:paraId="1DC424EF" w14:textId="77777777" w:rsidR="0080140A" w:rsidRPr="0080140A" w:rsidRDefault="0080140A" w:rsidP="0080140A">
            <w:pPr>
              <w:rPr>
                <w:lang w:val="en-CA" w:eastAsia="en-DE"/>
              </w:rPr>
            </w:pPr>
            <w:r w:rsidRPr="0080140A">
              <w:rPr>
                <w:lang w:val="en-CA" w:eastAsia="en-DE"/>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eastAsia="en-DE"/>
              </w:rPr>
            </w:pPr>
            <w:r w:rsidRPr="0080140A">
              <w:rPr>
                <w:lang w:val="en-CA" w:eastAsia="en-DE"/>
              </w:rPr>
              <w:t>-21,06%</w:t>
            </w:r>
          </w:p>
        </w:tc>
        <w:tc>
          <w:tcPr>
            <w:tcW w:w="1060" w:type="dxa"/>
            <w:noWrap/>
            <w:vAlign w:val="center"/>
            <w:hideMark/>
          </w:tcPr>
          <w:p w14:paraId="3909F1F7" w14:textId="77777777" w:rsidR="0080140A" w:rsidRPr="0080140A" w:rsidRDefault="0080140A" w:rsidP="0080140A">
            <w:pPr>
              <w:rPr>
                <w:lang w:val="en-CA" w:eastAsia="en-DE"/>
              </w:rPr>
            </w:pPr>
            <w:r w:rsidRPr="0080140A">
              <w:rPr>
                <w:lang w:val="en-CA" w:eastAsia="en-DE"/>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eastAsia="en-DE"/>
              </w:rPr>
            </w:pPr>
            <w:r w:rsidRPr="0080140A">
              <w:rPr>
                <w:lang w:val="en-CA" w:eastAsia="en-DE"/>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eastAsia="en-DE"/>
              </w:rPr>
            </w:pPr>
            <w:r w:rsidRPr="0080140A">
              <w:rPr>
                <w:lang w:val="en-CA" w:eastAsia="en-DE"/>
              </w:rPr>
              <w:t>-21,73%</w:t>
            </w:r>
          </w:p>
        </w:tc>
        <w:tc>
          <w:tcPr>
            <w:tcW w:w="1060" w:type="dxa"/>
            <w:shd w:val="clear" w:color="auto" w:fill="CCFFCC"/>
            <w:noWrap/>
            <w:vAlign w:val="center"/>
            <w:hideMark/>
          </w:tcPr>
          <w:p w14:paraId="0F5039C7" w14:textId="77777777" w:rsidR="0080140A" w:rsidRPr="0080140A" w:rsidRDefault="0080140A" w:rsidP="0080140A">
            <w:pPr>
              <w:rPr>
                <w:lang w:val="en-CA" w:eastAsia="en-DE"/>
              </w:rPr>
            </w:pPr>
            <w:r w:rsidRPr="0080140A">
              <w:rPr>
                <w:lang w:val="en-CA" w:eastAsia="en-DE"/>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eastAsia="en-DE"/>
              </w:rPr>
            </w:pPr>
            <w:r w:rsidRPr="0080140A">
              <w:rPr>
                <w:lang w:val="en-CA" w:eastAsia="en-DE"/>
              </w:rPr>
              <w:t>-30,76%</w:t>
            </w:r>
          </w:p>
        </w:tc>
        <w:tc>
          <w:tcPr>
            <w:tcW w:w="1060" w:type="dxa"/>
            <w:noWrap/>
            <w:vAlign w:val="center"/>
            <w:hideMark/>
          </w:tcPr>
          <w:p w14:paraId="0FD1303A" w14:textId="77777777" w:rsidR="0080140A" w:rsidRPr="0080140A" w:rsidRDefault="0080140A" w:rsidP="0080140A">
            <w:pPr>
              <w:rPr>
                <w:lang w:val="en-CA" w:eastAsia="en-DE"/>
              </w:rPr>
            </w:pPr>
            <w:r w:rsidRPr="0080140A">
              <w:rPr>
                <w:lang w:val="en-CA" w:eastAsia="en-DE"/>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eastAsia="en-DE"/>
              </w:rPr>
            </w:pPr>
            <w:r w:rsidRPr="0080140A">
              <w:rPr>
                <w:lang w:val="en-CA" w:eastAsia="en-DE"/>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eastAsia="en-DE"/>
              </w:rPr>
            </w:pPr>
            <w:r w:rsidRPr="0080140A">
              <w:rPr>
                <w:lang w:val="en-CA" w:eastAsia="en-DE"/>
              </w:rPr>
              <w:t>-22,54%</w:t>
            </w:r>
          </w:p>
        </w:tc>
        <w:tc>
          <w:tcPr>
            <w:tcW w:w="1060" w:type="dxa"/>
            <w:shd w:val="clear" w:color="auto" w:fill="CCFFCC"/>
            <w:noWrap/>
            <w:vAlign w:val="center"/>
            <w:hideMark/>
          </w:tcPr>
          <w:p w14:paraId="67CE4D24" w14:textId="77777777" w:rsidR="0080140A" w:rsidRPr="0080140A" w:rsidRDefault="0080140A" w:rsidP="0080140A">
            <w:pPr>
              <w:rPr>
                <w:lang w:val="en-CA" w:eastAsia="en-DE"/>
              </w:rPr>
            </w:pPr>
            <w:r w:rsidRPr="0080140A">
              <w:rPr>
                <w:lang w:val="en-CA" w:eastAsia="en-DE"/>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eastAsia="en-DE"/>
              </w:rPr>
            </w:pPr>
            <w:r w:rsidRPr="0080140A">
              <w:rPr>
                <w:lang w:val="en-CA" w:eastAsia="en-DE"/>
              </w:rPr>
              <w:t>-22,70%</w:t>
            </w:r>
          </w:p>
        </w:tc>
        <w:tc>
          <w:tcPr>
            <w:tcW w:w="1060" w:type="dxa"/>
            <w:noWrap/>
            <w:vAlign w:val="center"/>
            <w:hideMark/>
          </w:tcPr>
          <w:p w14:paraId="6C8F793C" w14:textId="77777777" w:rsidR="0080140A" w:rsidRPr="0080140A" w:rsidRDefault="0080140A" w:rsidP="0080140A">
            <w:pPr>
              <w:rPr>
                <w:lang w:val="en-CA" w:eastAsia="en-DE"/>
              </w:rPr>
            </w:pPr>
            <w:r w:rsidRPr="0080140A">
              <w:rPr>
                <w:lang w:val="en-CA" w:eastAsia="en-DE"/>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eastAsia="en-DE"/>
              </w:rPr>
            </w:pPr>
            <w:r w:rsidRPr="0080140A">
              <w:rPr>
                <w:lang w:val="en-CA" w:eastAsia="en-DE"/>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eastAsia="en-DE"/>
              </w:rPr>
            </w:pPr>
            <w:r w:rsidRPr="0080140A">
              <w:rPr>
                <w:lang w:val="en-CA" w:eastAsia="en-DE"/>
              </w:rPr>
              <w:t>-25,75%</w:t>
            </w:r>
          </w:p>
        </w:tc>
        <w:tc>
          <w:tcPr>
            <w:tcW w:w="1060" w:type="dxa"/>
            <w:shd w:val="clear" w:color="auto" w:fill="CCFFCC"/>
            <w:noWrap/>
            <w:vAlign w:val="center"/>
            <w:hideMark/>
          </w:tcPr>
          <w:p w14:paraId="734208E4" w14:textId="77777777" w:rsidR="0080140A" w:rsidRPr="0080140A" w:rsidRDefault="0080140A" w:rsidP="0080140A">
            <w:pPr>
              <w:rPr>
                <w:lang w:val="en-CA" w:eastAsia="en-DE"/>
              </w:rPr>
            </w:pPr>
            <w:r w:rsidRPr="0080140A">
              <w:rPr>
                <w:lang w:val="en-CA" w:eastAsia="en-DE"/>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eastAsia="en-DE"/>
              </w:rPr>
            </w:pPr>
            <w:r w:rsidRPr="0080140A">
              <w:rPr>
                <w:lang w:val="en-CA" w:eastAsia="en-DE"/>
              </w:rPr>
              <w:t>-24,45%</w:t>
            </w:r>
          </w:p>
        </w:tc>
        <w:tc>
          <w:tcPr>
            <w:tcW w:w="1060" w:type="dxa"/>
            <w:noWrap/>
            <w:vAlign w:val="center"/>
            <w:hideMark/>
          </w:tcPr>
          <w:p w14:paraId="2E595970" w14:textId="77777777" w:rsidR="0080140A" w:rsidRPr="0080140A" w:rsidRDefault="0080140A" w:rsidP="0080140A">
            <w:pPr>
              <w:rPr>
                <w:lang w:val="en-CA" w:eastAsia="en-DE"/>
              </w:rPr>
            </w:pPr>
            <w:r w:rsidRPr="0080140A">
              <w:rPr>
                <w:lang w:val="en-CA" w:eastAsia="en-DE"/>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eastAsia="en-DE"/>
              </w:rPr>
            </w:pPr>
            <w:r w:rsidRPr="0080140A">
              <w:rPr>
                <w:lang w:val="en-CA" w:eastAsia="en-DE"/>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eastAsia="en-DE"/>
              </w:rPr>
            </w:pPr>
            <w:r w:rsidRPr="0080140A">
              <w:rPr>
                <w:lang w:val="en-CA" w:eastAsia="en-DE"/>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eastAsia="en-DE"/>
              </w:rPr>
            </w:pPr>
            <w:r w:rsidRPr="0080140A">
              <w:rPr>
                <w:lang w:val="en-CA" w:eastAsia="en-DE"/>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eastAsia="en-DE"/>
              </w:rPr>
            </w:pPr>
            <w:r w:rsidRPr="0080140A">
              <w:rPr>
                <w:lang w:val="en-CA" w:eastAsia="en-DE"/>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eastAsia="en-DE"/>
              </w:rPr>
            </w:pPr>
            <w:r w:rsidRPr="0080140A">
              <w:rPr>
                <w:lang w:val="en-CA" w:eastAsia="en-DE"/>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eastAsia="en-DE"/>
              </w:rPr>
            </w:pPr>
            <w:r w:rsidRPr="0080140A">
              <w:rPr>
                <w:lang w:val="en-CA" w:eastAsia="en-DE"/>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eastAsia="en-DE"/>
              </w:rPr>
            </w:pPr>
            <w:r w:rsidRPr="0080140A">
              <w:rPr>
                <w:lang w:val="en-CA" w:eastAsia="en-DE"/>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eastAsia="en-DE"/>
              </w:rPr>
            </w:pPr>
            <w:r w:rsidRPr="0080140A">
              <w:rPr>
                <w:lang w:val="en-CA" w:eastAsia="en-DE"/>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eastAsia="en-DE"/>
              </w:rPr>
            </w:pPr>
            <w:r w:rsidRPr="0080140A">
              <w:rPr>
                <w:lang w:val="en-CA" w:eastAsia="en-DE"/>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eastAsia="en-DE"/>
              </w:rPr>
            </w:pPr>
            <w:r w:rsidRPr="0080140A">
              <w:rPr>
                <w:lang w:val="en-CA" w:eastAsia="en-DE"/>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eastAsia="en-DE"/>
              </w:rPr>
            </w:pPr>
            <w:r w:rsidRPr="0080140A">
              <w:rPr>
                <w:lang w:val="en-CA" w:eastAsia="en-DE"/>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eastAsia="en-DE"/>
              </w:rPr>
            </w:pPr>
            <w:r w:rsidRPr="0080140A">
              <w:rPr>
                <w:lang w:val="en-CA" w:eastAsia="en-DE"/>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eastAsia="en-DE"/>
              </w:rPr>
            </w:pPr>
            <w:r w:rsidRPr="0080140A">
              <w:rPr>
                <w:lang w:val="en-CA" w:eastAsia="en-DE"/>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eastAsia="en-DE"/>
              </w:rPr>
            </w:pPr>
            <w:r w:rsidRPr="0080140A">
              <w:rPr>
                <w:lang w:val="en-CA" w:eastAsia="en-DE"/>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eastAsia="en-DE"/>
              </w:rPr>
            </w:pPr>
            <w:r w:rsidRPr="0080140A">
              <w:rPr>
                <w:lang w:val="en-CA" w:eastAsia="en-DE"/>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eastAsia="en-DE"/>
              </w:rPr>
            </w:pPr>
            <w:r w:rsidRPr="0080140A">
              <w:rPr>
                <w:lang w:val="en-CA" w:eastAsia="en-DE"/>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eastAsia="en-DE"/>
              </w:rPr>
            </w:pPr>
          </w:p>
        </w:tc>
        <w:tc>
          <w:tcPr>
            <w:tcW w:w="1060" w:type="dxa"/>
            <w:noWrap/>
            <w:vAlign w:val="center"/>
            <w:hideMark/>
          </w:tcPr>
          <w:p w14:paraId="37C668A2" w14:textId="77777777" w:rsidR="0080140A" w:rsidRPr="0080140A" w:rsidRDefault="0080140A" w:rsidP="0080140A">
            <w:pPr>
              <w:rPr>
                <w:lang w:val="en-DE" w:eastAsia="en-DE"/>
              </w:rPr>
            </w:pPr>
          </w:p>
        </w:tc>
        <w:tc>
          <w:tcPr>
            <w:tcW w:w="1060" w:type="dxa"/>
            <w:noWrap/>
            <w:vAlign w:val="center"/>
            <w:hideMark/>
          </w:tcPr>
          <w:p w14:paraId="51A8F175" w14:textId="77777777" w:rsidR="0080140A" w:rsidRPr="0080140A" w:rsidRDefault="0080140A" w:rsidP="0080140A">
            <w:pPr>
              <w:rPr>
                <w:lang w:val="en-DE" w:eastAsia="en-DE"/>
              </w:rPr>
            </w:pPr>
          </w:p>
        </w:tc>
        <w:tc>
          <w:tcPr>
            <w:tcW w:w="2061" w:type="dxa"/>
            <w:noWrap/>
            <w:vAlign w:val="center"/>
            <w:hideMark/>
          </w:tcPr>
          <w:p w14:paraId="5943F0D7" w14:textId="77777777" w:rsidR="0080140A" w:rsidRPr="0080140A" w:rsidRDefault="0080140A" w:rsidP="0080140A">
            <w:pPr>
              <w:rPr>
                <w:lang w:val="en-DE" w:eastAsia="en-DE"/>
              </w:rPr>
            </w:pPr>
          </w:p>
        </w:tc>
        <w:tc>
          <w:tcPr>
            <w:tcW w:w="1060" w:type="dxa"/>
            <w:noWrap/>
            <w:vAlign w:val="center"/>
            <w:hideMark/>
          </w:tcPr>
          <w:p w14:paraId="1E7B520E" w14:textId="77777777" w:rsidR="0080140A" w:rsidRPr="0080140A" w:rsidRDefault="0080140A" w:rsidP="0080140A">
            <w:pPr>
              <w:rPr>
                <w:lang w:val="en-DE" w:eastAsia="en-DE"/>
              </w:rPr>
            </w:pPr>
          </w:p>
        </w:tc>
        <w:tc>
          <w:tcPr>
            <w:tcW w:w="1060" w:type="dxa"/>
            <w:noWrap/>
            <w:vAlign w:val="center"/>
            <w:hideMark/>
          </w:tcPr>
          <w:p w14:paraId="7C07B6C7" w14:textId="77777777" w:rsidR="0080140A" w:rsidRPr="0080140A" w:rsidRDefault="0080140A" w:rsidP="0080140A">
            <w:pPr>
              <w:rPr>
                <w:lang w:val="en-DE" w:eastAsia="en-DE"/>
              </w:rPr>
            </w:pPr>
          </w:p>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eastAsia="en-DE"/>
              </w:rPr>
            </w:pPr>
            <w:r w:rsidRPr="0080140A">
              <w:rPr>
                <w:b/>
                <w:bCs/>
                <w:lang w:val="en-CA"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eastAsia="en-DE"/>
              </w:rPr>
            </w:pPr>
            <w:r w:rsidRPr="0080140A">
              <w:rPr>
                <w:lang w:val="en-CA" w:eastAsia="en-DE"/>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0FA15CAB"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C6CBA21"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22D4BB2"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eastAsia="en-DE"/>
              </w:rPr>
            </w:pPr>
            <w:r w:rsidRPr="0080140A">
              <w:rPr>
                <w:b/>
                <w:bCs/>
                <w:lang w:val="en-CA" w:eastAsia="en-DE"/>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eastAsia="en-DE"/>
              </w:rPr>
            </w:pPr>
            <w:r w:rsidRPr="0080140A">
              <w:rPr>
                <w:lang w:val="en-CA" w:eastAsia="en-DE"/>
              </w:rPr>
              <w:t>DecT</w:t>
            </w:r>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eastAsia="en-DE"/>
              </w:rPr>
            </w:pPr>
            <w:r w:rsidRPr="0080140A">
              <w:rPr>
                <w:lang w:val="en-CA" w:eastAsia="en-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eastAsia="en-DE"/>
              </w:rPr>
            </w:pPr>
            <w:r w:rsidRPr="0080140A">
              <w:rPr>
                <w:lang w:val="en-CA" w:eastAsia="en-DE"/>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eastAsia="en-DE"/>
              </w:rPr>
            </w:pPr>
            <w:r w:rsidRPr="0080140A">
              <w:rPr>
                <w:lang w:val="en-CA" w:eastAsia="en-DE"/>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eastAsia="en-DE"/>
              </w:rPr>
            </w:pPr>
            <w:r w:rsidRPr="0080140A">
              <w:rPr>
                <w:lang w:val="en-CA" w:eastAsia="en-DE"/>
              </w:rPr>
              <w:t>-46,15%</w:t>
            </w:r>
          </w:p>
        </w:tc>
        <w:tc>
          <w:tcPr>
            <w:tcW w:w="1060" w:type="dxa"/>
            <w:noWrap/>
            <w:vAlign w:val="center"/>
            <w:hideMark/>
          </w:tcPr>
          <w:p w14:paraId="7E72F266" w14:textId="77777777" w:rsidR="0080140A" w:rsidRPr="0080140A" w:rsidRDefault="0080140A" w:rsidP="0080140A">
            <w:pPr>
              <w:rPr>
                <w:lang w:val="en-CA" w:eastAsia="en-DE"/>
              </w:rPr>
            </w:pPr>
            <w:r w:rsidRPr="0080140A">
              <w:rPr>
                <w:lang w:val="en-CA" w:eastAsia="en-DE"/>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eastAsia="en-DE"/>
              </w:rPr>
            </w:pPr>
            <w:r w:rsidRPr="0080140A">
              <w:rPr>
                <w:lang w:val="en-CA" w:eastAsia="en-DE"/>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eastAsia="en-DE"/>
              </w:rPr>
            </w:pPr>
            <w:r w:rsidRPr="0080140A">
              <w:rPr>
                <w:lang w:val="en-CA" w:eastAsia="en-DE"/>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eastAsia="en-DE"/>
              </w:rPr>
            </w:pPr>
            <w:r w:rsidRPr="0080140A">
              <w:rPr>
                <w:lang w:val="en-CA" w:eastAsia="en-DE"/>
              </w:rPr>
              <w:t>-43,19%</w:t>
            </w:r>
          </w:p>
        </w:tc>
        <w:tc>
          <w:tcPr>
            <w:tcW w:w="1060" w:type="dxa"/>
            <w:shd w:val="clear" w:color="auto" w:fill="CCFFCC"/>
            <w:noWrap/>
            <w:vAlign w:val="center"/>
            <w:hideMark/>
          </w:tcPr>
          <w:p w14:paraId="276EDB2F" w14:textId="77777777" w:rsidR="0080140A" w:rsidRPr="0080140A" w:rsidRDefault="0080140A" w:rsidP="0080140A">
            <w:pPr>
              <w:rPr>
                <w:lang w:val="en-CA" w:eastAsia="en-DE"/>
              </w:rPr>
            </w:pPr>
            <w:r w:rsidRPr="0080140A">
              <w:rPr>
                <w:lang w:val="en-CA" w:eastAsia="en-DE"/>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eastAsia="en-DE"/>
              </w:rPr>
            </w:pPr>
            <w:r w:rsidRPr="0080140A">
              <w:rPr>
                <w:lang w:val="en-CA" w:eastAsia="en-DE"/>
              </w:rPr>
              <w:t>-39,68%</w:t>
            </w:r>
          </w:p>
        </w:tc>
        <w:tc>
          <w:tcPr>
            <w:tcW w:w="1060" w:type="dxa"/>
            <w:noWrap/>
            <w:vAlign w:val="center"/>
            <w:hideMark/>
          </w:tcPr>
          <w:p w14:paraId="1465B2F0" w14:textId="77777777" w:rsidR="0080140A" w:rsidRPr="0080140A" w:rsidRDefault="0080140A" w:rsidP="0080140A">
            <w:pPr>
              <w:rPr>
                <w:lang w:val="en-CA" w:eastAsia="en-DE"/>
              </w:rPr>
            </w:pPr>
            <w:r w:rsidRPr="0080140A">
              <w:rPr>
                <w:lang w:val="en-CA" w:eastAsia="en-DE"/>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eastAsia="en-DE"/>
              </w:rPr>
            </w:pPr>
            <w:r w:rsidRPr="0080140A">
              <w:rPr>
                <w:lang w:val="en-CA" w:eastAsia="en-DE"/>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eastAsia="en-DE"/>
              </w:rPr>
            </w:pPr>
            <w:r w:rsidRPr="0080140A">
              <w:rPr>
                <w:lang w:val="en-CA" w:eastAsia="en-DE"/>
              </w:rPr>
              <w:t>-36,30%</w:t>
            </w:r>
          </w:p>
        </w:tc>
        <w:tc>
          <w:tcPr>
            <w:tcW w:w="1060" w:type="dxa"/>
            <w:shd w:val="clear" w:color="auto" w:fill="CCFFCC"/>
            <w:noWrap/>
            <w:vAlign w:val="center"/>
            <w:hideMark/>
          </w:tcPr>
          <w:p w14:paraId="732608D3" w14:textId="77777777" w:rsidR="0080140A" w:rsidRPr="0080140A" w:rsidRDefault="0080140A" w:rsidP="0080140A">
            <w:pPr>
              <w:rPr>
                <w:lang w:val="en-CA" w:eastAsia="en-DE"/>
              </w:rPr>
            </w:pPr>
            <w:r w:rsidRPr="0080140A">
              <w:rPr>
                <w:lang w:val="en-CA" w:eastAsia="en-DE"/>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eastAsia="en-DE"/>
              </w:rPr>
            </w:pPr>
            <w:r w:rsidRPr="0080140A">
              <w:rPr>
                <w:lang w:val="en-CA" w:eastAsia="en-DE"/>
              </w:rPr>
              <w:t>-47,20%</w:t>
            </w:r>
          </w:p>
        </w:tc>
        <w:tc>
          <w:tcPr>
            <w:tcW w:w="1060" w:type="dxa"/>
            <w:noWrap/>
            <w:vAlign w:val="center"/>
            <w:hideMark/>
          </w:tcPr>
          <w:p w14:paraId="0A73C129" w14:textId="77777777" w:rsidR="0080140A" w:rsidRPr="0080140A" w:rsidRDefault="0080140A" w:rsidP="0080140A">
            <w:pPr>
              <w:rPr>
                <w:lang w:val="en-CA" w:eastAsia="en-DE"/>
              </w:rPr>
            </w:pPr>
            <w:r w:rsidRPr="0080140A">
              <w:rPr>
                <w:lang w:val="en-CA" w:eastAsia="en-DE"/>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eastAsia="en-DE"/>
              </w:rPr>
            </w:pPr>
            <w:r w:rsidRPr="0080140A">
              <w:rPr>
                <w:lang w:val="en-CA" w:eastAsia="en-DE"/>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eastAsia="en-DE"/>
              </w:rPr>
            </w:pPr>
            <w:r w:rsidRPr="0080140A">
              <w:rPr>
                <w:lang w:val="en-CA" w:eastAsia="en-DE"/>
              </w:rPr>
              <w:t>-33,16%</w:t>
            </w:r>
          </w:p>
        </w:tc>
        <w:tc>
          <w:tcPr>
            <w:tcW w:w="1060" w:type="dxa"/>
            <w:shd w:val="clear" w:color="auto" w:fill="CCFFCC"/>
            <w:noWrap/>
            <w:vAlign w:val="center"/>
            <w:hideMark/>
          </w:tcPr>
          <w:p w14:paraId="3306AD77" w14:textId="77777777" w:rsidR="0080140A" w:rsidRPr="0080140A" w:rsidRDefault="0080140A" w:rsidP="0080140A">
            <w:pPr>
              <w:rPr>
                <w:lang w:val="en-CA" w:eastAsia="en-DE"/>
              </w:rPr>
            </w:pPr>
            <w:r w:rsidRPr="0080140A">
              <w:rPr>
                <w:lang w:val="en-CA" w:eastAsia="en-DE"/>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eastAsia="en-DE"/>
              </w:rPr>
            </w:pPr>
            <w:r w:rsidRPr="0080140A">
              <w:rPr>
                <w:lang w:val="en-CA" w:eastAsia="en-DE"/>
              </w:rPr>
              <w:t>-36,95%</w:t>
            </w:r>
          </w:p>
        </w:tc>
        <w:tc>
          <w:tcPr>
            <w:tcW w:w="1060" w:type="dxa"/>
            <w:noWrap/>
            <w:vAlign w:val="center"/>
            <w:hideMark/>
          </w:tcPr>
          <w:p w14:paraId="13AA51C6" w14:textId="77777777" w:rsidR="0080140A" w:rsidRPr="0080140A" w:rsidRDefault="0080140A" w:rsidP="0080140A">
            <w:pPr>
              <w:rPr>
                <w:lang w:val="en-CA" w:eastAsia="en-DE"/>
              </w:rPr>
            </w:pPr>
            <w:r w:rsidRPr="0080140A">
              <w:rPr>
                <w:lang w:val="en-CA" w:eastAsia="en-DE"/>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eastAsia="en-DE"/>
              </w:rPr>
            </w:pPr>
            <w:r w:rsidRPr="0080140A">
              <w:rPr>
                <w:lang w:val="en-CA" w:eastAsia="en-DE"/>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eastAsia="en-DE"/>
              </w:rPr>
            </w:pPr>
            <w:r w:rsidRPr="0080140A">
              <w:rPr>
                <w:lang w:val="en-CA" w:eastAsia="en-DE"/>
              </w:rPr>
              <w:t>Class E</w:t>
            </w:r>
          </w:p>
        </w:tc>
        <w:tc>
          <w:tcPr>
            <w:tcW w:w="1060" w:type="dxa"/>
            <w:noWrap/>
            <w:vAlign w:val="center"/>
            <w:hideMark/>
          </w:tcPr>
          <w:p w14:paraId="319AE8B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DDAB5D"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3AFEE70"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eastAsia="en-DE"/>
              </w:rPr>
            </w:pPr>
            <w:r w:rsidRPr="0080140A">
              <w:rPr>
                <w:lang w:val="en-CA" w:eastAsia="en-DE"/>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eastAsia="en-DE"/>
              </w:rPr>
            </w:pPr>
            <w:r w:rsidRPr="0080140A">
              <w:rPr>
                <w:lang w:val="en-CA" w:eastAsia="en-DE"/>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eastAsia="en-DE"/>
              </w:rPr>
            </w:pPr>
            <w:r w:rsidRPr="0080140A">
              <w:rPr>
                <w:lang w:val="en-CA" w:eastAsia="en-DE"/>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eastAsia="en-DE"/>
              </w:rPr>
            </w:pPr>
            <w:r w:rsidRPr="0080140A">
              <w:rPr>
                <w:lang w:val="en-CA" w:eastAsia="en-DE"/>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eastAsia="en-DE"/>
              </w:rPr>
            </w:pPr>
            <w:r w:rsidRPr="0080140A">
              <w:rPr>
                <w:lang w:val="en-CA" w:eastAsia="en-DE"/>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eastAsia="en-DE"/>
              </w:rPr>
            </w:pPr>
            <w:r w:rsidRPr="0080140A">
              <w:rPr>
                <w:lang w:val="en-CA" w:eastAsia="en-DE"/>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eastAsia="en-DE"/>
              </w:rPr>
            </w:pPr>
            <w:r w:rsidRPr="0080140A">
              <w:rPr>
                <w:lang w:val="en-CA" w:eastAsia="en-DE"/>
              </w:rPr>
              <w:lastRenderedPageBreak/>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eastAsia="en-DE"/>
              </w:rPr>
            </w:pPr>
            <w:r w:rsidRPr="0080140A">
              <w:rPr>
                <w:lang w:val="en-CA" w:eastAsia="en-DE"/>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eastAsia="en-DE"/>
              </w:rPr>
            </w:pPr>
            <w:r w:rsidRPr="0080140A">
              <w:rPr>
                <w:lang w:val="en-CA" w:eastAsia="en-DE"/>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eastAsia="en-DE"/>
              </w:rPr>
            </w:pPr>
            <w:r w:rsidRPr="0080140A">
              <w:rPr>
                <w:lang w:val="en-CA" w:eastAsia="en-DE"/>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eastAsia="en-DE"/>
              </w:rPr>
            </w:pPr>
            <w:r w:rsidRPr="0080140A">
              <w:rPr>
                <w:lang w:val="en-CA" w:eastAsia="en-DE"/>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eastAsia="en-DE"/>
              </w:rPr>
            </w:pPr>
            <w:r w:rsidRPr="0080140A">
              <w:rPr>
                <w:lang w:val="en-CA" w:eastAsia="en-DE"/>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eastAsia="en-DE"/>
              </w:rPr>
            </w:pPr>
            <w:r w:rsidRPr="0080140A">
              <w:rPr>
                <w:lang w:val="en-CA" w:eastAsia="en-DE"/>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eastAsia="en-DE"/>
              </w:rPr>
            </w:pPr>
            <w:r w:rsidRPr="0080140A">
              <w:rPr>
                <w:lang w:val="en-CA" w:eastAsia="en-DE"/>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eastAsia="en-DE"/>
              </w:rPr>
            </w:pPr>
            <w:r w:rsidRPr="0080140A">
              <w:rPr>
                <w:lang w:val="en-CA" w:eastAsia="en-DE"/>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eastAsia="en-DE"/>
              </w:rPr>
            </w:pPr>
            <w:r w:rsidRPr="0080140A">
              <w:rPr>
                <w:lang w:val="en-CA" w:eastAsia="en-DE"/>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eastAsia="en-DE"/>
              </w:rPr>
            </w:pPr>
            <w:r w:rsidRPr="0080140A">
              <w:rPr>
                <w:lang w:val="en-CA" w:eastAsia="en-DE"/>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eastAsia="en-DE"/>
              </w:rPr>
            </w:pPr>
          </w:p>
        </w:tc>
        <w:tc>
          <w:tcPr>
            <w:tcW w:w="1060" w:type="dxa"/>
            <w:noWrap/>
            <w:vAlign w:val="bottom"/>
            <w:hideMark/>
          </w:tcPr>
          <w:p w14:paraId="1F157180" w14:textId="77777777" w:rsidR="0080140A" w:rsidRPr="0080140A" w:rsidRDefault="0080140A" w:rsidP="0080140A">
            <w:pPr>
              <w:rPr>
                <w:lang w:val="en-DE" w:eastAsia="en-DE"/>
              </w:rPr>
            </w:pPr>
          </w:p>
        </w:tc>
        <w:tc>
          <w:tcPr>
            <w:tcW w:w="1060" w:type="dxa"/>
            <w:noWrap/>
            <w:vAlign w:val="bottom"/>
            <w:hideMark/>
          </w:tcPr>
          <w:p w14:paraId="14AFF892" w14:textId="77777777" w:rsidR="0080140A" w:rsidRPr="0080140A" w:rsidRDefault="0080140A" w:rsidP="0080140A">
            <w:pPr>
              <w:rPr>
                <w:lang w:val="en-DE" w:eastAsia="en-DE"/>
              </w:rPr>
            </w:pPr>
          </w:p>
        </w:tc>
        <w:tc>
          <w:tcPr>
            <w:tcW w:w="2061" w:type="dxa"/>
            <w:noWrap/>
            <w:vAlign w:val="bottom"/>
            <w:hideMark/>
          </w:tcPr>
          <w:p w14:paraId="3DDFADF0" w14:textId="77777777" w:rsidR="0080140A" w:rsidRPr="0080140A" w:rsidRDefault="0080140A" w:rsidP="0080140A">
            <w:pPr>
              <w:rPr>
                <w:lang w:val="en-DE" w:eastAsia="en-DE"/>
              </w:rPr>
            </w:pPr>
          </w:p>
        </w:tc>
        <w:tc>
          <w:tcPr>
            <w:tcW w:w="1060" w:type="dxa"/>
            <w:noWrap/>
            <w:vAlign w:val="bottom"/>
            <w:hideMark/>
          </w:tcPr>
          <w:p w14:paraId="4920B32B" w14:textId="77777777" w:rsidR="0080140A" w:rsidRPr="0080140A" w:rsidRDefault="0080140A" w:rsidP="0080140A">
            <w:pPr>
              <w:rPr>
                <w:lang w:val="en-DE" w:eastAsia="en-DE"/>
              </w:rPr>
            </w:pPr>
          </w:p>
        </w:tc>
        <w:tc>
          <w:tcPr>
            <w:tcW w:w="1060" w:type="dxa"/>
            <w:noWrap/>
            <w:vAlign w:val="bottom"/>
            <w:hideMark/>
          </w:tcPr>
          <w:p w14:paraId="06865071" w14:textId="77777777" w:rsidR="0080140A" w:rsidRPr="0080140A" w:rsidRDefault="0080140A" w:rsidP="0080140A">
            <w:pPr>
              <w:rPr>
                <w:lang w:val="en-DE" w:eastAsia="en-DE"/>
              </w:rPr>
            </w:pPr>
          </w:p>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eastAsia="en-DE"/>
              </w:rPr>
            </w:pPr>
            <w:r w:rsidRPr="0080140A">
              <w:rPr>
                <w:b/>
                <w:bCs/>
                <w:lang w:val="en-CA"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eastAsia="en-DE"/>
              </w:rPr>
            </w:pPr>
            <w:r w:rsidRPr="0080140A">
              <w:rPr>
                <w:lang w:val="en-CA" w:eastAsia="en-DE"/>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FCB7B94"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5C50ACA3"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1DFBDB2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eastAsia="en-DE"/>
              </w:rPr>
            </w:pPr>
            <w:r w:rsidRPr="0080140A">
              <w:rPr>
                <w:b/>
                <w:bCs/>
                <w:lang w:val="en-CA" w:eastAsia="en-DE"/>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eastAsia="en-DE"/>
              </w:rPr>
            </w:pPr>
            <w:r w:rsidRPr="0080140A">
              <w:rPr>
                <w:lang w:val="en-CA" w:eastAsia="en-DE"/>
              </w:rPr>
              <w:t>DecT</w:t>
            </w:r>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512C96F0"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36A76834"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A2DBFA3"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eastAsia="en-DE"/>
              </w:rPr>
            </w:pPr>
            <w:r w:rsidRPr="0080140A">
              <w:rPr>
                <w:lang w:val="en-CA" w:eastAsia="en-DE"/>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03EA3D4"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E1FC825"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7EC572D4"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eastAsia="en-DE"/>
              </w:rPr>
            </w:pPr>
            <w:r w:rsidRPr="0080140A">
              <w:rPr>
                <w:lang w:val="en-CA" w:eastAsia="en-DE"/>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eastAsia="en-DE"/>
              </w:rPr>
            </w:pPr>
            <w:r w:rsidRPr="0080140A">
              <w:rPr>
                <w:lang w:val="en-CA" w:eastAsia="en-DE"/>
              </w:rPr>
              <w:t>-29,24%</w:t>
            </w:r>
          </w:p>
        </w:tc>
        <w:tc>
          <w:tcPr>
            <w:tcW w:w="1060" w:type="dxa"/>
            <w:shd w:val="clear" w:color="auto" w:fill="CCFFCC"/>
            <w:noWrap/>
            <w:vAlign w:val="center"/>
            <w:hideMark/>
          </w:tcPr>
          <w:p w14:paraId="6F6C4A68" w14:textId="77777777" w:rsidR="0080140A" w:rsidRPr="0080140A" w:rsidRDefault="0080140A" w:rsidP="0080140A">
            <w:pPr>
              <w:rPr>
                <w:lang w:val="en-CA" w:eastAsia="en-DE"/>
              </w:rPr>
            </w:pPr>
            <w:r w:rsidRPr="0080140A">
              <w:rPr>
                <w:lang w:val="en-CA" w:eastAsia="en-DE"/>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eastAsia="en-DE"/>
              </w:rPr>
            </w:pPr>
            <w:r w:rsidRPr="0080140A">
              <w:rPr>
                <w:lang w:val="en-CA" w:eastAsia="en-DE"/>
              </w:rPr>
              <w:t>-32,41%</w:t>
            </w:r>
          </w:p>
        </w:tc>
        <w:tc>
          <w:tcPr>
            <w:tcW w:w="1060" w:type="dxa"/>
            <w:noWrap/>
            <w:vAlign w:val="center"/>
            <w:hideMark/>
          </w:tcPr>
          <w:p w14:paraId="52810829" w14:textId="77777777" w:rsidR="0080140A" w:rsidRPr="0080140A" w:rsidRDefault="0080140A" w:rsidP="0080140A">
            <w:pPr>
              <w:rPr>
                <w:lang w:val="en-CA" w:eastAsia="en-DE"/>
              </w:rPr>
            </w:pPr>
            <w:r w:rsidRPr="0080140A">
              <w:rPr>
                <w:lang w:val="en-CA" w:eastAsia="en-DE"/>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eastAsia="en-DE"/>
              </w:rPr>
            </w:pPr>
            <w:r w:rsidRPr="0080140A">
              <w:rPr>
                <w:lang w:val="en-CA" w:eastAsia="en-DE"/>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eastAsia="en-DE"/>
              </w:rPr>
            </w:pPr>
            <w:r w:rsidRPr="0080140A">
              <w:rPr>
                <w:lang w:val="en-CA" w:eastAsia="en-DE"/>
              </w:rPr>
              <w:t>-25,89%</w:t>
            </w:r>
          </w:p>
        </w:tc>
        <w:tc>
          <w:tcPr>
            <w:tcW w:w="1060" w:type="dxa"/>
            <w:shd w:val="clear" w:color="auto" w:fill="CCFFCC"/>
            <w:noWrap/>
            <w:vAlign w:val="center"/>
            <w:hideMark/>
          </w:tcPr>
          <w:p w14:paraId="6B80801C" w14:textId="77777777" w:rsidR="0080140A" w:rsidRPr="0080140A" w:rsidRDefault="0080140A" w:rsidP="0080140A">
            <w:pPr>
              <w:rPr>
                <w:lang w:val="en-CA" w:eastAsia="en-DE"/>
              </w:rPr>
            </w:pPr>
            <w:r w:rsidRPr="0080140A">
              <w:rPr>
                <w:lang w:val="en-CA" w:eastAsia="en-DE"/>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eastAsia="en-DE"/>
              </w:rPr>
            </w:pPr>
            <w:r w:rsidRPr="0080140A">
              <w:rPr>
                <w:lang w:val="en-CA" w:eastAsia="en-DE"/>
              </w:rPr>
              <w:t>-17,95%</w:t>
            </w:r>
          </w:p>
        </w:tc>
        <w:tc>
          <w:tcPr>
            <w:tcW w:w="1060" w:type="dxa"/>
            <w:noWrap/>
            <w:vAlign w:val="center"/>
            <w:hideMark/>
          </w:tcPr>
          <w:p w14:paraId="40902836" w14:textId="77777777" w:rsidR="0080140A" w:rsidRPr="0080140A" w:rsidRDefault="0080140A" w:rsidP="0080140A">
            <w:pPr>
              <w:rPr>
                <w:lang w:val="en-CA" w:eastAsia="en-DE"/>
              </w:rPr>
            </w:pPr>
            <w:r w:rsidRPr="0080140A">
              <w:rPr>
                <w:lang w:val="en-CA" w:eastAsia="en-DE"/>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eastAsia="en-DE"/>
              </w:rPr>
            </w:pPr>
            <w:r w:rsidRPr="0080140A">
              <w:rPr>
                <w:lang w:val="en-CA" w:eastAsia="en-DE"/>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eastAsia="en-DE"/>
              </w:rPr>
            </w:pPr>
            <w:r w:rsidRPr="0080140A">
              <w:rPr>
                <w:lang w:val="en-CA" w:eastAsia="en-DE"/>
              </w:rPr>
              <w:t>-28,73%</w:t>
            </w:r>
          </w:p>
        </w:tc>
        <w:tc>
          <w:tcPr>
            <w:tcW w:w="1060" w:type="dxa"/>
            <w:shd w:val="clear" w:color="auto" w:fill="CCFFCC"/>
            <w:noWrap/>
            <w:vAlign w:val="center"/>
            <w:hideMark/>
          </w:tcPr>
          <w:p w14:paraId="186788C0" w14:textId="77777777" w:rsidR="0080140A" w:rsidRPr="0080140A" w:rsidRDefault="0080140A" w:rsidP="0080140A">
            <w:pPr>
              <w:rPr>
                <w:lang w:val="en-CA" w:eastAsia="en-DE"/>
              </w:rPr>
            </w:pPr>
            <w:r w:rsidRPr="0080140A">
              <w:rPr>
                <w:lang w:val="en-CA" w:eastAsia="en-DE"/>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eastAsia="en-DE"/>
              </w:rPr>
            </w:pPr>
            <w:r w:rsidRPr="0080140A">
              <w:rPr>
                <w:lang w:val="en-CA" w:eastAsia="en-DE"/>
              </w:rPr>
              <w:t>-26,38%</w:t>
            </w:r>
          </w:p>
        </w:tc>
        <w:tc>
          <w:tcPr>
            <w:tcW w:w="1060" w:type="dxa"/>
            <w:noWrap/>
            <w:vAlign w:val="center"/>
            <w:hideMark/>
          </w:tcPr>
          <w:p w14:paraId="322FFB59" w14:textId="77777777" w:rsidR="0080140A" w:rsidRPr="0080140A" w:rsidRDefault="0080140A" w:rsidP="0080140A">
            <w:pPr>
              <w:rPr>
                <w:lang w:val="en-CA" w:eastAsia="en-DE"/>
              </w:rPr>
            </w:pPr>
            <w:r w:rsidRPr="0080140A">
              <w:rPr>
                <w:lang w:val="en-CA" w:eastAsia="en-DE"/>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eastAsia="en-DE"/>
              </w:rPr>
            </w:pPr>
            <w:r w:rsidRPr="0080140A">
              <w:rPr>
                <w:lang w:val="en-CA" w:eastAsia="en-DE"/>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eastAsia="en-DE"/>
              </w:rPr>
            </w:pPr>
            <w:r w:rsidRPr="0080140A">
              <w:rPr>
                <w:lang w:val="en-CA" w:eastAsia="en-DE"/>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eastAsia="en-DE"/>
              </w:rPr>
            </w:pPr>
            <w:r w:rsidRPr="0080140A">
              <w:rPr>
                <w:lang w:val="en-CA" w:eastAsia="en-DE"/>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eastAsia="en-DE"/>
              </w:rPr>
            </w:pPr>
            <w:r w:rsidRPr="0080140A">
              <w:rPr>
                <w:lang w:val="en-CA" w:eastAsia="en-DE"/>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eastAsia="en-DE"/>
              </w:rPr>
            </w:pPr>
            <w:r w:rsidRPr="0080140A">
              <w:rPr>
                <w:lang w:val="en-CA" w:eastAsia="en-DE"/>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eastAsia="en-DE"/>
              </w:rPr>
            </w:pPr>
            <w:r w:rsidRPr="0080140A">
              <w:rPr>
                <w:lang w:val="en-CA" w:eastAsia="en-DE"/>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eastAsia="en-DE"/>
              </w:rPr>
            </w:pPr>
            <w:r w:rsidRPr="0080140A">
              <w:rPr>
                <w:lang w:val="en-CA" w:eastAsia="en-DE"/>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eastAsia="en-DE"/>
              </w:rPr>
            </w:pPr>
            <w:r w:rsidRPr="0080140A">
              <w:rPr>
                <w:lang w:val="en-CA" w:eastAsia="en-DE"/>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eastAsia="en-DE"/>
              </w:rPr>
            </w:pPr>
            <w:r w:rsidRPr="0080140A">
              <w:rPr>
                <w:lang w:val="en-CA" w:eastAsia="en-DE"/>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eastAsia="en-DE"/>
              </w:rPr>
            </w:pPr>
            <w:r w:rsidRPr="0080140A">
              <w:rPr>
                <w:lang w:val="en-CA" w:eastAsia="en-DE"/>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eastAsia="en-DE"/>
              </w:rPr>
            </w:pPr>
            <w:r w:rsidRPr="0080140A">
              <w:rPr>
                <w:lang w:val="en-CA" w:eastAsia="en-DE"/>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eastAsia="en-DE"/>
              </w:rPr>
            </w:pPr>
            <w:r w:rsidRPr="0080140A">
              <w:rPr>
                <w:lang w:val="en-CA" w:eastAsia="en-DE"/>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eastAsia="en-DE"/>
              </w:rPr>
            </w:pPr>
            <w:r w:rsidRPr="0080140A">
              <w:rPr>
                <w:lang w:val="en-CA" w:eastAsia="en-DE"/>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eastAsia="en-DE"/>
              </w:rPr>
            </w:pPr>
            <w:r w:rsidRPr="0080140A">
              <w:rPr>
                <w:lang w:val="en-CA" w:eastAsia="en-DE"/>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eastAsia="en-DE"/>
              </w:rPr>
            </w:pPr>
            <w:r w:rsidRPr="0080140A">
              <w:rPr>
                <w:lang w:val="en-CA" w:eastAsia="en-DE"/>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eastAsia="en-DE"/>
              </w:rPr>
            </w:pPr>
            <w:r w:rsidRPr="0080140A">
              <w:rPr>
                <w:lang w:val="en-CA" w:eastAsia="en-DE"/>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eastAsia="en-DE"/>
              </w:rPr>
            </w:pPr>
          </w:p>
        </w:tc>
        <w:tc>
          <w:tcPr>
            <w:tcW w:w="1060" w:type="dxa"/>
            <w:noWrap/>
            <w:vAlign w:val="bottom"/>
            <w:hideMark/>
          </w:tcPr>
          <w:p w14:paraId="225A13A1" w14:textId="77777777" w:rsidR="0080140A" w:rsidRPr="0080140A" w:rsidRDefault="0080140A" w:rsidP="0080140A">
            <w:pPr>
              <w:rPr>
                <w:lang w:val="en-DE" w:eastAsia="en-DE"/>
              </w:rPr>
            </w:pPr>
          </w:p>
        </w:tc>
        <w:tc>
          <w:tcPr>
            <w:tcW w:w="1060" w:type="dxa"/>
            <w:noWrap/>
            <w:vAlign w:val="bottom"/>
            <w:hideMark/>
          </w:tcPr>
          <w:p w14:paraId="74AFC631" w14:textId="77777777" w:rsidR="0080140A" w:rsidRPr="0080140A" w:rsidRDefault="0080140A" w:rsidP="0080140A">
            <w:pPr>
              <w:rPr>
                <w:lang w:val="en-DE" w:eastAsia="en-DE"/>
              </w:rPr>
            </w:pPr>
          </w:p>
        </w:tc>
        <w:tc>
          <w:tcPr>
            <w:tcW w:w="2061" w:type="dxa"/>
            <w:noWrap/>
            <w:vAlign w:val="bottom"/>
            <w:hideMark/>
          </w:tcPr>
          <w:p w14:paraId="16533808" w14:textId="77777777" w:rsidR="0080140A" w:rsidRPr="0080140A" w:rsidRDefault="0080140A" w:rsidP="0080140A">
            <w:pPr>
              <w:rPr>
                <w:lang w:val="en-DE" w:eastAsia="en-DE"/>
              </w:rPr>
            </w:pPr>
          </w:p>
        </w:tc>
        <w:tc>
          <w:tcPr>
            <w:tcW w:w="1060" w:type="dxa"/>
            <w:noWrap/>
            <w:vAlign w:val="bottom"/>
            <w:hideMark/>
          </w:tcPr>
          <w:p w14:paraId="11994E45" w14:textId="77777777" w:rsidR="0080140A" w:rsidRPr="0080140A" w:rsidRDefault="0080140A" w:rsidP="0080140A">
            <w:pPr>
              <w:rPr>
                <w:lang w:val="en-DE" w:eastAsia="en-DE"/>
              </w:rPr>
            </w:pPr>
          </w:p>
        </w:tc>
        <w:tc>
          <w:tcPr>
            <w:tcW w:w="1060" w:type="dxa"/>
            <w:noWrap/>
            <w:vAlign w:val="bottom"/>
            <w:hideMark/>
          </w:tcPr>
          <w:p w14:paraId="415C6BDB" w14:textId="77777777" w:rsidR="0080140A" w:rsidRPr="0080140A" w:rsidRDefault="0080140A" w:rsidP="0080140A">
            <w:pPr>
              <w:rPr>
                <w:lang w:val="en-DE" w:eastAsia="en-DE"/>
              </w:rPr>
            </w:pPr>
          </w:p>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eastAsia="en-DE"/>
              </w:rPr>
            </w:pPr>
            <w:r w:rsidRPr="0080140A">
              <w:rPr>
                <w:b/>
                <w:bCs/>
                <w:lang w:val="en-CA" w:eastAsia="en-DE"/>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eastAsia="en-DE"/>
              </w:rPr>
            </w:pPr>
            <w:r w:rsidRPr="0080140A">
              <w:rPr>
                <w:lang w:val="en-CA" w:eastAsia="en-DE"/>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eastAsia="en-DE"/>
              </w:rPr>
            </w:pPr>
            <w:r w:rsidRPr="0080140A">
              <w:rPr>
                <w:b/>
                <w:bCs/>
                <w:lang w:val="en-CA"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eastAsia="en-DE"/>
              </w:rPr>
            </w:pPr>
            <w:r w:rsidRPr="0080140A">
              <w:rPr>
                <w:lang w:val="en-CA"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eastAsia="en-DE"/>
              </w:rPr>
            </w:pPr>
            <w:r w:rsidRPr="0080140A">
              <w:rPr>
                <w:lang w:val="en-CA" w:eastAsia="en-DE"/>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eastAsia="en-DE"/>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eastAsia="en-DE"/>
              </w:rPr>
            </w:pPr>
            <w:r w:rsidRPr="0080140A">
              <w:rPr>
                <w:b/>
                <w:bCs/>
                <w:lang w:val="en-CA" w:eastAsia="en-DE"/>
              </w:rPr>
              <w:t> </w:t>
            </w:r>
          </w:p>
        </w:tc>
        <w:tc>
          <w:tcPr>
            <w:tcW w:w="1060" w:type="dxa"/>
            <w:noWrap/>
            <w:vAlign w:val="center"/>
            <w:hideMark/>
          </w:tcPr>
          <w:p w14:paraId="18B36242" w14:textId="77777777" w:rsidR="0080140A" w:rsidRPr="0080140A" w:rsidRDefault="0080140A" w:rsidP="0080140A">
            <w:pPr>
              <w:rPr>
                <w:b/>
                <w:bCs/>
                <w:lang w:val="en-CA" w:eastAsia="en-DE"/>
              </w:rPr>
            </w:pPr>
            <w:r w:rsidRPr="0080140A">
              <w:rPr>
                <w:b/>
                <w:bCs/>
                <w:lang w:val="en-CA" w:eastAsia="en-DE"/>
              </w:rPr>
              <w:t> </w:t>
            </w:r>
          </w:p>
        </w:tc>
        <w:tc>
          <w:tcPr>
            <w:tcW w:w="2061" w:type="dxa"/>
            <w:noWrap/>
            <w:vAlign w:val="center"/>
            <w:hideMark/>
          </w:tcPr>
          <w:p w14:paraId="34CD3726" w14:textId="77777777" w:rsidR="0080140A" w:rsidRPr="0080140A" w:rsidRDefault="0080140A" w:rsidP="0080140A">
            <w:pPr>
              <w:rPr>
                <w:b/>
                <w:bCs/>
                <w:lang w:val="en-CA" w:eastAsia="en-DE"/>
              </w:rPr>
            </w:pPr>
            <w:r w:rsidRPr="0080140A">
              <w:rPr>
                <w:b/>
                <w:bCs/>
                <w:lang w:val="en-CA" w:eastAsia="en-DE"/>
              </w:rPr>
              <w:t>Over HM-16.24</w:t>
            </w:r>
          </w:p>
        </w:tc>
        <w:tc>
          <w:tcPr>
            <w:tcW w:w="1060" w:type="dxa"/>
            <w:noWrap/>
            <w:vAlign w:val="center"/>
            <w:hideMark/>
          </w:tcPr>
          <w:p w14:paraId="3FC976FC" w14:textId="77777777" w:rsidR="0080140A" w:rsidRPr="0080140A" w:rsidRDefault="0080140A" w:rsidP="0080140A">
            <w:pPr>
              <w:rPr>
                <w:b/>
                <w:bCs/>
                <w:lang w:val="en-CA" w:eastAsia="en-DE"/>
              </w:rPr>
            </w:pPr>
            <w:r w:rsidRPr="0080140A">
              <w:rPr>
                <w:b/>
                <w:bCs/>
                <w:lang w:val="en-CA" w:eastAsia="en-DE"/>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eastAsia="en-DE"/>
              </w:rPr>
            </w:pPr>
            <w:r w:rsidRPr="0080140A">
              <w:rPr>
                <w:b/>
                <w:bCs/>
                <w:lang w:val="en-CA" w:eastAsia="en-DE"/>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eastAsia="en-DE"/>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eastAsia="en-DE"/>
              </w:rPr>
            </w:pPr>
            <w:r w:rsidRPr="0080140A">
              <w:rPr>
                <w:lang w:val="en-CA" w:eastAsia="en-DE"/>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eastAsia="en-DE"/>
              </w:rPr>
            </w:pPr>
            <w:r w:rsidRPr="0080140A">
              <w:rPr>
                <w:lang w:val="en-CA" w:eastAsia="en-DE"/>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eastAsia="en-DE"/>
              </w:rPr>
            </w:pPr>
            <w:r w:rsidRPr="0080140A">
              <w:rPr>
                <w:lang w:val="en-CA" w:eastAsia="en-DE"/>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eastAsia="en-DE"/>
              </w:rPr>
            </w:pPr>
            <w:r w:rsidRPr="0080140A">
              <w:rPr>
                <w:lang w:val="en-CA" w:eastAsia="en-DE"/>
              </w:rPr>
              <w:t>EncT</w:t>
            </w:r>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eastAsia="en-DE"/>
              </w:rPr>
            </w:pPr>
            <w:r w:rsidRPr="0080140A">
              <w:rPr>
                <w:lang w:val="en-CA" w:eastAsia="en-DE"/>
              </w:rPr>
              <w:t>DecT</w:t>
            </w:r>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eastAsia="en-DE"/>
              </w:rPr>
            </w:pPr>
            <w:r w:rsidRPr="0080140A">
              <w:rPr>
                <w:lang w:val="en-CA" w:eastAsia="en-DE"/>
              </w:rPr>
              <w:t>Class A1</w:t>
            </w:r>
          </w:p>
        </w:tc>
        <w:tc>
          <w:tcPr>
            <w:tcW w:w="1060" w:type="dxa"/>
            <w:noWrap/>
            <w:vAlign w:val="center"/>
            <w:hideMark/>
          </w:tcPr>
          <w:p w14:paraId="686BD7CB"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0C427B43" w14:textId="77777777" w:rsidR="0080140A" w:rsidRPr="0080140A" w:rsidRDefault="0080140A" w:rsidP="0080140A">
            <w:pPr>
              <w:rPr>
                <w:lang w:val="en-CA" w:eastAsia="en-DE"/>
              </w:rPr>
            </w:pPr>
            <w:r w:rsidRPr="0080140A">
              <w:rPr>
                <w:lang w:val="en-CA" w:eastAsia="en-DE"/>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4F1661B9"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eastAsia="en-DE"/>
              </w:rPr>
            </w:pPr>
            <w:r w:rsidRPr="0080140A">
              <w:rPr>
                <w:lang w:val="en-CA" w:eastAsia="en-DE"/>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eastAsia="en-DE"/>
              </w:rPr>
            </w:pPr>
            <w:r w:rsidRPr="0080140A">
              <w:rPr>
                <w:lang w:val="en-CA" w:eastAsia="en-DE"/>
              </w:rPr>
              <w:t>Class A2</w:t>
            </w:r>
          </w:p>
        </w:tc>
        <w:tc>
          <w:tcPr>
            <w:tcW w:w="1060" w:type="dxa"/>
            <w:noWrap/>
            <w:vAlign w:val="center"/>
            <w:hideMark/>
          </w:tcPr>
          <w:p w14:paraId="2EDDDE29"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10A09394" w14:textId="77777777" w:rsidR="0080140A" w:rsidRPr="0080140A" w:rsidRDefault="0080140A" w:rsidP="0080140A">
            <w:pPr>
              <w:rPr>
                <w:lang w:val="en-CA" w:eastAsia="en-DE"/>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eastAsia="en-DE"/>
              </w:rPr>
            </w:pPr>
            <w:r w:rsidRPr="0080140A">
              <w:rPr>
                <w:lang w:val="en-CA" w:eastAsia="en-DE"/>
              </w:rPr>
              <w:t> </w:t>
            </w:r>
          </w:p>
        </w:tc>
        <w:tc>
          <w:tcPr>
            <w:tcW w:w="1060" w:type="dxa"/>
            <w:noWrap/>
            <w:vAlign w:val="center"/>
            <w:hideMark/>
          </w:tcPr>
          <w:p w14:paraId="6CDBF785" w14:textId="77777777" w:rsidR="0080140A" w:rsidRPr="0080140A" w:rsidRDefault="0080140A" w:rsidP="0080140A">
            <w:pPr>
              <w:rPr>
                <w:lang w:val="en-CA" w:eastAsia="en-DE"/>
              </w:rPr>
            </w:pPr>
            <w:r w:rsidRPr="0080140A">
              <w:rPr>
                <w:lang w:val="en-CA" w:eastAsia="en-DE"/>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eastAsia="en-DE"/>
              </w:rPr>
            </w:pPr>
            <w:r w:rsidRPr="0080140A">
              <w:rPr>
                <w:lang w:val="en-CA" w:eastAsia="en-DE"/>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eastAsia="en-DE"/>
              </w:rPr>
            </w:pPr>
            <w:r w:rsidRPr="0080140A">
              <w:rPr>
                <w:lang w:val="en-CA" w:eastAsia="en-DE"/>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eastAsia="en-DE"/>
              </w:rPr>
            </w:pPr>
            <w:r w:rsidRPr="0080140A">
              <w:rPr>
                <w:lang w:val="en-CA" w:eastAsia="en-DE"/>
              </w:rPr>
              <w:t>-33,97%</w:t>
            </w:r>
          </w:p>
        </w:tc>
        <w:tc>
          <w:tcPr>
            <w:tcW w:w="1060" w:type="dxa"/>
            <w:shd w:val="clear" w:color="auto" w:fill="CCFFCC"/>
            <w:noWrap/>
            <w:vAlign w:val="center"/>
            <w:hideMark/>
          </w:tcPr>
          <w:p w14:paraId="22401562" w14:textId="77777777" w:rsidR="0080140A" w:rsidRPr="0080140A" w:rsidRDefault="0080140A" w:rsidP="0080140A">
            <w:pPr>
              <w:rPr>
                <w:lang w:val="en-CA" w:eastAsia="en-DE"/>
              </w:rPr>
            </w:pPr>
            <w:r w:rsidRPr="0080140A">
              <w:rPr>
                <w:lang w:val="en-CA" w:eastAsia="en-DE"/>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eastAsia="en-DE"/>
              </w:rPr>
            </w:pPr>
            <w:r w:rsidRPr="0080140A">
              <w:rPr>
                <w:lang w:val="en-CA" w:eastAsia="en-DE"/>
              </w:rPr>
              <w:t>-34,99%</w:t>
            </w:r>
          </w:p>
        </w:tc>
        <w:tc>
          <w:tcPr>
            <w:tcW w:w="1060" w:type="dxa"/>
            <w:noWrap/>
            <w:vAlign w:val="center"/>
            <w:hideMark/>
          </w:tcPr>
          <w:p w14:paraId="66D35EEA" w14:textId="77777777" w:rsidR="0080140A" w:rsidRPr="0080140A" w:rsidRDefault="0080140A" w:rsidP="0080140A">
            <w:pPr>
              <w:rPr>
                <w:lang w:val="en-CA" w:eastAsia="en-DE"/>
              </w:rPr>
            </w:pPr>
            <w:r w:rsidRPr="0080140A">
              <w:rPr>
                <w:lang w:val="en-CA" w:eastAsia="en-DE"/>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eastAsia="en-DE"/>
              </w:rPr>
            </w:pPr>
            <w:r w:rsidRPr="0080140A">
              <w:rPr>
                <w:lang w:val="en-CA" w:eastAsia="en-DE"/>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eastAsia="en-DE"/>
              </w:rPr>
            </w:pPr>
            <w:r w:rsidRPr="0080140A">
              <w:rPr>
                <w:lang w:val="en-CA" w:eastAsia="en-DE"/>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eastAsia="en-DE"/>
              </w:rPr>
            </w:pPr>
            <w:r w:rsidRPr="0080140A">
              <w:rPr>
                <w:lang w:val="en-CA" w:eastAsia="en-DE"/>
              </w:rPr>
              <w:t>-27,68%</w:t>
            </w:r>
          </w:p>
        </w:tc>
        <w:tc>
          <w:tcPr>
            <w:tcW w:w="1060" w:type="dxa"/>
            <w:shd w:val="clear" w:color="auto" w:fill="CCFFCC"/>
            <w:noWrap/>
            <w:vAlign w:val="center"/>
            <w:hideMark/>
          </w:tcPr>
          <w:p w14:paraId="6AF55B9B" w14:textId="77777777" w:rsidR="0080140A" w:rsidRPr="0080140A" w:rsidRDefault="0080140A" w:rsidP="0080140A">
            <w:pPr>
              <w:rPr>
                <w:lang w:val="en-CA" w:eastAsia="en-DE"/>
              </w:rPr>
            </w:pPr>
            <w:r w:rsidRPr="0080140A">
              <w:rPr>
                <w:lang w:val="en-CA" w:eastAsia="en-DE"/>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eastAsia="en-DE"/>
              </w:rPr>
            </w:pPr>
            <w:r w:rsidRPr="0080140A">
              <w:rPr>
                <w:lang w:val="en-CA" w:eastAsia="en-DE"/>
              </w:rPr>
              <w:t>-18,05%</w:t>
            </w:r>
          </w:p>
        </w:tc>
        <w:tc>
          <w:tcPr>
            <w:tcW w:w="1060" w:type="dxa"/>
            <w:noWrap/>
            <w:vAlign w:val="center"/>
            <w:hideMark/>
          </w:tcPr>
          <w:p w14:paraId="5B45FD82" w14:textId="77777777" w:rsidR="0080140A" w:rsidRPr="0080140A" w:rsidRDefault="0080140A" w:rsidP="0080140A">
            <w:pPr>
              <w:rPr>
                <w:lang w:val="en-CA" w:eastAsia="en-DE"/>
              </w:rPr>
            </w:pPr>
            <w:r w:rsidRPr="0080140A">
              <w:rPr>
                <w:lang w:val="en-CA" w:eastAsia="en-DE"/>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eastAsia="en-DE"/>
              </w:rPr>
            </w:pPr>
            <w:r w:rsidRPr="0080140A">
              <w:rPr>
                <w:lang w:val="en-CA" w:eastAsia="en-DE"/>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eastAsia="en-DE"/>
              </w:rPr>
            </w:pPr>
            <w:r w:rsidRPr="0080140A">
              <w:rPr>
                <w:lang w:val="en-CA" w:eastAsia="en-DE"/>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eastAsia="en-DE"/>
              </w:rPr>
            </w:pPr>
            <w:r w:rsidRPr="0080140A">
              <w:rPr>
                <w:lang w:val="en-CA" w:eastAsia="en-DE"/>
              </w:rPr>
              <w:t>-32,32%</w:t>
            </w:r>
          </w:p>
        </w:tc>
        <w:tc>
          <w:tcPr>
            <w:tcW w:w="1060" w:type="dxa"/>
            <w:shd w:val="clear" w:color="auto" w:fill="CCFFCC"/>
            <w:noWrap/>
            <w:vAlign w:val="center"/>
            <w:hideMark/>
          </w:tcPr>
          <w:p w14:paraId="1653E2C5" w14:textId="77777777" w:rsidR="0080140A" w:rsidRPr="0080140A" w:rsidRDefault="0080140A" w:rsidP="0080140A">
            <w:pPr>
              <w:rPr>
                <w:lang w:val="en-CA" w:eastAsia="en-DE"/>
              </w:rPr>
            </w:pPr>
            <w:r w:rsidRPr="0080140A">
              <w:rPr>
                <w:lang w:val="en-CA" w:eastAsia="en-DE"/>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eastAsia="en-DE"/>
              </w:rPr>
            </w:pPr>
            <w:r w:rsidRPr="0080140A">
              <w:rPr>
                <w:lang w:val="en-CA" w:eastAsia="en-DE"/>
              </w:rPr>
              <w:t>-30,30%</w:t>
            </w:r>
          </w:p>
        </w:tc>
        <w:tc>
          <w:tcPr>
            <w:tcW w:w="1060" w:type="dxa"/>
            <w:noWrap/>
            <w:vAlign w:val="center"/>
            <w:hideMark/>
          </w:tcPr>
          <w:p w14:paraId="531E4CD2" w14:textId="77777777" w:rsidR="0080140A" w:rsidRPr="0080140A" w:rsidRDefault="0080140A" w:rsidP="0080140A">
            <w:pPr>
              <w:rPr>
                <w:lang w:val="en-CA" w:eastAsia="en-DE"/>
              </w:rPr>
            </w:pPr>
            <w:r w:rsidRPr="0080140A">
              <w:rPr>
                <w:lang w:val="en-CA" w:eastAsia="en-DE"/>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eastAsia="en-DE"/>
              </w:rPr>
            </w:pPr>
            <w:r w:rsidRPr="0080140A">
              <w:rPr>
                <w:lang w:val="en-CA" w:eastAsia="en-DE"/>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eastAsia="en-DE"/>
              </w:rPr>
            </w:pPr>
            <w:r w:rsidRPr="0080140A">
              <w:rPr>
                <w:b/>
                <w:bCs/>
                <w:lang w:val="en-CA" w:eastAsia="en-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eastAsia="en-DE"/>
              </w:rPr>
            </w:pPr>
            <w:r w:rsidRPr="0080140A">
              <w:rPr>
                <w:lang w:val="en-CA" w:eastAsia="en-DE"/>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eastAsia="en-DE"/>
              </w:rPr>
            </w:pPr>
            <w:r w:rsidRPr="0080140A">
              <w:rPr>
                <w:lang w:val="en-CA" w:eastAsia="en-DE"/>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eastAsia="en-DE"/>
              </w:rPr>
            </w:pPr>
            <w:r w:rsidRPr="0080140A">
              <w:rPr>
                <w:lang w:val="en-CA" w:eastAsia="en-DE"/>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eastAsia="en-DE"/>
              </w:rPr>
            </w:pPr>
            <w:r w:rsidRPr="0080140A">
              <w:rPr>
                <w:lang w:val="en-CA" w:eastAsia="en-DE"/>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eastAsia="en-DE"/>
              </w:rPr>
            </w:pPr>
            <w:r w:rsidRPr="0080140A">
              <w:rPr>
                <w:lang w:val="en-CA" w:eastAsia="en-DE"/>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eastAsia="en-DE"/>
              </w:rPr>
            </w:pPr>
            <w:r w:rsidRPr="0080140A">
              <w:rPr>
                <w:lang w:val="en-CA" w:eastAsia="en-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eastAsia="en-DE"/>
              </w:rPr>
            </w:pPr>
            <w:r w:rsidRPr="0080140A">
              <w:rPr>
                <w:lang w:val="en-CA" w:eastAsia="en-DE"/>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eastAsia="en-DE"/>
              </w:rPr>
            </w:pPr>
            <w:r w:rsidRPr="0080140A">
              <w:rPr>
                <w:lang w:val="en-CA" w:eastAsia="en-DE"/>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eastAsia="en-DE"/>
              </w:rPr>
            </w:pPr>
            <w:r w:rsidRPr="0080140A">
              <w:rPr>
                <w:lang w:val="en-CA" w:eastAsia="en-DE"/>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eastAsia="en-DE"/>
              </w:rPr>
            </w:pPr>
            <w:r w:rsidRPr="0080140A">
              <w:rPr>
                <w:lang w:val="en-CA" w:eastAsia="en-DE"/>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eastAsia="en-DE"/>
              </w:rPr>
            </w:pPr>
            <w:r w:rsidRPr="0080140A">
              <w:rPr>
                <w:lang w:val="en-CA" w:eastAsia="en-DE"/>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eastAsia="en-DE"/>
              </w:rPr>
            </w:pPr>
            <w:r w:rsidRPr="0080140A">
              <w:rPr>
                <w:lang w:val="en-CA" w:eastAsia="en-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eastAsia="en-DE"/>
              </w:rPr>
            </w:pPr>
            <w:r w:rsidRPr="0080140A">
              <w:rPr>
                <w:lang w:val="en-CA" w:eastAsia="en-DE"/>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eastAsia="en-DE"/>
              </w:rPr>
            </w:pPr>
            <w:r w:rsidRPr="0080140A">
              <w:rPr>
                <w:lang w:val="en-CA" w:eastAsia="en-DE"/>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eastAsia="en-DE"/>
              </w:rPr>
            </w:pPr>
            <w:r w:rsidRPr="0080140A">
              <w:rPr>
                <w:lang w:val="en-CA" w:eastAsia="en-DE"/>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eastAsia="en-DE"/>
              </w:rPr>
            </w:pPr>
            <w:r w:rsidRPr="0080140A">
              <w:rPr>
                <w:lang w:val="en-CA" w:eastAsia="en-DE"/>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eastAsia="en-DE"/>
              </w:rPr>
            </w:pPr>
            <w:r w:rsidRPr="0080140A">
              <w:rPr>
                <w:lang w:val="en-CA" w:eastAsia="en-DE"/>
              </w:rPr>
              <w:t>150%</w:t>
            </w:r>
          </w:p>
        </w:tc>
      </w:tr>
    </w:tbl>
    <w:p w14:paraId="7044D9D6" w14:textId="77777777" w:rsidR="0080140A" w:rsidRPr="0080140A" w:rsidRDefault="0080140A" w:rsidP="0080140A">
      <w:pPr>
        <w:rPr>
          <w:lang w:val="en-CA" w:eastAsia="en-DE"/>
        </w:rPr>
      </w:pPr>
      <w:r w:rsidRPr="0080140A">
        <w:rPr>
          <w:lang w:val="en-CA" w:eastAsia="en-DE"/>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eastAsia="en-DE"/>
        </w:rPr>
      </w:pPr>
    </w:p>
    <w:p w14:paraId="091AE91D" w14:textId="77777777" w:rsidR="0080140A" w:rsidRPr="0080140A" w:rsidRDefault="0080140A" w:rsidP="0080140A">
      <w:pPr>
        <w:rPr>
          <w:lang w:val="en-CA" w:eastAsia="en-DE"/>
        </w:rPr>
      </w:pPr>
      <w:r w:rsidRPr="0080140A">
        <w:rPr>
          <w:lang w:val="en-CA" w:eastAsia="en-DE"/>
        </w:rPr>
        <w:t xml:space="preserve">The following tables show </w:t>
      </w:r>
      <w:r w:rsidRPr="0080140A">
        <w:rPr>
          <w:b/>
          <w:lang w:val="en-CA" w:eastAsia="en-DE"/>
        </w:rPr>
        <w:t>VTM 15.0</w:t>
      </w:r>
      <w:r w:rsidRPr="0080140A">
        <w:rPr>
          <w:lang w:val="en-CA" w:eastAsia="en-DE"/>
        </w:rPr>
        <w:t xml:space="preserve"> performance compared to </w:t>
      </w:r>
      <w:r w:rsidRPr="0080140A">
        <w:rPr>
          <w:b/>
          <w:lang w:val="en-CA" w:eastAsia="en-DE"/>
        </w:rPr>
        <w:t>VTM 14.0</w:t>
      </w:r>
      <w:r w:rsidRPr="0080140A">
        <w:rPr>
          <w:lang w:val="en-CA" w:eastAsia="en-DE"/>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eastAsia="en-DE"/>
              </w:rPr>
            </w:pPr>
            <w:r w:rsidRPr="0080140A">
              <w:rPr>
                <w:b/>
                <w:bCs/>
                <w:lang w:val="de-DE" w:eastAsia="en-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eastAsia="en-DE"/>
              </w:rPr>
            </w:pPr>
            <w:r w:rsidRPr="0080140A">
              <w:rPr>
                <w:lang w:val="de-DE" w:eastAsia="en-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44768F85"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136CBC35"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D7CFD64"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eastAsia="en-DE"/>
              </w:rPr>
            </w:pPr>
            <w:r w:rsidRPr="0080140A">
              <w:rPr>
                <w:b/>
                <w:bCs/>
                <w:lang w:val="de-DE" w:eastAsia="en-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eastAsia="en-DE"/>
              </w:rPr>
            </w:pPr>
            <w:r w:rsidRPr="0080140A">
              <w:rPr>
                <w:lang w:val="de-DE" w:eastAsia="en-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eastAsia="en-DE"/>
              </w:rPr>
            </w:pPr>
            <w:r w:rsidRPr="0080140A">
              <w:rPr>
                <w:lang w:val="de-DE" w:eastAsia="en-DE"/>
              </w:rPr>
              <w:lastRenderedPageBreak/>
              <w:t>Class A1</w:t>
            </w:r>
          </w:p>
        </w:tc>
        <w:tc>
          <w:tcPr>
            <w:tcW w:w="1060" w:type="dxa"/>
            <w:noWrap/>
            <w:vAlign w:val="center"/>
            <w:hideMark/>
          </w:tcPr>
          <w:p w14:paraId="26B66AE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3F30A20C"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D66E69F"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eastAsia="en-DE"/>
              </w:rPr>
            </w:pPr>
            <w:r w:rsidRPr="0080140A">
              <w:rPr>
                <w:lang w:val="de-DE" w:eastAsia="en-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D79AD4"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A5B93C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8CA198E"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eastAsia="en-DE"/>
              </w:rPr>
            </w:pPr>
            <w:r w:rsidRPr="0080140A">
              <w:rPr>
                <w:lang w:val="de-DE" w:eastAsia="en-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48AFAD6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69CB67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102586D"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eastAsia="en-DE"/>
              </w:rPr>
            </w:pPr>
            <w:r w:rsidRPr="0080140A">
              <w:rPr>
                <w:lang w:val="de-DE" w:eastAsia="en-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F86B236"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0D6F74B9"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9522343"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eastAsia="en-DE"/>
              </w:rPr>
            </w:pPr>
            <w:r w:rsidRPr="0080140A">
              <w:rPr>
                <w:lang w:val="de-DE" w:eastAsia="en-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8E936D2"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5E8CFC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9CDC304"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eastAsia="en-DE"/>
              </w:rPr>
            </w:pPr>
            <w:r w:rsidRPr="0080140A">
              <w:rPr>
                <w:lang w:val="de-DE" w:eastAsia="en-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eastAsia="en-DE"/>
              </w:rPr>
            </w:pPr>
            <w:r w:rsidRPr="0080140A">
              <w:rPr>
                <w:b/>
                <w:bCs/>
                <w:lang w:val="de-DE" w:eastAsia="en-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eastAsia="en-DE"/>
              </w:rPr>
            </w:pPr>
            <w:r w:rsidRPr="0080140A">
              <w:rPr>
                <w:lang w:val="de-DE" w:eastAsia="en-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eastAsia="en-DE"/>
              </w:rPr>
            </w:pPr>
            <w:r w:rsidRPr="0080140A">
              <w:rPr>
                <w:lang w:val="de-DE" w:eastAsia="en-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eastAsia="en-DE"/>
              </w:rPr>
            </w:pPr>
            <w:r w:rsidRPr="0080140A">
              <w:rPr>
                <w:lang w:val="de-DE" w:eastAsia="en-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eastAsia="en-DE"/>
              </w:rPr>
            </w:pPr>
          </w:p>
        </w:tc>
        <w:tc>
          <w:tcPr>
            <w:tcW w:w="1060" w:type="dxa"/>
            <w:noWrap/>
            <w:vAlign w:val="center"/>
            <w:hideMark/>
          </w:tcPr>
          <w:p w14:paraId="694BC118" w14:textId="77777777" w:rsidR="0080140A" w:rsidRPr="0080140A" w:rsidRDefault="0080140A" w:rsidP="0080140A">
            <w:pPr>
              <w:rPr>
                <w:lang w:val="en-DE" w:eastAsia="en-DE"/>
              </w:rPr>
            </w:pPr>
          </w:p>
        </w:tc>
        <w:tc>
          <w:tcPr>
            <w:tcW w:w="1060" w:type="dxa"/>
            <w:noWrap/>
            <w:vAlign w:val="center"/>
            <w:hideMark/>
          </w:tcPr>
          <w:p w14:paraId="1A3BA271" w14:textId="77777777" w:rsidR="0080140A" w:rsidRPr="0080140A" w:rsidRDefault="0080140A" w:rsidP="0080140A">
            <w:pPr>
              <w:rPr>
                <w:lang w:val="en-DE" w:eastAsia="en-DE"/>
              </w:rPr>
            </w:pPr>
          </w:p>
        </w:tc>
        <w:tc>
          <w:tcPr>
            <w:tcW w:w="2061" w:type="dxa"/>
            <w:noWrap/>
            <w:vAlign w:val="center"/>
            <w:hideMark/>
          </w:tcPr>
          <w:p w14:paraId="7CD39207" w14:textId="77777777" w:rsidR="0080140A" w:rsidRPr="0080140A" w:rsidRDefault="0080140A" w:rsidP="0080140A">
            <w:pPr>
              <w:rPr>
                <w:lang w:val="en-DE" w:eastAsia="en-DE"/>
              </w:rPr>
            </w:pPr>
          </w:p>
        </w:tc>
        <w:tc>
          <w:tcPr>
            <w:tcW w:w="1060" w:type="dxa"/>
            <w:noWrap/>
            <w:vAlign w:val="center"/>
            <w:hideMark/>
          </w:tcPr>
          <w:p w14:paraId="5B961399" w14:textId="77777777" w:rsidR="0080140A" w:rsidRPr="0080140A" w:rsidRDefault="0080140A" w:rsidP="0080140A">
            <w:pPr>
              <w:rPr>
                <w:lang w:val="en-DE" w:eastAsia="en-DE"/>
              </w:rPr>
            </w:pPr>
          </w:p>
        </w:tc>
        <w:tc>
          <w:tcPr>
            <w:tcW w:w="1060" w:type="dxa"/>
            <w:noWrap/>
            <w:vAlign w:val="center"/>
            <w:hideMark/>
          </w:tcPr>
          <w:p w14:paraId="277AB491" w14:textId="77777777" w:rsidR="0080140A" w:rsidRPr="0080140A" w:rsidRDefault="0080140A" w:rsidP="0080140A">
            <w:pPr>
              <w:rPr>
                <w:lang w:val="en-DE" w:eastAsia="en-DE"/>
              </w:rPr>
            </w:pPr>
          </w:p>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eastAsia="en-DE"/>
              </w:rPr>
            </w:pPr>
            <w:r w:rsidRPr="0080140A">
              <w:rPr>
                <w:b/>
                <w:bCs/>
                <w:lang w:val="de-DE" w:eastAsia="en-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eastAsia="en-DE"/>
              </w:rPr>
            </w:pPr>
            <w:r w:rsidRPr="0080140A">
              <w:rPr>
                <w:lang w:val="de-DE" w:eastAsia="en-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593DB8A2"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2FE10F9F"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68210866"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eastAsia="en-DE"/>
              </w:rPr>
            </w:pPr>
            <w:r w:rsidRPr="0080140A">
              <w:rPr>
                <w:b/>
                <w:bCs/>
                <w:lang w:val="de-DE" w:eastAsia="en-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eastAsia="en-DE"/>
              </w:rPr>
            </w:pPr>
            <w:r w:rsidRPr="0080140A">
              <w:rPr>
                <w:lang w:val="de-DE" w:eastAsia="en-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04F78D1C"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7ED2FE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DBF4E0F"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eastAsia="en-DE"/>
              </w:rPr>
            </w:pPr>
            <w:r w:rsidRPr="0080140A">
              <w:rPr>
                <w:lang w:val="de-DE" w:eastAsia="en-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0515D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2C86E7D2"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714780C7"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eastAsia="en-DE"/>
              </w:rPr>
            </w:pPr>
            <w:r w:rsidRPr="0080140A">
              <w:rPr>
                <w:lang w:val="de-DE" w:eastAsia="en-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2090490B"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5A4EF2B4"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1F8B3D5C"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eastAsia="en-DE"/>
              </w:rPr>
            </w:pPr>
            <w:r w:rsidRPr="0080140A">
              <w:rPr>
                <w:lang w:val="de-DE" w:eastAsia="en-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6308BBC3"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61182591"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eastAsia="en-DE"/>
              </w:rPr>
            </w:pPr>
            <w:r w:rsidRPr="0080140A">
              <w:rPr>
                <w:lang w:val="de-DE" w:eastAsia="en-DE"/>
              </w:rPr>
              <w:t>0,00%</w:t>
            </w:r>
          </w:p>
        </w:tc>
        <w:tc>
          <w:tcPr>
            <w:tcW w:w="1060" w:type="dxa"/>
            <w:noWrap/>
            <w:vAlign w:val="center"/>
            <w:hideMark/>
          </w:tcPr>
          <w:p w14:paraId="477D76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eastAsia="en-DE"/>
              </w:rPr>
            </w:pPr>
            <w:r w:rsidRPr="0080140A">
              <w:rPr>
                <w:lang w:val="de-DE" w:eastAsia="en-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7BC21C38"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0C190D8"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316EE3C"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eastAsia="en-DE"/>
              </w:rPr>
            </w:pPr>
            <w:r w:rsidRPr="0080140A">
              <w:rPr>
                <w:lang w:val="de-DE" w:eastAsia="en-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eastAsia="en-DE"/>
              </w:rPr>
            </w:pPr>
            <w:r w:rsidRPr="0080140A">
              <w:rPr>
                <w:lang w:val="de-DE" w:eastAsia="en-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eastAsia="en-DE"/>
              </w:rPr>
            </w:pPr>
            <w:r w:rsidRPr="0080140A">
              <w:rPr>
                <w:lang w:val="de-DE" w:eastAsia="en-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eastAsia="en-DE"/>
              </w:rPr>
            </w:pPr>
            <w:r w:rsidRPr="0080140A">
              <w:rPr>
                <w:lang w:val="de-DE" w:eastAsia="en-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eastAsia="en-DE"/>
              </w:rPr>
            </w:pPr>
            <w:r w:rsidRPr="0080140A">
              <w:rPr>
                <w:lang w:val="de-DE" w:eastAsia="en-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eastAsia="en-DE"/>
              </w:rPr>
            </w:pPr>
            <w:r w:rsidRPr="0080140A">
              <w:rPr>
                <w:lang w:val="de-DE" w:eastAsia="en-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eastAsia="en-DE"/>
              </w:rPr>
            </w:pPr>
          </w:p>
        </w:tc>
        <w:tc>
          <w:tcPr>
            <w:tcW w:w="1060" w:type="dxa"/>
            <w:noWrap/>
            <w:vAlign w:val="bottom"/>
            <w:hideMark/>
          </w:tcPr>
          <w:p w14:paraId="2400A2C4" w14:textId="77777777" w:rsidR="0080140A" w:rsidRPr="0080140A" w:rsidRDefault="0080140A" w:rsidP="0080140A">
            <w:pPr>
              <w:rPr>
                <w:lang w:val="en-DE" w:eastAsia="en-DE"/>
              </w:rPr>
            </w:pPr>
          </w:p>
        </w:tc>
        <w:tc>
          <w:tcPr>
            <w:tcW w:w="1060" w:type="dxa"/>
            <w:noWrap/>
            <w:vAlign w:val="bottom"/>
            <w:hideMark/>
          </w:tcPr>
          <w:p w14:paraId="477106C1" w14:textId="77777777" w:rsidR="0080140A" w:rsidRPr="0080140A" w:rsidRDefault="0080140A" w:rsidP="0080140A">
            <w:pPr>
              <w:rPr>
                <w:lang w:val="en-DE" w:eastAsia="en-DE"/>
              </w:rPr>
            </w:pPr>
          </w:p>
        </w:tc>
        <w:tc>
          <w:tcPr>
            <w:tcW w:w="2061" w:type="dxa"/>
            <w:noWrap/>
            <w:vAlign w:val="bottom"/>
            <w:hideMark/>
          </w:tcPr>
          <w:p w14:paraId="561CF3E0" w14:textId="77777777" w:rsidR="0080140A" w:rsidRPr="0080140A" w:rsidRDefault="0080140A" w:rsidP="0080140A">
            <w:pPr>
              <w:rPr>
                <w:lang w:val="en-DE" w:eastAsia="en-DE"/>
              </w:rPr>
            </w:pPr>
          </w:p>
        </w:tc>
        <w:tc>
          <w:tcPr>
            <w:tcW w:w="1060" w:type="dxa"/>
            <w:noWrap/>
            <w:vAlign w:val="bottom"/>
            <w:hideMark/>
          </w:tcPr>
          <w:p w14:paraId="2FC4C971" w14:textId="77777777" w:rsidR="0080140A" w:rsidRPr="0080140A" w:rsidRDefault="0080140A" w:rsidP="0080140A">
            <w:pPr>
              <w:rPr>
                <w:lang w:val="en-DE" w:eastAsia="en-DE"/>
              </w:rPr>
            </w:pPr>
          </w:p>
        </w:tc>
        <w:tc>
          <w:tcPr>
            <w:tcW w:w="1060" w:type="dxa"/>
            <w:noWrap/>
            <w:vAlign w:val="bottom"/>
            <w:hideMark/>
          </w:tcPr>
          <w:p w14:paraId="2B70D190" w14:textId="77777777" w:rsidR="0080140A" w:rsidRPr="0080140A" w:rsidRDefault="0080140A" w:rsidP="0080140A">
            <w:pPr>
              <w:rPr>
                <w:lang w:val="en-DE" w:eastAsia="en-DE"/>
              </w:rPr>
            </w:pPr>
          </w:p>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eastAsia="en-DE"/>
              </w:rPr>
            </w:pPr>
            <w:r w:rsidRPr="0080140A">
              <w:rPr>
                <w:b/>
                <w:bCs/>
                <w:lang w:val="de-DE" w:eastAsia="en-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eastAsia="en-DE"/>
              </w:rPr>
            </w:pPr>
            <w:r w:rsidRPr="0080140A">
              <w:rPr>
                <w:lang w:val="de-DE" w:eastAsia="en-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602311D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3C70A24D"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480F301A"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eastAsia="en-DE"/>
              </w:rPr>
            </w:pPr>
            <w:r w:rsidRPr="0080140A">
              <w:rPr>
                <w:b/>
                <w:bCs/>
                <w:lang w:val="de-DE" w:eastAsia="en-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eastAsia="en-DE"/>
              </w:rPr>
            </w:pPr>
            <w:r w:rsidRPr="0080140A">
              <w:rPr>
                <w:lang w:val="de-DE" w:eastAsia="en-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5EA434AA"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C854130"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FD51B01"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eastAsia="en-DE"/>
              </w:rPr>
            </w:pPr>
            <w:r w:rsidRPr="0080140A">
              <w:rPr>
                <w:lang w:val="de-DE" w:eastAsia="en-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3C71940D"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6C4991AF"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4CE1925F"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eastAsia="en-DE"/>
              </w:rPr>
            </w:pPr>
            <w:r w:rsidRPr="0080140A">
              <w:rPr>
                <w:lang w:val="de-DE" w:eastAsia="en-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1C1F3FFF" w14:textId="77777777" w:rsidR="0080140A" w:rsidRPr="0080140A" w:rsidRDefault="0080140A" w:rsidP="0080140A">
            <w:pPr>
              <w:rPr>
                <w:lang w:val="de-DE" w:eastAsia="en-DE"/>
              </w:rPr>
            </w:pPr>
            <w:r w:rsidRPr="0080140A">
              <w:rPr>
                <w:lang w:val="de-DE" w:eastAsia="en-DE"/>
              </w:rPr>
              <w:t>-1,14%</w:t>
            </w:r>
          </w:p>
        </w:tc>
        <w:tc>
          <w:tcPr>
            <w:tcW w:w="1060" w:type="dxa"/>
            <w:noWrap/>
            <w:vAlign w:val="center"/>
            <w:hideMark/>
          </w:tcPr>
          <w:p w14:paraId="75E6DDF8" w14:textId="77777777" w:rsidR="0080140A" w:rsidRPr="0080140A" w:rsidRDefault="0080140A" w:rsidP="0080140A">
            <w:pPr>
              <w:rPr>
                <w:lang w:val="de-DE" w:eastAsia="en-DE"/>
              </w:rPr>
            </w:pPr>
            <w:r w:rsidRPr="0080140A">
              <w:rPr>
                <w:lang w:val="de-DE" w:eastAsia="en-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eastAsia="en-DE"/>
              </w:rPr>
            </w:pPr>
            <w:r w:rsidRPr="0080140A">
              <w:rPr>
                <w:lang w:val="de-DE" w:eastAsia="en-DE"/>
              </w:rPr>
              <w:t>-1,38%</w:t>
            </w:r>
          </w:p>
        </w:tc>
        <w:tc>
          <w:tcPr>
            <w:tcW w:w="1060" w:type="dxa"/>
            <w:noWrap/>
            <w:vAlign w:val="center"/>
            <w:hideMark/>
          </w:tcPr>
          <w:p w14:paraId="5300131E"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eastAsia="en-DE"/>
              </w:rPr>
            </w:pPr>
            <w:r w:rsidRPr="0080140A">
              <w:rPr>
                <w:lang w:val="de-DE" w:eastAsia="en-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15F35A34" w14:textId="77777777" w:rsidR="0080140A" w:rsidRPr="0080140A" w:rsidRDefault="0080140A" w:rsidP="0080140A">
            <w:pPr>
              <w:rPr>
                <w:lang w:val="de-DE" w:eastAsia="en-DE"/>
              </w:rPr>
            </w:pPr>
            <w:r w:rsidRPr="0080140A">
              <w:rPr>
                <w:lang w:val="de-DE" w:eastAsia="en-DE"/>
              </w:rPr>
              <w:t>-0,10%</w:t>
            </w:r>
          </w:p>
        </w:tc>
        <w:tc>
          <w:tcPr>
            <w:tcW w:w="1060" w:type="dxa"/>
            <w:noWrap/>
            <w:vAlign w:val="center"/>
            <w:hideMark/>
          </w:tcPr>
          <w:p w14:paraId="33D83277" w14:textId="77777777" w:rsidR="0080140A" w:rsidRPr="0080140A" w:rsidRDefault="0080140A" w:rsidP="0080140A">
            <w:pPr>
              <w:rPr>
                <w:lang w:val="de-DE" w:eastAsia="en-DE"/>
              </w:rPr>
            </w:pPr>
            <w:r w:rsidRPr="0080140A">
              <w:rPr>
                <w:lang w:val="de-DE" w:eastAsia="en-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eastAsia="en-DE"/>
              </w:rPr>
            </w:pPr>
            <w:r w:rsidRPr="0080140A">
              <w:rPr>
                <w:lang w:val="de-DE" w:eastAsia="en-DE"/>
              </w:rPr>
              <w:t>0,05%</w:t>
            </w:r>
          </w:p>
        </w:tc>
        <w:tc>
          <w:tcPr>
            <w:tcW w:w="1060" w:type="dxa"/>
            <w:noWrap/>
            <w:vAlign w:val="center"/>
            <w:hideMark/>
          </w:tcPr>
          <w:p w14:paraId="221D819F" w14:textId="77777777" w:rsidR="0080140A" w:rsidRPr="0080140A" w:rsidRDefault="0080140A" w:rsidP="0080140A">
            <w:pPr>
              <w:rPr>
                <w:lang w:val="de-DE" w:eastAsia="en-DE"/>
              </w:rPr>
            </w:pPr>
            <w:r w:rsidRPr="0080140A">
              <w:rPr>
                <w:lang w:val="de-DE" w:eastAsia="en-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eastAsia="en-DE"/>
              </w:rPr>
            </w:pPr>
            <w:r w:rsidRPr="0080140A">
              <w:rPr>
                <w:lang w:val="de-DE" w:eastAsia="en-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625725C0" w14:textId="77777777" w:rsidR="0080140A" w:rsidRPr="0080140A" w:rsidRDefault="0080140A" w:rsidP="0080140A">
            <w:pPr>
              <w:rPr>
                <w:lang w:val="de-DE" w:eastAsia="en-DE"/>
              </w:rPr>
            </w:pPr>
            <w:r w:rsidRPr="0080140A">
              <w:rPr>
                <w:lang w:val="de-DE" w:eastAsia="en-DE"/>
              </w:rPr>
              <w:t>-1,06%</w:t>
            </w:r>
          </w:p>
        </w:tc>
        <w:tc>
          <w:tcPr>
            <w:tcW w:w="1060" w:type="dxa"/>
            <w:noWrap/>
            <w:vAlign w:val="center"/>
            <w:hideMark/>
          </w:tcPr>
          <w:p w14:paraId="445010F7" w14:textId="77777777" w:rsidR="0080140A" w:rsidRPr="0080140A" w:rsidRDefault="0080140A" w:rsidP="0080140A">
            <w:pPr>
              <w:rPr>
                <w:lang w:val="de-DE" w:eastAsia="en-DE"/>
              </w:rPr>
            </w:pPr>
            <w:r w:rsidRPr="0080140A">
              <w:rPr>
                <w:lang w:val="de-DE" w:eastAsia="en-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eastAsia="en-DE"/>
              </w:rPr>
            </w:pPr>
            <w:r w:rsidRPr="0080140A">
              <w:rPr>
                <w:lang w:val="de-DE" w:eastAsia="en-DE"/>
              </w:rPr>
              <w:t>-1,12%</w:t>
            </w:r>
          </w:p>
        </w:tc>
        <w:tc>
          <w:tcPr>
            <w:tcW w:w="1060" w:type="dxa"/>
            <w:noWrap/>
            <w:vAlign w:val="center"/>
            <w:hideMark/>
          </w:tcPr>
          <w:p w14:paraId="0FFA1FE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eastAsia="en-DE"/>
              </w:rPr>
            </w:pPr>
            <w:r w:rsidRPr="0080140A">
              <w:rPr>
                <w:lang w:val="de-DE" w:eastAsia="en-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eastAsia="en-DE"/>
              </w:rPr>
            </w:pPr>
            <w:r w:rsidRPr="0080140A">
              <w:rPr>
                <w:lang w:val="de-DE" w:eastAsia="en-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eastAsia="en-DE"/>
              </w:rPr>
            </w:pPr>
            <w:r w:rsidRPr="0080140A">
              <w:rPr>
                <w:lang w:val="de-DE" w:eastAsia="en-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eastAsia="en-DE"/>
              </w:rPr>
            </w:pPr>
            <w:r w:rsidRPr="0080140A">
              <w:rPr>
                <w:lang w:val="de-DE" w:eastAsia="en-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eastAsia="en-DE"/>
              </w:rPr>
            </w:pPr>
            <w:r w:rsidRPr="0080140A">
              <w:rPr>
                <w:lang w:val="de-DE" w:eastAsia="en-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eastAsia="en-DE"/>
              </w:rPr>
            </w:pPr>
            <w:r w:rsidRPr="0080140A">
              <w:rPr>
                <w:lang w:val="de-DE" w:eastAsia="en-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eastAsia="en-DE"/>
              </w:rPr>
            </w:pPr>
            <w:r w:rsidRPr="0080140A">
              <w:rPr>
                <w:lang w:val="de-DE" w:eastAsia="en-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eastAsia="en-DE"/>
              </w:rPr>
            </w:pPr>
            <w:r w:rsidRPr="0080140A">
              <w:rPr>
                <w:lang w:val="de-DE" w:eastAsia="en-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eastAsia="en-DE"/>
              </w:rPr>
            </w:pPr>
            <w:r w:rsidRPr="0080140A">
              <w:rPr>
                <w:lang w:val="de-DE" w:eastAsia="en-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eastAsia="en-DE"/>
              </w:rPr>
            </w:pPr>
            <w:r w:rsidRPr="0080140A">
              <w:rPr>
                <w:lang w:val="de-DE" w:eastAsia="en-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eastAsia="en-DE"/>
              </w:rPr>
            </w:pPr>
            <w:r w:rsidRPr="0080140A">
              <w:rPr>
                <w:lang w:val="de-DE" w:eastAsia="en-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eastAsia="en-DE"/>
              </w:rPr>
            </w:pPr>
          </w:p>
        </w:tc>
        <w:tc>
          <w:tcPr>
            <w:tcW w:w="1060" w:type="dxa"/>
            <w:noWrap/>
            <w:vAlign w:val="bottom"/>
            <w:hideMark/>
          </w:tcPr>
          <w:p w14:paraId="532BDD72" w14:textId="77777777" w:rsidR="0080140A" w:rsidRPr="0080140A" w:rsidRDefault="0080140A" w:rsidP="0080140A">
            <w:pPr>
              <w:rPr>
                <w:lang w:val="en-DE" w:eastAsia="en-DE"/>
              </w:rPr>
            </w:pPr>
          </w:p>
        </w:tc>
        <w:tc>
          <w:tcPr>
            <w:tcW w:w="1060" w:type="dxa"/>
            <w:noWrap/>
            <w:vAlign w:val="bottom"/>
            <w:hideMark/>
          </w:tcPr>
          <w:p w14:paraId="54DB510E" w14:textId="77777777" w:rsidR="0080140A" w:rsidRPr="0080140A" w:rsidRDefault="0080140A" w:rsidP="0080140A">
            <w:pPr>
              <w:rPr>
                <w:lang w:val="en-DE" w:eastAsia="en-DE"/>
              </w:rPr>
            </w:pPr>
          </w:p>
        </w:tc>
        <w:tc>
          <w:tcPr>
            <w:tcW w:w="2061" w:type="dxa"/>
            <w:noWrap/>
            <w:vAlign w:val="bottom"/>
            <w:hideMark/>
          </w:tcPr>
          <w:p w14:paraId="7CC15C7A" w14:textId="77777777" w:rsidR="0080140A" w:rsidRPr="0080140A" w:rsidRDefault="0080140A" w:rsidP="0080140A">
            <w:pPr>
              <w:rPr>
                <w:lang w:val="en-DE" w:eastAsia="en-DE"/>
              </w:rPr>
            </w:pPr>
          </w:p>
        </w:tc>
        <w:tc>
          <w:tcPr>
            <w:tcW w:w="1060" w:type="dxa"/>
            <w:noWrap/>
            <w:vAlign w:val="bottom"/>
            <w:hideMark/>
          </w:tcPr>
          <w:p w14:paraId="21059EB8" w14:textId="77777777" w:rsidR="0080140A" w:rsidRPr="0080140A" w:rsidRDefault="0080140A" w:rsidP="0080140A">
            <w:pPr>
              <w:rPr>
                <w:lang w:val="en-DE" w:eastAsia="en-DE"/>
              </w:rPr>
            </w:pPr>
          </w:p>
        </w:tc>
        <w:tc>
          <w:tcPr>
            <w:tcW w:w="1060" w:type="dxa"/>
            <w:noWrap/>
            <w:vAlign w:val="bottom"/>
            <w:hideMark/>
          </w:tcPr>
          <w:p w14:paraId="6FA6CFFC" w14:textId="77777777" w:rsidR="0080140A" w:rsidRPr="0080140A" w:rsidRDefault="0080140A" w:rsidP="0080140A">
            <w:pPr>
              <w:rPr>
                <w:lang w:val="en-DE" w:eastAsia="en-DE"/>
              </w:rPr>
            </w:pPr>
          </w:p>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pPr>
              <w:rPr>
                <w:lang w:val="en-DE" w:eastAsia="en-DE"/>
              </w:rPr>
            </w:pPr>
          </w:p>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eastAsia="en-DE"/>
              </w:rPr>
            </w:pPr>
            <w:r w:rsidRPr="0080140A">
              <w:rPr>
                <w:b/>
                <w:bCs/>
                <w:lang w:val="de-DE" w:eastAsia="en-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eastAsia="en-DE"/>
              </w:rPr>
            </w:pPr>
            <w:r w:rsidRPr="0080140A">
              <w:rPr>
                <w:lang w:val="de-DE" w:eastAsia="en-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eastAsia="en-DE"/>
              </w:rPr>
            </w:pPr>
            <w:r w:rsidRPr="0080140A">
              <w:rPr>
                <w:b/>
                <w:bCs/>
                <w:lang w:val="de-DE" w:eastAsia="en-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eastAsia="en-DE"/>
              </w:rPr>
            </w:pPr>
            <w:r w:rsidRPr="0080140A">
              <w:rPr>
                <w:lang w:val="de-DE" w:eastAsia="en-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eastAsia="en-DE"/>
              </w:rPr>
            </w:pPr>
            <w:r w:rsidRPr="0080140A">
              <w:rPr>
                <w:lang w:val="de-DE" w:eastAsia="en-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eastAsia="en-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eastAsia="en-DE"/>
              </w:rPr>
            </w:pPr>
            <w:r w:rsidRPr="0080140A">
              <w:rPr>
                <w:b/>
                <w:bCs/>
                <w:lang w:val="de-DE" w:eastAsia="en-DE"/>
              </w:rPr>
              <w:t> </w:t>
            </w:r>
          </w:p>
        </w:tc>
        <w:tc>
          <w:tcPr>
            <w:tcW w:w="1060" w:type="dxa"/>
            <w:noWrap/>
            <w:vAlign w:val="center"/>
            <w:hideMark/>
          </w:tcPr>
          <w:p w14:paraId="1FA962F9" w14:textId="77777777" w:rsidR="0080140A" w:rsidRPr="0080140A" w:rsidRDefault="0080140A" w:rsidP="0080140A">
            <w:pPr>
              <w:rPr>
                <w:b/>
                <w:bCs/>
                <w:lang w:val="de-DE" w:eastAsia="en-DE"/>
              </w:rPr>
            </w:pPr>
            <w:r w:rsidRPr="0080140A">
              <w:rPr>
                <w:b/>
                <w:bCs/>
                <w:lang w:val="de-DE" w:eastAsia="en-DE"/>
              </w:rPr>
              <w:t> </w:t>
            </w:r>
          </w:p>
        </w:tc>
        <w:tc>
          <w:tcPr>
            <w:tcW w:w="2061" w:type="dxa"/>
            <w:noWrap/>
            <w:vAlign w:val="center"/>
            <w:hideMark/>
          </w:tcPr>
          <w:p w14:paraId="4046B071" w14:textId="77777777" w:rsidR="0080140A" w:rsidRPr="0080140A" w:rsidRDefault="0080140A" w:rsidP="0080140A">
            <w:pPr>
              <w:rPr>
                <w:b/>
                <w:bCs/>
                <w:lang w:val="de-DE" w:eastAsia="en-DE"/>
              </w:rPr>
            </w:pPr>
            <w:r w:rsidRPr="0080140A">
              <w:rPr>
                <w:b/>
                <w:bCs/>
                <w:lang w:val="de-DE" w:eastAsia="en-DE"/>
              </w:rPr>
              <w:t>Over VTM-14.0</w:t>
            </w:r>
          </w:p>
        </w:tc>
        <w:tc>
          <w:tcPr>
            <w:tcW w:w="1060" w:type="dxa"/>
            <w:noWrap/>
            <w:vAlign w:val="center"/>
            <w:hideMark/>
          </w:tcPr>
          <w:p w14:paraId="72EBAB8D" w14:textId="77777777" w:rsidR="0080140A" w:rsidRPr="0080140A" w:rsidRDefault="0080140A" w:rsidP="0080140A">
            <w:pPr>
              <w:rPr>
                <w:b/>
                <w:bCs/>
                <w:lang w:val="de-DE" w:eastAsia="en-DE"/>
              </w:rPr>
            </w:pPr>
            <w:r w:rsidRPr="0080140A">
              <w:rPr>
                <w:b/>
                <w:bCs/>
                <w:lang w:val="de-DE" w:eastAsia="en-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eastAsia="en-DE"/>
              </w:rPr>
            </w:pPr>
            <w:r w:rsidRPr="0080140A">
              <w:rPr>
                <w:b/>
                <w:bCs/>
                <w:lang w:val="de-DE" w:eastAsia="en-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eastAsia="en-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eastAsia="en-DE"/>
              </w:rPr>
            </w:pPr>
            <w:r w:rsidRPr="0080140A">
              <w:rPr>
                <w:lang w:val="de-DE" w:eastAsia="en-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eastAsia="en-DE"/>
              </w:rPr>
            </w:pPr>
            <w:r w:rsidRPr="0080140A">
              <w:rPr>
                <w:lang w:val="de-DE" w:eastAsia="en-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eastAsia="en-DE"/>
              </w:rPr>
            </w:pPr>
            <w:r w:rsidRPr="0080140A">
              <w:rPr>
                <w:lang w:val="de-DE" w:eastAsia="en-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eastAsia="en-DE"/>
              </w:rPr>
            </w:pPr>
            <w:r w:rsidRPr="0080140A">
              <w:rPr>
                <w:lang w:val="de-DE" w:eastAsia="en-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eastAsia="en-DE"/>
              </w:rPr>
            </w:pPr>
            <w:r w:rsidRPr="0080140A">
              <w:rPr>
                <w:lang w:val="de-DE" w:eastAsia="en-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eastAsia="en-DE"/>
              </w:rPr>
            </w:pPr>
            <w:r w:rsidRPr="0080140A">
              <w:rPr>
                <w:lang w:val="de-DE" w:eastAsia="en-DE"/>
              </w:rPr>
              <w:t>Class A1</w:t>
            </w:r>
          </w:p>
        </w:tc>
        <w:tc>
          <w:tcPr>
            <w:tcW w:w="1060" w:type="dxa"/>
            <w:noWrap/>
            <w:vAlign w:val="center"/>
            <w:hideMark/>
          </w:tcPr>
          <w:p w14:paraId="33302DD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A5B0A96" w14:textId="77777777" w:rsidR="0080140A" w:rsidRPr="0080140A" w:rsidRDefault="0080140A" w:rsidP="0080140A">
            <w:pPr>
              <w:rPr>
                <w:lang w:val="de-DE" w:eastAsia="en-DE"/>
              </w:rPr>
            </w:pPr>
            <w:r w:rsidRPr="0080140A">
              <w:rPr>
                <w:lang w:val="de-DE" w:eastAsia="en-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54663F7D"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eastAsia="en-DE"/>
              </w:rPr>
            </w:pPr>
            <w:r w:rsidRPr="0080140A">
              <w:rPr>
                <w:lang w:val="de-DE" w:eastAsia="en-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eastAsia="en-DE"/>
              </w:rPr>
            </w:pPr>
            <w:r w:rsidRPr="0080140A">
              <w:rPr>
                <w:lang w:val="de-DE" w:eastAsia="en-DE"/>
              </w:rPr>
              <w:t>Class A2</w:t>
            </w:r>
          </w:p>
        </w:tc>
        <w:tc>
          <w:tcPr>
            <w:tcW w:w="1060" w:type="dxa"/>
            <w:noWrap/>
            <w:vAlign w:val="center"/>
            <w:hideMark/>
          </w:tcPr>
          <w:p w14:paraId="6673E330"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06DFA14D" w14:textId="77777777" w:rsidR="0080140A" w:rsidRPr="0080140A" w:rsidRDefault="0080140A" w:rsidP="0080140A">
            <w:pPr>
              <w:rPr>
                <w:lang w:val="de-DE" w:eastAsia="en-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eastAsia="en-DE"/>
              </w:rPr>
            </w:pPr>
            <w:r w:rsidRPr="0080140A">
              <w:rPr>
                <w:lang w:val="de-DE" w:eastAsia="en-DE"/>
              </w:rPr>
              <w:t> </w:t>
            </w:r>
          </w:p>
        </w:tc>
        <w:tc>
          <w:tcPr>
            <w:tcW w:w="1060" w:type="dxa"/>
            <w:noWrap/>
            <w:vAlign w:val="center"/>
            <w:hideMark/>
          </w:tcPr>
          <w:p w14:paraId="2A58805B" w14:textId="77777777" w:rsidR="0080140A" w:rsidRPr="0080140A" w:rsidRDefault="0080140A" w:rsidP="0080140A">
            <w:pPr>
              <w:rPr>
                <w:lang w:val="de-DE" w:eastAsia="en-DE"/>
              </w:rPr>
            </w:pPr>
            <w:r w:rsidRPr="0080140A">
              <w:rPr>
                <w:lang w:val="de-DE" w:eastAsia="en-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eastAsia="en-DE"/>
              </w:rPr>
            </w:pPr>
            <w:r w:rsidRPr="0080140A">
              <w:rPr>
                <w:lang w:val="de-DE" w:eastAsia="en-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eastAsia="en-DE"/>
              </w:rPr>
            </w:pPr>
            <w:r w:rsidRPr="0080140A">
              <w:rPr>
                <w:lang w:val="de-DE" w:eastAsia="en-DE"/>
              </w:rPr>
              <w:t>Class B</w:t>
            </w:r>
          </w:p>
        </w:tc>
        <w:tc>
          <w:tcPr>
            <w:tcW w:w="1060" w:type="dxa"/>
            <w:noWrap/>
            <w:vAlign w:val="center"/>
            <w:hideMark/>
          </w:tcPr>
          <w:p w14:paraId="3FF23120" w14:textId="77777777" w:rsidR="0080140A" w:rsidRPr="0080140A" w:rsidRDefault="0080140A" w:rsidP="0080140A">
            <w:pPr>
              <w:rPr>
                <w:lang w:val="de-DE" w:eastAsia="en-DE"/>
              </w:rPr>
            </w:pPr>
            <w:r w:rsidRPr="0080140A">
              <w:rPr>
                <w:lang w:val="de-DE" w:eastAsia="en-DE"/>
              </w:rPr>
              <w:t>-1,68%</w:t>
            </w:r>
          </w:p>
        </w:tc>
        <w:tc>
          <w:tcPr>
            <w:tcW w:w="1060" w:type="dxa"/>
            <w:noWrap/>
            <w:vAlign w:val="center"/>
            <w:hideMark/>
          </w:tcPr>
          <w:p w14:paraId="49536C65" w14:textId="77777777" w:rsidR="0080140A" w:rsidRPr="0080140A" w:rsidRDefault="0080140A" w:rsidP="0080140A">
            <w:pPr>
              <w:rPr>
                <w:lang w:val="de-DE" w:eastAsia="en-DE"/>
              </w:rPr>
            </w:pPr>
            <w:r w:rsidRPr="0080140A">
              <w:rPr>
                <w:lang w:val="de-DE" w:eastAsia="en-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eastAsia="en-DE"/>
              </w:rPr>
            </w:pPr>
            <w:r w:rsidRPr="0080140A">
              <w:rPr>
                <w:lang w:val="de-DE" w:eastAsia="en-DE"/>
              </w:rPr>
              <w:t>-1,76%</w:t>
            </w:r>
          </w:p>
        </w:tc>
        <w:tc>
          <w:tcPr>
            <w:tcW w:w="1060" w:type="dxa"/>
            <w:noWrap/>
            <w:vAlign w:val="center"/>
            <w:hideMark/>
          </w:tcPr>
          <w:p w14:paraId="595CC62A"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eastAsia="en-DE"/>
              </w:rPr>
            </w:pPr>
            <w:r w:rsidRPr="0080140A">
              <w:rPr>
                <w:lang w:val="de-DE" w:eastAsia="en-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eastAsia="en-DE"/>
              </w:rPr>
            </w:pPr>
            <w:r w:rsidRPr="0080140A">
              <w:rPr>
                <w:lang w:val="de-DE" w:eastAsia="en-DE"/>
              </w:rPr>
              <w:t>Class C</w:t>
            </w:r>
          </w:p>
        </w:tc>
        <w:tc>
          <w:tcPr>
            <w:tcW w:w="1060" w:type="dxa"/>
            <w:noWrap/>
            <w:vAlign w:val="center"/>
            <w:hideMark/>
          </w:tcPr>
          <w:p w14:paraId="7C3C195A" w14:textId="77777777" w:rsidR="0080140A" w:rsidRPr="0080140A" w:rsidRDefault="0080140A" w:rsidP="0080140A">
            <w:pPr>
              <w:rPr>
                <w:lang w:val="de-DE" w:eastAsia="en-DE"/>
              </w:rPr>
            </w:pPr>
            <w:r w:rsidRPr="0080140A">
              <w:rPr>
                <w:lang w:val="de-DE" w:eastAsia="en-DE"/>
              </w:rPr>
              <w:t>-0,19%</w:t>
            </w:r>
          </w:p>
        </w:tc>
        <w:tc>
          <w:tcPr>
            <w:tcW w:w="1060" w:type="dxa"/>
            <w:noWrap/>
            <w:vAlign w:val="center"/>
            <w:hideMark/>
          </w:tcPr>
          <w:p w14:paraId="28A59366" w14:textId="77777777" w:rsidR="0080140A" w:rsidRPr="0080140A" w:rsidRDefault="0080140A" w:rsidP="0080140A">
            <w:pPr>
              <w:rPr>
                <w:lang w:val="de-DE" w:eastAsia="en-DE"/>
              </w:rPr>
            </w:pPr>
            <w:r w:rsidRPr="0080140A">
              <w:rPr>
                <w:lang w:val="de-DE" w:eastAsia="en-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eastAsia="en-DE"/>
              </w:rPr>
            </w:pPr>
            <w:r w:rsidRPr="0080140A">
              <w:rPr>
                <w:lang w:val="de-DE" w:eastAsia="en-DE"/>
              </w:rPr>
              <w:t>0,15%</w:t>
            </w:r>
          </w:p>
        </w:tc>
        <w:tc>
          <w:tcPr>
            <w:tcW w:w="1060" w:type="dxa"/>
            <w:noWrap/>
            <w:vAlign w:val="center"/>
            <w:hideMark/>
          </w:tcPr>
          <w:p w14:paraId="72A80E24"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eastAsia="en-DE"/>
              </w:rPr>
            </w:pPr>
            <w:r w:rsidRPr="0080140A">
              <w:rPr>
                <w:lang w:val="de-DE" w:eastAsia="en-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eastAsia="en-DE"/>
              </w:rPr>
            </w:pPr>
            <w:r w:rsidRPr="0080140A">
              <w:rPr>
                <w:lang w:val="de-DE" w:eastAsia="en-DE"/>
              </w:rPr>
              <w:t>Class E</w:t>
            </w:r>
          </w:p>
        </w:tc>
        <w:tc>
          <w:tcPr>
            <w:tcW w:w="1060" w:type="dxa"/>
            <w:noWrap/>
            <w:vAlign w:val="center"/>
            <w:hideMark/>
          </w:tcPr>
          <w:p w14:paraId="19EB7800" w14:textId="77777777" w:rsidR="0080140A" w:rsidRPr="0080140A" w:rsidRDefault="0080140A" w:rsidP="0080140A">
            <w:pPr>
              <w:rPr>
                <w:lang w:val="de-DE" w:eastAsia="en-DE"/>
              </w:rPr>
            </w:pPr>
            <w:r w:rsidRPr="0080140A">
              <w:rPr>
                <w:lang w:val="de-DE" w:eastAsia="en-DE"/>
              </w:rPr>
              <w:t>-1,29%</w:t>
            </w:r>
          </w:p>
        </w:tc>
        <w:tc>
          <w:tcPr>
            <w:tcW w:w="1060" w:type="dxa"/>
            <w:noWrap/>
            <w:vAlign w:val="center"/>
            <w:hideMark/>
          </w:tcPr>
          <w:p w14:paraId="796760D4" w14:textId="77777777" w:rsidR="0080140A" w:rsidRPr="0080140A" w:rsidRDefault="0080140A" w:rsidP="0080140A">
            <w:pPr>
              <w:rPr>
                <w:lang w:val="de-DE" w:eastAsia="en-DE"/>
              </w:rPr>
            </w:pPr>
            <w:r w:rsidRPr="0080140A">
              <w:rPr>
                <w:lang w:val="de-DE" w:eastAsia="en-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eastAsia="en-DE"/>
              </w:rPr>
            </w:pPr>
            <w:r w:rsidRPr="0080140A">
              <w:rPr>
                <w:lang w:val="de-DE" w:eastAsia="en-DE"/>
              </w:rPr>
              <w:t>-2,60%</w:t>
            </w:r>
          </w:p>
        </w:tc>
        <w:tc>
          <w:tcPr>
            <w:tcW w:w="1060" w:type="dxa"/>
            <w:noWrap/>
            <w:vAlign w:val="center"/>
            <w:hideMark/>
          </w:tcPr>
          <w:p w14:paraId="6111C493" w14:textId="77777777" w:rsidR="0080140A" w:rsidRPr="0080140A" w:rsidRDefault="0080140A" w:rsidP="0080140A">
            <w:pPr>
              <w:rPr>
                <w:lang w:val="de-DE" w:eastAsia="en-DE"/>
              </w:rPr>
            </w:pPr>
            <w:r w:rsidRPr="0080140A">
              <w:rPr>
                <w:lang w:val="de-DE" w:eastAsia="en-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eastAsia="en-DE"/>
              </w:rPr>
            </w:pPr>
            <w:r w:rsidRPr="0080140A">
              <w:rPr>
                <w:lang w:val="de-DE" w:eastAsia="en-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eastAsia="en-DE"/>
              </w:rPr>
            </w:pPr>
            <w:r w:rsidRPr="0080140A">
              <w:rPr>
                <w:b/>
                <w:bCs/>
                <w:lang w:val="de-DE" w:eastAsia="en-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eastAsia="en-DE"/>
              </w:rPr>
            </w:pPr>
            <w:r w:rsidRPr="0080140A">
              <w:rPr>
                <w:lang w:val="de-DE" w:eastAsia="en-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eastAsia="en-DE"/>
              </w:rPr>
            </w:pPr>
            <w:r w:rsidRPr="0080140A">
              <w:rPr>
                <w:lang w:val="de-DE" w:eastAsia="en-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eastAsia="en-DE"/>
              </w:rPr>
            </w:pPr>
            <w:r w:rsidRPr="0080140A">
              <w:rPr>
                <w:lang w:val="de-DE" w:eastAsia="en-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eastAsia="en-DE"/>
              </w:rPr>
            </w:pPr>
            <w:r w:rsidRPr="0080140A">
              <w:rPr>
                <w:lang w:val="de-DE" w:eastAsia="en-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eastAsia="en-DE"/>
              </w:rPr>
            </w:pPr>
            <w:r w:rsidRPr="0080140A">
              <w:rPr>
                <w:lang w:val="de-DE" w:eastAsia="en-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eastAsia="en-DE"/>
              </w:rPr>
            </w:pPr>
            <w:r w:rsidRPr="0080140A">
              <w:rPr>
                <w:lang w:val="de-DE" w:eastAsia="en-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eastAsia="en-DE"/>
              </w:rPr>
            </w:pPr>
            <w:r w:rsidRPr="0080140A">
              <w:rPr>
                <w:lang w:val="de-DE" w:eastAsia="en-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eastAsia="en-DE"/>
              </w:rPr>
            </w:pPr>
            <w:r w:rsidRPr="0080140A">
              <w:rPr>
                <w:lang w:val="de-DE" w:eastAsia="en-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eastAsia="en-DE"/>
              </w:rPr>
            </w:pPr>
            <w:r w:rsidRPr="0080140A">
              <w:rPr>
                <w:lang w:val="de-DE" w:eastAsia="en-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eastAsia="en-DE"/>
              </w:rPr>
            </w:pPr>
            <w:r w:rsidRPr="0080140A">
              <w:rPr>
                <w:lang w:val="de-DE" w:eastAsia="en-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eastAsia="en-DE"/>
              </w:rPr>
            </w:pPr>
            <w:r w:rsidRPr="0080140A">
              <w:rPr>
                <w:lang w:val="de-DE" w:eastAsia="en-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eastAsia="en-DE"/>
              </w:rPr>
            </w:pPr>
            <w:r w:rsidRPr="0080140A">
              <w:rPr>
                <w:lang w:val="de-DE" w:eastAsia="en-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eastAsia="en-DE"/>
              </w:rPr>
            </w:pPr>
            <w:r w:rsidRPr="0080140A">
              <w:rPr>
                <w:lang w:val="de-DE" w:eastAsia="en-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eastAsia="en-DE"/>
              </w:rPr>
            </w:pPr>
            <w:r w:rsidRPr="0080140A">
              <w:rPr>
                <w:lang w:val="de-DE" w:eastAsia="en-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eastAsia="en-DE"/>
              </w:rPr>
            </w:pPr>
            <w:r w:rsidRPr="0080140A">
              <w:rPr>
                <w:lang w:val="de-DE" w:eastAsia="en-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eastAsia="en-DE"/>
              </w:rPr>
            </w:pPr>
            <w:r w:rsidRPr="0080140A">
              <w:rPr>
                <w:lang w:val="de-DE" w:eastAsia="en-DE"/>
              </w:rPr>
              <w:t>100%</w:t>
            </w:r>
          </w:p>
        </w:tc>
      </w:tr>
    </w:tbl>
    <w:p w14:paraId="399ED6B8" w14:textId="77777777" w:rsidR="0080140A" w:rsidRPr="0080140A" w:rsidRDefault="0080140A" w:rsidP="0080140A">
      <w:pPr>
        <w:rPr>
          <w:lang w:val="en-CA" w:eastAsia="en-DE"/>
        </w:rPr>
      </w:pPr>
      <w:r w:rsidRPr="0080140A">
        <w:rPr>
          <w:lang w:val="en-CA" w:eastAsia="en-DE"/>
        </w:rPr>
        <w:t>Full results are attached to this AHG report as Excel files.</w:t>
      </w:r>
    </w:p>
    <w:p w14:paraId="1DA033C0" w14:textId="77777777" w:rsidR="0080140A" w:rsidRPr="0080140A" w:rsidRDefault="0080140A" w:rsidP="00732E1A">
      <w:pPr>
        <w:rPr>
          <w:b/>
          <w:bCs/>
          <w:i/>
          <w:iCs/>
          <w:lang w:val="en-CA" w:eastAsia="en-DE"/>
        </w:rPr>
      </w:pPr>
      <w:r w:rsidRPr="0080140A">
        <w:rPr>
          <w:b/>
          <w:bCs/>
          <w:i/>
          <w:iCs/>
          <w:lang w:val="en-CA" w:eastAsia="en-DE"/>
        </w:rPr>
        <w:t>Issues in VTM 15.x affecting conformance</w:t>
      </w:r>
    </w:p>
    <w:p w14:paraId="25EE1D99" w14:textId="77777777" w:rsidR="0080140A" w:rsidRPr="0080140A" w:rsidRDefault="0080140A" w:rsidP="0080140A">
      <w:pPr>
        <w:rPr>
          <w:lang w:val="en-CA" w:eastAsia="en-DE"/>
        </w:rPr>
      </w:pPr>
      <w:r w:rsidRPr="0080140A">
        <w:rPr>
          <w:lang w:val="en-CA" w:eastAsia="en-DE"/>
        </w:rPr>
        <w:t>The following issues in VTM master branch (Jan. 11, 2022) affect conformance:</w:t>
      </w:r>
    </w:p>
    <w:p w14:paraId="3AF2500C" w14:textId="77777777" w:rsidR="0080140A" w:rsidRPr="0080140A" w:rsidRDefault="0080140A" w:rsidP="00551ED8">
      <w:pPr>
        <w:numPr>
          <w:ilvl w:val="0"/>
          <w:numId w:val="55"/>
        </w:numPr>
        <w:rPr>
          <w:lang w:val="en-CA" w:eastAsia="en-DE"/>
        </w:rPr>
      </w:pPr>
      <w:r w:rsidRPr="0080140A">
        <w:rPr>
          <w:lang w:val="en-CA" w:eastAsia="en-DE"/>
        </w:rPr>
        <w:t xml:space="preserve">Handling of NoOutputOfPriorPicFlag is disabled due to crash issues (issue </w:t>
      </w:r>
      <w:hyperlink r:id="rId64" w:history="1">
        <w:r w:rsidRPr="0080140A">
          <w:rPr>
            <w:rStyle w:val="Hyperlink"/>
            <w:lang w:val="en-CA" w:eastAsia="en-DE"/>
          </w:rPr>
          <w:t>#1415</w:t>
        </w:r>
      </w:hyperlink>
      <w:r w:rsidRPr="0080140A">
        <w:rPr>
          <w:lang w:val="en-CA" w:eastAsia="en-DE"/>
        </w:rPr>
        <w:t>)</w:t>
      </w:r>
    </w:p>
    <w:p w14:paraId="7CF5B18D" w14:textId="77777777" w:rsidR="0080140A" w:rsidRPr="0080140A" w:rsidRDefault="0080140A" w:rsidP="00551ED8">
      <w:pPr>
        <w:numPr>
          <w:ilvl w:val="0"/>
          <w:numId w:val="55"/>
        </w:numPr>
        <w:rPr>
          <w:lang w:val="en-CA" w:eastAsia="en-DE"/>
        </w:rPr>
      </w:pPr>
      <w:r w:rsidRPr="0080140A">
        <w:rPr>
          <w:lang w:val="en-CA" w:eastAsia="en-DE"/>
        </w:rPr>
        <w:t>Missing HLS features (see sections below)</w:t>
      </w:r>
    </w:p>
    <w:p w14:paraId="78A95C37" w14:textId="77777777" w:rsidR="0080140A" w:rsidRPr="0080140A" w:rsidRDefault="0080140A" w:rsidP="0080140A">
      <w:pPr>
        <w:rPr>
          <w:lang w:val="en-CA" w:eastAsia="en-DE"/>
        </w:rPr>
      </w:pPr>
      <w:r w:rsidRPr="0080140A">
        <w:rPr>
          <w:lang w:val="en-CA" w:eastAsia="en-DE"/>
        </w:rPr>
        <w:t>There are no known issues in VTM that affect processing of current VVC v1 conformance bitstreams.</w:t>
      </w:r>
    </w:p>
    <w:p w14:paraId="14439CB3" w14:textId="77777777" w:rsidR="0080140A" w:rsidRPr="0080140A" w:rsidRDefault="0080140A" w:rsidP="00732E1A">
      <w:pPr>
        <w:rPr>
          <w:b/>
          <w:bCs/>
          <w:i/>
          <w:iCs/>
          <w:lang w:val="en-CA" w:eastAsia="en-DE"/>
        </w:rPr>
      </w:pPr>
      <w:r w:rsidRPr="0080140A">
        <w:rPr>
          <w:b/>
          <w:bCs/>
          <w:i/>
          <w:iCs/>
          <w:lang w:val="en-CA" w:eastAsia="en-DE"/>
        </w:rPr>
        <w:t>Status of implementation of proposals of previous JVET meetings</w:t>
      </w:r>
    </w:p>
    <w:p w14:paraId="00DF361B" w14:textId="77777777" w:rsidR="0080140A" w:rsidRPr="0080140A" w:rsidRDefault="0080140A" w:rsidP="0080140A">
      <w:pPr>
        <w:rPr>
          <w:lang w:val="en-CA" w:eastAsia="en-DE"/>
        </w:rPr>
      </w:pPr>
      <w:r w:rsidRPr="0080140A">
        <w:rPr>
          <w:lang w:val="en-CA" w:eastAsia="en-DE"/>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eastAsia="en-DE"/>
        </w:rPr>
      </w:pPr>
      <w:r w:rsidRPr="0080140A">
        <w:rPr>
          <w:lang w:val="en-CA" w:eastAsia="en-DE"/>
        </w:rPr>
        <w:t>JVET-Q0112</w:t>
      </w:r>
    </w:p>
    <w:p w14:paraId="2DCF4BEA" w14:textId="77777777" w:rsidR="0080140A" w:rsidRPr="0080140A" w:rsidRDefault="0080140A" w:rsidP="00551ED8">
      <w:pPr>
        <w:numPr>
          <w:ilvl w:val="0"/>
          <w:numId w:val="56"/>
        </w:numPr>
        <w:rPr>
          <w:lang w:val="en-CA" w:eastAsia="en-DE"/>
        </w:rPr>
      </w:pPr>
      <w:r w:rsidRPr="0080140A">
        <w:rPr>
          <w:lang w:val="en-CA" w:eastAsia="en-DE"/>
        </w:rPr>
        <w:t>JVET-Q0154: Disallow mixing of GDR and IRAP (Disallow mixing of GDR with any non-GDR).</w:t>
      </w:r>
    </w:p>
    <w:p w14:paraId="04A0155C" w14:textId="77777777" w:rsidR="0080140A" w:rsidRPr="0080140A" w:rsidRDefault="0080140A" w:rsidP="00551ED8">
      <w:pPr>
        <w:numPr>
          <w:ilvl w:val="0"/>
          <w:numId w:val="56"/>
        </w:numPr>
        <w:rPr>
          <w:lang w:val="en-CA" w:eastAsia="en-DE"/>
        </w:rPr>
      </w:pPr>
      <w:r w:rsidRPr="0080140A">
        <w:rPr>
          <w:lang w:val="en-CA" w:eastAsia="en-DE"/>
        </w:rPr>
        <w:t>JVET-Q0164</w:t>
      </w:r>
    </w:p>
    <w:p w14:paraId="0C600EE1" w14:textId="77777777" w:rsidR="0080140A" w:rsidRPr="0080140A" w:rsidRDefault="0080140A" w:rsidP="00551ED8">
      <w:pPr>
        <w:numPr>
          <w:ilvl w:val="0"/>
          <w:numId w:val="56"/>
        </w:numPr>
        <w:rPr>
          <w:lang w:val="en-CA" w:eastAsia="en-DE"/>
        </w:rPr>
      </w:pPr>
      <w:r w:rsidRPr="0080140A">
        <w:rPr>
          <w:lang w:val="en-CA" w:eastAsia="en-DE"/>
        </w:rPr>
        <w:t>JVET-Q0402</w:t>
      </w:r>
    </w:p>
    <w:p w14:paraId="5C277C28" w14:textId="77777777" w:rsidR="0080140A" w:rsidRPr="0080140A" w:rsidRDefault="0080140A" w:rsidP="00551ED8">
      <w:pPr>
        <w:numPr>
          <w:ilvl w:val="0"/>
          <w:numId w:val="56"/>
        </w:numPr>
        <w:rPr>
          <w:lang w:val="en-CA" w:eastAsia="en-DE"/>
        </w:rPr>
      </w:pPr>
      <w:r w:rsidRPr="0080140A">
        <w:rPr>
          <w:lang w:val="en-CA" w:eastAsia="en-DE"/>
        </w:rPr>
        <w:t>JVET-R0178: Require that when no_aps_constraint_flag is equal to 1, sps_lmcs_enabled_flag and sps_scaling_list_enabled_flag shall be equal to 0</w:t>
      </w:r>
    </w:p>
    <w:p w14:paraId="71D2E561" w14:textId="77777777" w:rsidR="0080140A" w:rsidRPr="0080140A" w:rsidRDefault="0080140A" w:rsidP="00551ED8">
      <w:pPr>
        <w:numPr>
          <w:ilvl w:val="0"/>
          <w:numId w:val="56"/>
        </w:numPr>
        <w:rPr>
          <w:lang w:val="en-CA" w:eastAsia="en-DE"/>
        </w:rPr>
      </w:pPr>
      <w:r w:rsidRPr="0080140A">
        <w:rPr>
          <w:lang w:val="en-CA" w:eastAsia="en-DE"/>
        </w:rPr>
        <w:t>JVET-R0221</w:t>
      </w:r>
    </w:p>
    <w:p w14:paraId="42B6B07A" w14:textId="77777777" w:rsidR="0080140A" w:rsidRPr="0080140A" w:rsidRDefault="0080140A" w:rsidP="00551ED8">
      <w:pPr>
        <w:numPr>
          <w:ilvl w:val="0"/>
          <w:numId w:val="56"/>
        </w:numPr>
        <w:rPr>
          <w:lang w:val="en-CA" w:eastAsia="en-DE"/>
        </w:rPr>
      </w:pPr>
      <w:r w:rsidRPr="0080140A">
        <w:rPr>
          <w:lang w:val="en-CA" w:eastAsia="en-DE"/>
        </w:rPr>
        <w:t>JVET-R0046: Change the description of the bitstream extraction process per the value of max_tid_il_ref_pics_plus1</w:t>
      </w:r>
      <w:proofErr w:type="gramStart"/>
      <w:r w:rsidRPr="0080140A">
        <w:rPr>
          <w:lang w:val="en-CA" w:eastAsia="en-DE"/>
        </w:rPr>
        <w:t>[ ]</w:t>
      </w:r>
      <w:proofErr w:type="gramEnd"/>
      <w:r w:rsidRPr="0080140A">
        <w:rPr>
          <w:lang w:val="en-CA" w:eastAsia="en-DE"/>
        </w:rPr>
        <w:t>[ ] (aspect 1.2 per JVET-R0046-v4).</w:t>
      </w:r>
    </w:p>
    <w:p w14:paraId="759D0412" w14:textId="77777777" w:rsidR="0080140A" w:rsidRPr="0080140A" w:rsidRDefault="0080140A" w:rsidP="00551ED8">
      <w:pPr>
        <w:numPr>
          <w:ilvl w:val="0"/>
          <w:numId w:val="56"/>
        </w:numPr>
        <w:rPr>
          <w:lang w:val="en-CA" w:eastAsia="en-DE"/>
        </w:rPr>
      </w:pPr>
      <w:r w:rsidRPr="0080140A">
        <w:rPr>
          <w:lang w:val="en-CA" w:eastAsia="en-DE"/>
        </w:rPr>
        <w:t>JVET-R0065: Specify that GDR AUs shall be complete – i.e., all of the layers in the CVS shall have a picture in the AU (as with IRAP AUs).</w:t>
      </w:r>
    </w:p>
    <w:p w14:paraId="23B218E2" w14:textId="77777777" w:rsidR="0080140A" w:rsidRPr="0080140A" w:rsidRDefault="0080140A" w:rsidP="00551ED8">
      <w:pPr>
        <w:numPr>
          <w:ilvl w:val="0"/>
          <w:numId w:val="56"/>
        </w:numPr>
        <w:rPr>
          <w:lang w:val="en-CA" w:eastAsia="en-DE"/>
        </w:rPr>
      </w:pPr>
      <w:r w:rsidRPr="0080140A">
        <w:rPr>
          <w:lang w:val="en-CA" w:eastAsia="en-DE"/>
        </w:rPr>
        <w:t>JVET-R0191: Update the range value for num_ols_hrd_params_minus1.</w:t>
      </w:r>
    </w:p>
    <w:p w14:paraId="027150C6" w14:textId="77777777" w:rsidR="0080140A" w:rsidRPr="0080140A" w:rsidRDefault="0080140A" w:rsidP="00551ED8">
      <w:pPr>
        <w:numPr>
          <w:ilvl w:val="0"/>
          <w:numId w:val="56"/>
        </w:numPr>
        <w:rPr>
          <w:lang w:val="en-CA" w:eastAsia="en-DE"/>
        </w:rPr>
      </w:pPr>
      <w:r w:rsidRPr="0080140A">
        <w:rPr>
          <w:lang w:val="en-CA" w:eastAsia="en-DE"/>
        </w:rPr>
        <w:t>JVET-R0222 aspect 1: Infer vps_max_sublayers_minus1 to be equal to 6 when sps_video_parameter_set_id is equal to 0 (i.e. VPS is not present). The exact editorial expression is at the discretion of the editor.</w:t>
      </w:r>
    </w:p>
    <w:p w14:paraId="50347806" w14:textId="77777777" w:rsidR="0080140A" w:rsidRPr="0080140A" w:rsidRDefault="0080140A" w:rsidP="00551ED8">
      <w:pPr>
        <w:numPr>
          <w:ilvl w:val="0"/>
          <w:numId w:val="56"/>
        </w:numPr>
        <w:rPr>
          <w:lang w:val="en-CA" w:eastAsia="en-DE"/>
        </w:rPr>
      </w:pPr>
      <w:r w:rsidRPr="0080140A">
        <w:rPr>
          <w:lang w:val="en-CA" w:eastAsia="en-DE"/>
        </w:rPr>
        <w:t>JVET-S0196 (JVET-S0144 item 17)</w:t>
      </w:r>
    </w:p>
    <w:p w14:paraId="07ED4B96" w14:textId="77777777" w:rsidR="0080140A" w:rsidRPr="0080140A" w:rsidRDefault="0080140A" w:rsidP="00551ED8">
      <w:pPr>
        <w:numPr>
          <w:ilvl w:val="0"/>
          <w:numId w:val="56"/>
        </w:numPr>
        <w:rPr>
          <w:lang w:val="en-CA" w:eastAsia="en-DE"/>
        </w:rPr>
      </w:pPr>
      <w:r w:rsidRPr="0080140A">
        <w:rPr>
          <w:lang w:val="en-CA" w:eastAsia="en-DE"/>
        </w:rPr>
        <w:t>JVET-S0227 (JVET-S0144 item 22)</w:t>
      </w:r>
    </w:p>
    <w:p w14:paraId="357975F6" w14:textId="77777777" w:rsidR="0080140A" w:rsidRPr="0080140A" w:rsidRDefault="0080140A" w:rsidP="00551ED8">
      <w:pPr>
        <w:numPr>
          <w:ilvl w:val="0"/>
          <w:numId w:val="56"/>
        </w:numPr>
        <w:rPr>
          <w:lang w:val="en-CA" w:eastAsia="en-DE"/>
        </w:rPr>
      </w:pPr>
      <w:r w:rsidRPr="0080140A">
        <w:rPr>
          <w:lang w:val="en-CA" w:eastAsia="en-DE"/>
        </w:rPr>
        <w:t>JVET-S0077 (JVET-S0139 item 5)</w:t>
      </w:r>
    </w:p>
    <w:p w14:paraId="0FAF2840" w14:textId="77777777" w:rsidR="0080140A" w:rsidRPr="0080140A" w:rsidRDefault="0080140A" w:rsidP="00551ED8">
      <w:pPr>
        <w:numPr>
          <w:ilvl w:val="0"/>
          <w:numId w:val="56"/>
        </w:numPr>
        <w:rPr>
          <w:lang w:val="en-CA" w:eastAsia="en-DE"/>
        </w:rPr>
      </w:pPr>
      <w:r w:rsidRPr="0080140A">
        <w:rPr>
          <w:lang w:val="en-CA" w:eastAsia="en-DE"/>
        </w:rPr>
        <w:lastRenderedPageBreak/>
        <w:t>JVET-S0174 aspect 2 (JVET-S0139 item 18.b)</w:t>
      </w:r>
    </w:p>
    <w:p w14:paraId="4DA7D679" w14:textId="77777777" w:rsidR="0080140A" w:rsidRPr="0080140A" w:rsidRDefault="0080140A" w:rsidP="00551ED8">
      <w:pPr>
        <w:numPr>
          <w:ilvl w:val="0"/>
          <w:numId w:val="56"/>
        </w:numPr>
        <w:rPr>
          <w:lang w:val="en-CA" w:eastAsia="en-DE"/>
        </w:rPr>
      </w:pPr>
      <w:r w:rsidRPr="0080140A">
        <w:rPr>
          <w:lang w:val="en-CA" w:eastAsia="en-DE"/>
        </w:rPr>
        <w:t>JVET-S0156 aspect 3 (JVET-S0139 item 21)</w:t>
      </w:r>
    </w:p>
    <w:p w14:paraId="3ADBB4C7" w14:textId="77777777" w:rsidR="0080140A" w:rsidRPr="0080140A" w:rsidRDefault="0080140A" w:rsidP="00551ED8">
      <w:pPr>
        <w:numPr>
          <w:ilvl w:val="0"/>
          <w:numId w:val="56"/>
        </w:numPr>
        <w:rPr>
          <w:lang w:val="en-CA" w:eastAsia="en-DE"/>
        </w:rPr>
      </w:pPr>
      <w:r w:rsidRPr="0080140A">
        <w:rPr>
          <w:lang w:val="en-CA" w:eastAsia="en-DE"/>
        </w:rPr>
        <w:t>JVET-S0139 item 26 (no source listed, text only?)</w:t>
      </w:r>
    </w:p>
    <w:p w14:paraId="19B30173" w14:textId="77777777" w:rsidR="0080140A" w:rsidRPr="0080140A" w:rsidRDefault="0080140A" w:rsidP="00551ED8">
      <w:pPr>
        <w:numPr>
          <w:ilvl w:val="0"/>
          <w:numId w:val="56"/>
        </w:numPr>
        <w:rPr>
          <w:lang w:val="en-CA" w:eastAsia="en-DE"/>
        </w:rPr>
      </w:pPr>
      <w:r w:rsidRPr="0080140A">
        <w:rPr>
          <w:lang w:val="en-CA" w:eastAsia="en-DE"/>
        </w:rPr>
        <w:t>JVET-S0188 aspect 1 (JVET-S0139 item 28)</w:t>
      </w:r>
    </w:p>
    <w:p w14:paraId="034B5360" w14:textId="77777777" w:rsidR="0080140A" w:rsidRPr="0080140A" w:rsidRDefault="0080140A" w:rsidP="00551ED8">
      <w:pPr>
        <w:numPr>
          <w:ilvl w:val="0"/>
          <w:numId w:val="56"/>
        </w:numPr>
        <w:rPr>
          <w:lang w:val="en-CA" w:eastAsia="en-DE"/>
        </w:rPr>
      </w:pPr>
      <w:r w:rsidRPr="0080140A">
        <w:rPr>
          <w:lang w:val="en-CA" w:eastAsia="en-DE"/>
        </w:rPr>
        <w:t>JVET-S0139 item 40 (item does not exist)</w:t>
      </w:r>
    </w:p>
    <w:p w14:paraId="7BCA3EFF" w14:textId="77777777" w:rsidR="0080140A" w:rsidRPr="0080140A" w:rsidRDefault="0080140A" w:rsidP="00551ED8">
      <w:pPr>
        <w:numPr>
          <w:ilvl w:val="0"/>
          <w:numId w:val="56"/>
        </w:numPr>
        <w:rPr>
          <w:lang w:val="en-CA" w:eastAsia="en-DE"/>
        </w:rPr>
      </w:pPr>
      <w:r w:rsidRPr="0080140A">
        <w:rPr>
          <w:lang w:val="en-CA" w:eastAsia="en-DE"/>
        </w:rPr>
        <w:t>JVET-S0042 (JVET-S0142 item 1.b)</w:t>
      </w:r>
    </w:p>
    <w:p w14:paraId="18DFB487" w14:textId="77777777" w:rsidR="0080140A" w:rsidRPr="0080140A" w:rsidRDefault="0080140A" w:rsidP="00551ED8">
      <w:pPr>
        <w:numPr>
          <w:ilvl w:val="0"/>
          <w:numId w:val="56"/>
        </w:numPr>
        <w:rPr>
          <w:lang w:val="en-CA" w:eastAsia="en-DE"/>
        </w:rPr>
      </w:pPr>
      <w:r w:rsidRPr="0080140A">
        <w:rPr>
          <w:lang w:val="en-CA" w:eastAsia="en-DE"/>
        </w:rPr>
        <w:t>JVET-S0174 aspect 1 (JVET S0143 item 19)</w:t>
      </w:r>
    </w:p>
    <w:p w14:paraId="591D5B36" w14:textId="77777777" w:rsidR="0080140A" w:rsidRPr="0080140A" w:rsidRDefault="0080140A" w:rsidP="00551ED8">
      <w:pPr>
        <w:numPr>
          <w:ilvl w:val="0"/>
          <w:numId w:val="56"/>
        </w:numPr>
        <w:rPr>
          <w:lang w:val="en-CA" w:eastAsia="en-DE"/>
        </w:rPr>
      </w:pPr>
      <w:r w:rsidRPr="0080140A">
        <w:rPr>
          <w:lang w:val="en-CA" w:eastAsia="en-DE"/>
        </w:rPr>
        <w:t>JVET-S0096 aspect 3 (JVET-S0140 item 10)</w:t>
      </w:r>
    </w:p>
    <w:p w14:paraId="5640FAFC" w14:textId="77777777" w:rsidR="0080140A" w:rsidRPr="0080140A" w:rsidRDefault="0080140A" w:rsidP="00551ED8">
      <w:pPr>
        <w:numPr>
          <w:ilvl w:val="0"/>
          <w:numId w:val="56"/>
        </w:numPr>
        <w:rPr>
          <w:lang w:val="en-CA" w:eastAsia="en-DE"/>
        </w:rPr>
      </w:pPr>
      <w:r w:rsidRPr="0080140A">
        <w:rPr>
          <w:lang w:val="en-CA" w:eastAsia="en-DE"/>
        </w:rPr>
        <w:t>JVET-S0096 aspect 4 (JVET-S0140 item 13)</w:t>
      </w:r>
    </w:p>
    <w:p w14:paraId="15E9839F" w14:textId="77777777" w:rsidR="0080140A" w:rsidRPr="0080140A" w:rsidRDefault="0080140A" w:rsidP="00551ED8">
      <w:pPr>
        <w:numPr>
          <w:ilvl w:val="0"/>
          <w:numId w:val="56"/>
        </w:numPr>
        <w:rPr>
          <w:lang w:val="en-CA" w:eastAsia="en-DE"/>
        </w:rPr>
      </w:pPr>
      <w:r w:rsidRPr="0080140A">
        <w:rPr>
          <w:lang w:val="en-CA" w:eastAsia="en-DE"/>
        </w:rPr>
        <w:t>JVET-S0159 aspect 3 (JVET-S0140 item 16)</w:t>
      </w:r>
    </w:p>
    <w:p w14:paraId="3A6B17B8" w14:textId="77777777" w:rsidR="0080140A" w:rsidRPr="0080140A" w:rsidRDefault="0080140A" w:rsidP="00551ED8">
      <w:pPr>
        <w:numPr>
          <w:ilvl w:val="0"/>
          <w:numId w:val="56"/>
        </w:numPr>
        <w:rPr>
          <w:lang w:val="en-CA" w:eastAsia="en-DE"/>
        </w:rPr>
      </w:pPr>
      <w:r w:rsidRPr="0080140A">
        <w:rPr>
          <w:lang w:val="en-CA" w:eastAsia="en-DE"/>
        </w:rPr>
        <w:t>JVET-S0171 (JVET-S0256)</w:t>
      </w:r>
    </w:p>
    <w:p w14:paraId="3979C716" w14:textId="77777777" w:rsidR="0080140A" w:rsidRPr="0080140A" w:rsidRDefault="0080140A" w:rsidP="00551ED8">
      <w:pPr>
        <w:numPr>
          <w:ilvl w:val="0"/>
          <w:numId w:val="56"/>
        </w:numPr>
        <w:rPr>
          <w:lang w:val="en-CA" w:eastAsia="en-DE"/>
        </w:rPr>
      </w:pPr>
      <w:r w:rsidRPr="0080140A">
        <w:rPr>
          <w:lang w:val="en-CA" w:eastAsia="en-DE"/>
        </w:rPr>
        <w:t>JVET-S0118 (JVET-S0141 item 7)</w:t>
      </w:r>
    </w:p>
    <w:p w14:paraId="0FD75749" w14:textId="77777777" w:rsidR="0080140A" w:rsidRPr="0080140A" w:rsidRDefault="0080140A" w:rsidP="00551ED8">
      <w:pPr>
        <w:numPr>
          <w:ilvl w:val="0"/>
          <w:numId w:val="56"/>
        </w:numPr>
        <w:rPr>
          <w:lang w:val="en-CA" w:eastAsia="en-DE"/>
        </w:rPr>
      </w:pPr>
      <w:r w:rsidRPr="0080140A">
        <w:rPr>
          <w:lang w:val="en-CA" w:eastAsia="en-DE"/>
        </w:rPr>
        <w:t>JVET-S0102 (JVET-S0141 item 9.a)</w:t>
      </w:r>
    </w:p>
    <w:p w14:paraId="533C3926" w14:textId="77777777" w:rsidR="0080140A" w:rsidRPr="0080140A" w:rsidRDefault="0080140A" w:rsidP="00551ED8">
      <w:pPr>
        <w:numPr>
          <w:ilvl w:val="0"/>
          <w:numId w:val="56"/>
        </w:numPr>
        <w:rPr>
          <w:lang w:val="en-CA" w:eastAsia="en-DE"/>
        </w:rPr>
      </w:pPr>
      <w:r w:rsidRPr="0080140A">
        <w:rPr>
          <w:lang w:val="en-CA" w:eastAsia="en-DE"/>
        </w:rPr>
        <w:t>JVET-S0157 item 2 (JVET-S0141 item 13)</w:t>
      </w:r>
    </w:p>
    <w:p w14:paraId="48695865" w14:textId="77777777" w:rsidR="0080140A" w:rsidRPr="0080140A" w:rsidRDefault="0080140A" w:rsidP="00551ED8">
      <w:pPr>
        <w:numPr>
          <w:ilvl w:val="0"/>
          <w:numId w:val="56"/>
        </w:numPr>
        <w:rPr>
          <w:lang w:val="en-CA" w:eastAsia="en-DE"/>
        </w:rPr>
      </w:pPr>
      <w:r w:rsidRPr="0080140A">
        <w:rPr>
          <w:lang w:val="en-CA" w:eastAsia="en-DE"/>
        </w:rPr>
        <w:t>JVET-S0157 item 4 (JVET-S0141 item 14)</w:t>
      </w:r>
    </w:p>
    <w:p w14:paraId="0C71029F" w14:textId="77777777" w:rsidR="0080140A" w:rsidRPr="0080140A" w:rsidRDefault="0080140A" w:rsidP="00551ED8">
      <w:pPr>
        <w:numPr>
          <w:ilvl w:val="0"/>
          <w:numId w:val="56"/>
        </w:numPr>
        <w:rPr>
          <w:lang w:val="en-CA" w:eastAsia="en-DE"/>
        </w:rPr>
      </w:pPr>
      <w:r w:rsidRPr="0080140A">
        <w:rPr>
          <w:lang w:val="en-CA" w:eastAsia="en-DE"/>
        </w:rPr>
        <w:t>JVET-S0175 aspect 3 (JVET-S0141 item 16)</w:t>
      </w:r>
    </w:p>
    <w:p w14:paraId="667E3EC3" w14:textId="77777777" w:rsidR="0080140A" w:rsidRPr="0080140A" w:rsidRDefault="0080140A" w:rsidP="00551ED8">
      <w:pPr>
        <w:numPr>
          <w:ilvl w:val="0"/>
          <w:numId w:val="56"/>
        </w:numPr>
        <w:rPr>
          <w:lang w:val="en-CA" w:eastAsia="en-DE"/>
        </w:rPr>
      </w:pPr>
      <w:r w:rsidRPr="0080140A">
        <w:rPr>
          <w:lang w:val="en-CA" w:eastAsia="en-DE"/>
        </w:rPr>
        <w:t>JVET-S0175 aspect 1, 2 (JVET-S0141 item 17)</w:t>
      </w:r>
    </w:p>
    <w:p w14:paraId="143AB71A" w14:textId="77777777" w:rsidR="0080140A" w:rsidRPr="0080140A" w:rsidRDefault="0080140A" w:rsidP="00551ED8">
      <w:pPr>
        <w:numPr>
          <w:ilvl w:val="0"/>
          <w:numId w:val="56"/>
        </w:numPr>
        <w:rPr>
          <w:lang w:val="en-CA" w:eastAsia="en-DE"/>
        </w:rPr>
      </w:pPr>
      <w:r w:rsidRPr="0080140A">
        <w:rPr>
          <w:lang w:val="en-CA" w:eastAsia="en-DE"/>
        </w:rPr>
        <w:t xml:space="preserve">JVET-S0175 aspects 4 and 5 (JVET-S0141 item 18) </w:t>
      </w:r>
    </w:p>
    <w:p w14:paraId="2B8F2861" w14:textId="77777777" w:rsidR="0080140A" w:rsidRPr="0080140A" w:rsidRDefault="0080140A" w:rsidP="00551ED8">
      <w:pPr>
        <w:numPr>
          <w:ilvl w:val="0"/>
          <w:numId w:val="56"/>
        </w:numPr>
        <w:rPr>
          <w:lang w:val="en-CA" w:eastAsia="en-DE"/>
        </w:rPr>
      </w:pPr>
      <w:r w:rsidRPr="0080140A">
        <w:rPr>
          <w:bCs/>
          <w:lang w:val="en-CA" w:eastAsia="en-DE"/>
        </w:rPr>
        <w:t>JVET-S0175 aspect 6 (</w:t>
      </w:r>
      <w:r w:rsidRPr="0080140A">
        <w:rPr>
          <w:lang w:val="en-CA" w:eastAsia="en-DE"/>
        </w:rPr>
        <w:t>JVET-S0141 item 19)</w:t>
      </w:r>
    </w:p>
    <w:p w14:paraId="2E0CD31A" w14:textId="77777777" w:rsidR="0080140A" w:rsidRPr="0080140A" w:rsidRDefault="0080140A" w:rsidP="00551ED8">
      <w:pPr>
        <w:numPr>
          <w:ilvl w:val="0"/>
          <w:numId w:val="56"/>
        </w:numPr>
        <w:rPr>
          <w:lang w:val="en-CA" w:eastAsia="en-DE"/>
        </w:rPr>
      </w:pPr>
      <w:r w:rsidRPr="0080140A">
        <w:rPr>
          <w:lang w:val="en-CA" w:eastAsia="en-DE"/>
        </w:rPr>
        <w:t>JVET-S0198/ JVET-S0223 (JVET-S0141 item 24)</w:t>
      </w:r>
    </w:p>
    <w:p w14:paraId="3D0B5952" w14:textId="77777777" w:rsidR="0080140A" w:rsidRPr="0080140A" w:rsidRDefault="0080140A" w:rsidP="00551ED8">
      <w:pPr>
        <w:numPr>
          <w:ilvl w:val="0"/>
          <w:numId w:val="56"/>
        </w:numPr>
        <w:rPr>
          <w:lang w:val="en-CA" w:eastAsia="en-DE"/>
        </w:rPr>
      </w:pPr>
      <w:r w:rsidRPr="0080140A">
        <w:rPr>
          <w:lang w:val="en-CA" w:eastAsia="en-DE"/>
        </w:rPr>
        <w:t>JVET-S0173 aspect 2 (JVET-S0141 item 40.b)</w:t>
      </w:r>
    </w:p>
    <w:p w14:paraId="776E8690" w14:textId="77777777" w:rsidR="0080140A" w:rsidRPr="0080140A" w:rsidRDefault="0080140A" w:rsidP="00551ED8">
      <w:pPr>
        <w:numPr>
          <w:ilvl w:val="0"/>
          <w:numId w:val="56"/>
        </w:numPr>
        <w:rPr>
          <w:lang w:val="en-CA" w:eastAsia="en-DE"/>
        </w:rPr>
      </w:pPr>
      <w:r w:rsidRPr="0080140A">
        <w:rPr>
          <w:lang w:val="en-CA" w:eastAsia="en-DE"/>
        </w:rPr>
        <w:t>JVET-S0173 item 1 (JVET-S0141 item 51)</w:t>
      </w:r>
    </w:p>
    <w:p w14:paraId="662D321A" w14:textId="77777777" w:rsidR="0080140A" w:rsidRPr="0080140A" w:rsidRDefault="0080140A" w:rsidP="00551ED8">
      <w:pPr>
        <w:numPr>
          <w:ilvl w:val="0"/>
          <w:numId w:val="56"/>
        </w:numPr>
        <w:rPr>
          <w:lang w:val="en-CA" w:eastAsia="en-DE"/>
        </w:rPr>
      </w:pPr>
      <w:r w:rsidRPr="0080140A">
        <w:rPr>
          <w:lang w:val="en-CA" w:eastAsia="en-DE"/>
        </w:rPr>
        <w:t>JVET-S0173 item 3 (JVET-S0141 item 52)</w:t>
      </w:r>
    </w:p>
    <w:p w14:paraId="6EE80FF2" w14:textId="77777777" w:rsidR="0080140A" w:rsidRPr="0080140A" w:rsidRDefault="0080140A" w:rsidP="00551ED8">
      <w:pPr>
        <w:numPr>
          <w:ilvl w:val="0"/>
          <w:numId w:val="56"/>
        </w:numPr>
        <w:rPr>
          <w:lang w:val="en-CA" w:eastAsia="en-DE"/>
        </w:rPr>
      </w:pPr>
      <w:r w:rsidRPr="0080140A">
        <w:rPr>
          <w:lang w:val="en-CA" w:eastAsia="en-DE"/>
        </w:rPr>
        <w:t>JVET-S0173 item 5 (JVET-S0141 item 53)</w:t>
      </w:r>
    </w:p>
    <w:p w14:paraId="57B8A475" w14:textId="77777777" w:rsidR="0080140A" w:rsidRPr="0080140A" w:rsidRDefault="0080140A" w:rsidP="00551ED8">
      <w:pPr>
        <w:numPr>
          <w:ilvl w:val="0"/>
          <w:numId w:val="56"/>
        </w:numPr>
        <w:rPr>
          <w:lang w:val="en-CA" w:eastAsia="en-DE"/>
        </w:rPr>
      </w:pPr>
      <w:r w:rsidRPr="0080140A">
        <w:rPr>
          <w:lang w:val="en-CA" w:eastAsia="en-DE"/>
        </w:rPr>
        <w:t xml:space="preserve">JVET-S0173 item 6 (JVET-S0141 item 54) </w:t>
      </w:r>
    </w:p>
    <w:p w14:paraId="618A0BEC" w14:textId="77777777" w:rsidR="0080140A" w:rsidRPr="0080140A" w:rsidRDefault="0080140A" w:rsidP="00551ED8">
      <w:pPr>
        <w:numPr>
          <w:ilvl w:val="0"/>
          <w:numId w:val="56"/>
        </w:numPr>
        <w:rPr>
          <w:lang w:val="en-CA" w:eastAsia="en-DE"/>
        </w:rPr>
      </w:pPr>
      <w:r w:rsidRPr="0080140A">
        <w:rPr>
          <w:lang w:val="en-CA" w:eastAsia="en-DE"/>
        </w:rPr>
        <w:t>JVET-S0173 item 4 (JVET-S0141 item 56)</w:t>
      </w:r>
    </w:p>
    <w:p w14:paraId="07F83A66" w14:textId="77777777" w:rsidR="0080140A" w:rsidRPr="0080140A" w:rsidRDefault="0080140A" w:rsidP="00551ED8">
      <w:pPr>
        <w:numPr>
          <w:ilvl w:val="0"/>
          <w:numId w:val="56"/>
        </w:numPr>
        <w:rPr>
          <w:lang w:val="en-CA" w:eastAsia="en-DE"/>
        </w:rPr>
      </w:pPr>
      <w:r w:rsidRPr="0080140A">
        <w:rPr>
          <w:lang w:val="en-CA" w:eastAsia="en-DE"/>
        </w:rPr>
        <w:t>JVET-S0176 item 4 (JVET-S0141 item 60)</w:t>
      </w:r>
    </w:p>
    <w:p w14:paraId="58E5107A" w14:textId="77777777" w:rsidR="0080140A" w:rsidRPr="0080140A" w:rsidRDefault="0080140A" w:rsidP="00551ED8">
      <w:pPr>
        <w:numPr>
          <w:ilvl w:val="0"/>
          <w:numId w:val="56"/>
        </w:numPr>
        <w:rPr>
          <w:lang w:val="en-CA" w:eastAsia="en-DE"/>
        </w:rPr>
      </w:pPr>
      <w:r w:rsidRPr="0080140A">
        <w:rPr>
          <w:lang w:val="en-CA" w:eastAsia="en-DE"/>
        </w:rPr>
        <w:t>JVET-S0154 aspect 5 (JVET-S0141 item 68)</w:t>
      </w:r>
    </w:p>
    <w:p w14:paraId="66B605B7" w14:textId="77777777" w:rsidR="0080140A" w:rsidRPr="0080140A" w:rsidRDefault="0080140A" w:rsidP="00551ED8">
      <w:pPr>
        <w:numPr>
          <w:ilvl w:val="0"/>
          <w:numId w:val="56"/>
        </w:numPr>
        <w:rPr>
          <w:lang w:val="en-CA" w:eastAsia="en-DE"/>
        </w:rPr>
      </w:pPr>
      <w:r w:rsidRPr="0080140A">
        <w:rPr>
          <w:lang w:val="en-CA" w:eastAsia="en-DE"/>
        </w:rPr>
        <w:t>JVET-S0154 aspect 6 (JVET-S0141 item 69)</w:t>
      </w:r>
    </w:p>
    <w:p w14:paraId="70061ECF" w14:textId="77777777" w:rsidR="0080140A" w:rsidRPr="0080140A" w:rsidRDefault="0080140A" w:rsidP="00551ED8">
      <w:pPr>
        <w:numPr>
          <w:ilvl w:val="0"/>
          <w:numId w:val="56"/>
        </w:numPr>
        <w:rPr>
          <w:lang w:val="en-CA" w:eastAsia="en-DE"/>
        </w:rPr>
      </w:pPr>
      <w:r w:rsidRPr="0080140A">
        <w:rPr>
          <w:lang w:val="en-CA" w:eastAsia="en-DE"/>
        </w:rPr>
        <w:t>JVET-S0154 aspect 8 (JVET-S0141 item 71)</w:t>
      </w:r>
    </w:p>
    <w:p w14:paraId="35D8E987" w14:textId="77777777" w:rsidR="0080140A" w:rsidRPr="0080140A" w:rsidRDefault="0080140A" w:rsidP="00551ED8">
      <w:pPr>
        <w:numPr>
          <w:ilvl w:val="0"/>
          <w:numId w:val="56"/>
        </w:numPr>
        <w:rPr>
          <w:lang w:val="en-CA" w:eastAsia="en-DE"/>
        </w:rPr>
      </w:pPr>
      <w:r w:rsidRPr="0080140A">
        <w:rPr>
          <w:lang w:val="en-CA" w:eastAsia="en-DE"/>
        </w:rPr>
        <w:t>JVET-S0095 aspect 5 (JVET-S0145 item 5)</w:t>
      </w:r>
    </w:p>
    <w:p w14:paraId="5D83C379" w14:textId="77777777" w:rsidR="0080140A" w:rsidRPr="0080140A" w:rsidRDefault="0080140A" w:rsidP="00551ED8">
      <w:pPr>
        <w:numPr>
          <w:ilvl w:val="0"/>
          <w:numId w:val="56"/>
        </w:numPr>
        <w:rPr>
          <w:lang w:val="en-CA" w:eastAsia="en-DE"/>
        </w:rPr>
      </w:pPr>
      <w:r w:rsidRPr="0080140A">
        <w:rPr>
          <w:lang w:val="en-CA" w:eastAsia="en-DE"/>
        </w:rPr>
        <w:t>JVET-S0095 aspect 6 (JVET-S0145 item 6)</w:t>
      </w:r>
    </w:p>
    <w:p w14:paraId="22EED439" w14:textId="77777777" w:rsidR="0080140A" w:rsidRPr="0080140A" w:rsidRDefault="0080140A" w:rsidP="00551ED8">
      <w:pPr>
        <w:numPr>
          <w:ilvl w:val="0"/>
          <w:numId w:val="56"/>
        </w:numPr>
        <w:rPr>
          <w:lang w:val="en-CA" w:eastAsia="en-DE"/>
        </w:rPr>
      </w:pPr>
      <w:r w:rsidRPr="0080140A">
        <w:rPr>
          <w:lang w:val="en-CA" w:eastAsia="en-DE"/>
        </w:rPr>
        <w:t xml:space="preserve">JVET-S0100 aspect 1, depends on JVET-R0193 (JVET-S0147 item 2) </w:t>
      </w:r>
    </w:p>
    <w:p w14:paraId="3F504B53" w14:textId="77777777" w:rsidR="0080140A" w:rsidRPr="0080140A" w:rsidRDefault="0080140A" w:rsidP="00551ED8">
      <w:pPr>
        <w:numPr>
          <w:ilvl w:val="0"/>
          <w:numId w:val="56"/>
        </w:numPr>
        <w:rPr>
          <w:lang w:val="en-CA" w:eastAsia="en-DE"/>
        </w:rPr>
      </w:pPr>
      <w:r w:rsidRPr="0080140A">
        <w:rPr>
          <w:lang w:val="en-CA" w:eastAsia="en-DE"/>
        </w:rPr>
        <w:t>FINB ballot comments</w:t>
      </w:r>
    </w:p>
    <w:p w14:paraId="066686F9" w14:textId="77777777" w:rsidR="0080140A" w:rsidRPr="0080140A" w:rsidRDefault="0080140A" w:rsidP="00551ED8">
      <w:pPr>
        <w:numPr>
          <w:ilvl w:val="0"/>
          <w:numId w:val="56"/>
        </w:numPr>
        <w:rPr>
          <w:lang w:val="en-CA" w:eastAsia="en-DE"/>
        </w:rPr>
      </w:pPr>
      <w:r w:rsidRPr="0080140A">
        <w:rPr>
          <w:lang w:val="en-CA" w:eastAsia="en-DE"/>
        </w:rPr>
        <w:t>Make high tier support up to 960.</w:t>
      </w:r>
    </w:p>
    <w:p w14:paraId="2654AD70" w14:textId="77777777" w:rsidR="0080140A" w:rsidRPr="0080140A" w:rsidRDefault="0080140A" w:rsidP="00732E1A">
      <w:pPr>
        <w:rPr>
          <w:b/>
          <w:bCs/>
          <w:lang w:val="en-CA" w:eastAsia="en-DE"/>
        </w:rPr>
      </w:pPr>
      <w:r w:rsidRPr="0080140A">
        <w:rPr>
          <w:b/>
          <w:bCs/>
          <w:lang w:val="en-CA" w:eastAsia="en-DE"/>
        </w:rPr>
        <w:lastRenderedPageBreak/>
        <w:t>HM related activities</w:t>
      </w:r>
    </w:p>
    <w:p w14:paraId="198E7742" w14:textId="77777777" w:rsidR="0080140A" w:rsidRPr="0080140A" w:rsidRDefault="0080140A" w:rsidP="0080140A">
      <w:pPr>
        <w:rPr>
          <w:lang w:val="en-CA" w:eastAsia="en-DE"/>
        </w:rPr>
      </w:pPr>
      <w:r w:rsidRPr="0080140A">
        <w:rPr>
          <w:lang w:val="en-CA" w:eastAsia="en-DE"/>
        </w:rPr>
        <w:t>HM 16.25 is expected to be tagged during or shortly after the 25</w:t>
      </w:r>
      <w:r w:rsidRPr="0080140A">
        <w:rPr>
          <w:vertAlign w:val="superscript"/>
          <w:lang w:val="en-CA" w:eastAsia="en-DE"/>
        </w:rPr>
        <w:t>th</w:t>
      </w:r>
      <w:r w:rsidRPr="0080140A">
        <w:rPr>
          <w:lang w:val="en-CA" w:eastAsia="en-DE"/>
        </w:rPr>
        <w:t xml:space="preserve"> JVET meeting. Changes include so far:</w:t>
      </w:r>
    </w:p>
    <w:p w14:paraId="0981E317" w14:textId="77777777" w:rsidR="0080140A" w:rsidRPr="0080140A" w:rsidRDefault="0080140A" w:rsidP="00551ED8">
      <w:pPr>
        <w:numPr>
          <w:ilvl w:val="0"/>
          <w:numId w:val="57"/>
        </w:numPr>
        <w:rPr>
          <w:lang w:val="en-CA" w:eastAsia="en-DE"/>
        </w:rPr>
      </w:pPr>
      <w:r w:rsidRPr="0080140A">
        <w:rPr>
          <w:lang w:val="en-CA" w:eastAsia="en-DE"/>
        </w:rPr>
        <w:t>JVET-X0079: Add new level 6.3</w:t>
      </w:r>
    </w:p>
    <w:p w14:paraId="56F1A11A" w14:textId="77777777" w:rsidR="0080140A" w:rsidRPr="0080140A" w:rsidRDefault="0080140A" w:rsidP="0080140A">
      <w:pPr>
        <w:rPr>
          <w:lang w:val="en-CA" w:eastAsia="en-DE"/>
        </w:rPr>
      </w:pPr>
      <w:r w:rsidRPr="0080140A">
        <w:rPr>
          <w:lang w:val="en-CA" w:eastAsia="en-DE"/>
        </w:rPr>
        <w:t>The following actions have yet to be included:</w:t>
      </w:r>
    </w:p>
    <w:p w14:paraId="0EBE41AF" w14:textId="77777777" w:rsidR="0080140A" w:rsidRPr="0080140A" w:rsidRDefault="0080140A" w:rsidP="00551ED8">
      <w:pPr>
        <w:numPr>
          <w:ilvl w:val="0"/>
          <w:numId w:val="58"/>
        </w:numPr>
        <w:rPr>
          <w:lang w:val="en-CA" w:eastAsia="en-DE"/>
        </w:rPr>
      </w:pPr>
      <w:r w:rsidRPr="0080140A">
        <w:rPr>
          <w:lang w:val="en-CA" w:eastAsia="en-DE"/>
        </w:rPr>
        <w:t>JVET-T0050: Add ability to detect static objects to encoder</w:t>
      </w:r>
    </w:p>
    <w:p w14:paraId="33EA84E2" w14:textId="77777777" w:rsidR="0080140A" w:rsidRPr="0080140A" w:rsidRDefault="009F40D4" w:rsidP="00551ED8">
      <w:pPr>
        <w:numPr>
          <w:ilvl w:val="0"/>
          <w:numId w:val="58"/>
        </w:numPr>
        <w:rPr>
          <w:lang w:val="de-DE" w:eastAsia="en-DE"/>
        </w:rPr>
      </w:pPr>
      <w:hyperlink r:id="rId65" w:history="1">
        <w:r w:rsidR="0080140A" w:rsidRPr="0080140A">
          <w:rPr>
            <w:rStyle w:val="Hyperlink"/>
            <w:lang w:val="de-DE" w:eastAsia="en-DE"/>
          </w:rPr>
          <w:t>ARSEI Fix functionality</w:t>
        </w:r>
      </w:hyperlink>
    </w:p>
    <w:p w14:paraId="46F88F51" w14:textId="77777777" w:rsidR="0080140A" w:rsidRPr="0080140A" w:rsidRDefault="009F40D4" w:rsidP="00551ED8">
      <w:pPr>
        <w:numPr>
          <w:ilvl w:val="0"/>
          <w:numId w:val="58"/>
        </w:numPr>
        <w:rPr>
          <w:lang w:val="de-DE" w:eastAsia="en-DE"/>
        </w:rPr>
      </w:pPr>
      <w:hyperlink r:id="rId66" w:history="1">
        <w:r w:rsidR="0080140A" w:rsidRPr="0080140A">
          <w:rPr>
            <w:rStyle w:val="Hyperlink"/>
            <w:lang w:val="de-DE" w:eastAsia="en-DE"/>
          </w:rPr>
          <w:t>JVET-X0116: Enabled temporal filter for low-delay configurations and also fixed a bug for non 4:2:0</w:t>
        </w:r>
      </w:hyperlink>
    </w:p>
    <w:p w14:paraId="489EFFA0" w14:textId="77777777" w:rsidR="0080140A" w:rsidRPr="0080140A" w:rsidRDefault="009F40D4" w:rsidP="00551ED8">
      <w:pPr>
        <w:numPr>
          <w:ilvl w:val="0"/>
          <w:numId w:val="58"/>
        </w:numPr>
        <w:rPr>
          <w:lang w:val="en-CA" w:eastAsia="en-DE"/>
        </w:rPr>
      </w:pPr>
      <w:hyperlink r:id="rId67" w:history="1">
        <w:r w:rsidR="0080140A" w:rsidRPr="0080140A">
          <w:rPr>
            <w:rStyle w:val="Hyperlink"/>
            <w:lang w:val="de-DE" w:eastAsia="en-DE"/>
          </w:rPr>
          <w:t>JCTVC-AD0021(JVET-T0056) SEI manifest &amp; SEI prefix indication</w:t>
        </w:r>
      </w:hyperlink>
    </w:p>
    <w:p w14:paraId="16C177DE" w14:textId="77777777" w:rsidR="0080140A" w:rsidRPr="0080140A" w:rsidRDefault="0080140A" w:rsidP="0080140A">
      <w:pPr>
        <w:rPr>
          <w:lang w:val="en-CA" w:eastAsia="en-DE"/>
        </w:rPr>
      </w:pPr>
      <w:r w:rsidRPr="0080140A">
        <w:rPr>
          <w:lang w:val="en-CA" w:eastAsia="en-DE"/>
        </w:rPr>
        <w:t>Merge requests are available but have pending discussions.</w:t>
      </w:r>
    </w:p>
    <w:p w14:paraId="172031DA" w14:textId="77777777" w:rsidR="0080140A" w:rsidRPr="0080140A" w:rsidRDefault="0080140A" w:rsidP="0080140A">
      <w:pPr>
        <w:rPr>
          <w:lang w:val="en-CA" w:eastAsia="en-DE"/>
        </w:rPr>
      </w:pPr>
      <w:r w:rsidRPr="0080140A">
        <w:rPr>
          <w:lang w:val="en-CA" w:eastAsia="en-DE"/>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eastAsia="en-DE"/>
        </w:rPr>
      </w:pPr>
      <w:r w:rsidRPr="0080140A">
        <w:rPr>
          <w:lang w:val="en-CA" w:eastAsia="en-DE"/>
        </w:rPr>
        <w:t xml:space="preserve">The </w:t>
      </w:r>
      <w:hyperlink r:id="rId68" w:history="1">
        <w:r w:rsidRPr="0080140A">
          <w:rPr>
            <w:rStyle w:val="Hyperlink"/>
            <w:lang w:val="en-CA" w:eastAsia="en-DE"/>
          </w:rPr>
          <w:t>HEVC bug tracker</w:t>
        </w:r>
      </w:hyperlink>
      <w:r w:rsidRPr="0080140A">
        <w:rPr>
          <w:lang w:val="en-CA" w:eastAsia="en-DE"/>
        </w:rPr>
        <w:t xml:space="preserve"> lists:</w:t>
      </w:r>
    </w:p>
    <w:p w14:paraId="360E48DC" w14:textId="04259D15" w:rsidR="0080140A" w:rsidRPr="0080140A" w:rsidRDefault="0080140A" w:rsidP="00551ED8">
      <w:pPr>
        <w:numPr>
          <w:ilvl w:val="0"/>
          <w:numId w:val="59"/>
        </w:numPr>
        <w:rPr>
          <w:lang w:val="en-CA" w:eastAsia="en-DE"/>
        </w:rPr>
      </w:pPr>
      <w:r w:rsidRPr="0080140A">
        <w:rPr>
          <w:lang w:val="en-CA" w:eastAsia="en-DE"/>
        </w:rPr>
        <w:t>38 tickets for “HM”, most of which are more than 5 years</w:t>
      </w:r>
      <w:r>
        <w:rPr>
          <w:lang w:val="en-CA" w:eastAsia="en-DE"/>
        </w:rPr>
        <w:t xml:space="preserve"> old</w:t>
      </w:r>
      <w:r w:rsidRPr="0080140A">
        <w:rPr>
          <w:lang w:val="en-CA" w:eastAsia="en-DE"/>
        </w:rPr>
        <w:t>,</w:t>
      </w:r>
    </w:p>
    <w:p w14:paraId="5D0DE7C7" w14:textId="77777777" w:rsidR="0080140A" w:rsidRPr="0080140A" w:rsidRDefault="0080140A" w:rsidP="00551ED8">
      <w:pPr>
        <w:numPr>
          <w:ilvl w:val="0"/>
          <w:numId w:val="59"/>
        </w:numPr>
        <w:rPr>
          <w:lang w:val="en-CA" w:eastAsia="en-DE"/>
        </w:rPr>
      </w:pPr>
      <w:r w:rsidRPr="0080140A">
        <w:rPr>
          <w:lang w:val="en-CA" w:eastAsia="en-DE"/>
        </w:rPr>
        <w:t>1 ticket for “HM RExt”, which was created during this reporting period,</w:t>
      </w:r>
    </w:p>
    <w:p w14:paraId="79819E8C" w14:textId="77777777" w:rsidR="0080140A" w:rsidRPr="0080140A" w:rsidRDefault="0080140A" w:rsidP="00551ED8">
      <w:pPr>
        <w:numPr>
          <w:ilvl w:val="0"/>
          <w:numId w:val="59"/>
        </w:numPr>
        <w:rPr>
          <w:lang w:val="en-CA" w:eastAsia="en-DE"/>
        </w:rPr>
      </w:pPr>
      <w:r w:rsidRPr="0080140A">
        <w:rPr>
          <w:lang w:val="en-CA" w:eastAsia="en-DE"/>
        </w:rPr>
        <w:t>7 tickets for “HM SCC”, all of which are at least 3 years old,</w:t>
      </w:r>
    </w:p>
    <w:p w14:paraId="7CAC5837" w14:textId="77777777" w:rsidR="0080140A" w:rsidRPr="0080140A" w:rsidRDefault="0080140A" w:rsidP="0080140A">
      <w:pPr>
        <w:rPr>
          <w:lang w:val="en-CA" w:eastAsia="en-DE"/>
        </w:rPr>
      </w:pPr>
      <w:r w:rsidRPr="0080140A">
        <w:rPr>
          <w:lang w:val="en-CA" w:eastAsia="en-DE"/>
        </w:rPr>
        <w:t>Help to address these tickets would be appreciated.</w:t>
      </w:r>
    </w:p>
    <w:p w14:paraId="7AC143D1" w14:textId="77777777" w:rsidR="0080140A" w:rsidRPr="0080140A" w:rsidRDefault="0080140A" w:rsidP="0080140A">
      <w:pPr>
        <w:rPr>
          <w:lang w:val="en-CA" w:eastAsia="en-DE"/>
        </w:rPr>
      </w:pPr>
      <w:r w:rsidRPr="0080140A">
        <w:rPr>
          <w:lang w:val="en-CA" w:eastAsia="en-DE"/>
        </w:rPr>
        <w:t xml:space="preserve">One merge request is available related to HM SCC for ticket </w:t>
      </w:r>
      <w:hyperlink r:id="rId69" w:tooltip="Issue in Custom issue tracker" w:history="1">
        <w:r w:rsidRPr="0080140A">
          <w:rPr>
            <w:rStyle w:val="Hyperlink"/>
            <w:lang w:val="en-CA" w:eastAsia="en-DE"/>
          </w:rPr>
          <w:t>#1511</w:t>
        </w:r>
      </w:hyperlink>
      <w:r w:rsidRPr="0080140A">
        <w:rPr>
          <w:lang w:val="en-CA" w:eastAsia="en-DE"/>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eastAsia="en-DE"/>
        </w:rPr>
      </w:pPr>
      <w:r w:rsidRPr="0080140A">
        <w:rPr>
          <w:b/>
          <w:bCs/>
          <w:lang w:val="en-CA" w:eastAsia="en-DE"/>
        </w:rPr>
        <w:t>360Lib related activities</w:t>
      </w:r>
    </w:p>
    <w:p w14:paraId="1AABF2D3" w14:textId="77777777" w:rsidR="0080140A" w:rsidRPr="0080140A" w:rsidRDefault="0080140A" w:rsidP="0080140A">
      <w:pPr>
        <w:rPr>
          <w:lang w:val="en-CA" w:eastAsia="en-DE"/>
        </w:rPr>
      </w:pPr>
      <w:r w:rsidRPr="0080140A">
        <w:rPr>
          <w:lang w:val="en-CA" w:eastAsia="en-DE"/>
        </w:rPr>
        <w:t xml:space="preserve">Development of 360Lib was moved to the GitLab server. The latest </w:t>
      </w:r>
      <w:r w:rsidRPr="0080140A">
        <w:rPr>
          <w:lang w:eastAsia="en-DE"/>
        </w:rPr>
        <w:t>360Lib</w:t>
      </w:r>
      <w:r w:rsidRPr="0080140A">
        <w:rPr>
          <w:lang w:val="en-CA" w:eastAsia="en-DE"/>
        </w:rPr>
        <w:t xml:space="preserve"> software (360Lib-13.2) can be found at </w:t>
      </w:r>
      <w:hyperlink r:id="rId70" w:history="1">
        <w:r w:rsidRPr="0080140A">
          <w:rPr>
            <w:rStyle w:val="Hyperlink"/>
            <w:lang w:val="en-CA" w:eastAsia="en-DE"/>
          </w:rPr>
          <w:t>https://vcgit.hhi.fraunhofer.de/jvet/360lib</w:t>
        </w:r>
      </w:hyperlink>
    </w:p>
    <w:p w14:paraId="518F512F" w14:textId="77777777" w:rsidR="0080140A" w:rsidRPr="0080140A" w:rsidRDefault="0080140A" w:rsidP="0080140A">
      <w:pPr>
        <w:rPr>
          <w:lang w:val="en-CA" w:eastAsia="en-DE"/>
        </w:rPr>
      </w:pPr>
      <w:r w:rsidRPr="0080140A">
        <w:rPr>
          <w:lang w:val="en-CA" w:eastAsia="en-DE"/>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eastAsia="en-DE"/>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eastAsia="en-DE"/>
              </w:rPr>
            </w:pPr>
            <w:r w:rsidRPr="0080140A">
              <w:rPr>
                <w:b/>
                <w:bCs/>
                <w:lang w:val="en-CA" w:eastAsia="en-DE"/>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eastAsia="en-DE"/>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eastAsia="en-DE"/>
              </w:rPr>
            </w:pPr>
            <w:r w:rsidRPr="0080140A">
              <w:rPr>
                <w:b/>
                <w:bCs/>
                <w:lang w:val="en-CA" w:eastAsia="en-DE"/>
              </w:rPr>
              <w:t xml:space="preserve">End-to-end </w:t>
            </w:r>
          </w:p>
          <w:p w14:paraId="65079F4D" w14:textId="77777777" w:rsidR="0080140A" w:rsidRPr="0080140A" w:rsidRDefault="0080140A" w:rsidP="0080140A">
            <w:pPr>
              <w:rPr>
                <w:b/>
                <w:bCs/>
                <w:lang w:val="en-CA" w:eastAsia="en-DE"/>
              </w:rPr>
            </w:pPr>
            <w:r w:rsidRPr="0080140A">
              <w:rPr>
                <w:b/>
                <w:bCs/>
                <w:lang w:val="en-CA" w:eastAsia="en-DE"/>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eastAsia="en-DE"/>
              </w:rPr>
            </w:pPr>
            <w:r w:rsidRPr="0080140A">
              <w:rPr>
                <w:b/>
                <w:bCs/>
                <w:lang w:val="en-CA" w:eastAsia="en-DE"/>
              </w:rPr>
              <w:t xml:space="preserve">End-to-end </w:t>
            </w:r>
          </w:p>
          <w:p w14:paraId="2B2EF0A7" w14:textId="77777777" w:rsidR="0080140A" w:rsidRPr="0080140A" w:rsidRDefault="0080140A" w:rsidP="0080140A">
            <w:pPr>
              <w:rPr>
                <w:b/>
                <w:bCs/>
                <w:lang w:val="en-CA" w:eastAsia="en-DE"/>
              </w:rPr>
            </w:pPr>
            <w:r w:rsidRPr="0080140A">
              <w:rPr>
                <w:b/>
                <w:bCs/>
                <w:lang w:val="en-CA" w:eastAsia="en-DE"/>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eastAsia="en-DE"/>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4DCC5863" w14:textId="77777777" w:rsidR="0080140A" w:rsidRPr="0080140A" w:rsidRDefault="0080140A" w:rsidP="0080140A">
            <w:pPr>
              <w:rPr>
                <w:lang w:val="en-CA" w:eastAsia="en-DE"/>
              </w:rPr>
            </w:pPr>
            <w:r w:rsidRPr="0080140A">
              <w:rPr>
                <w:lang w:val="en-CA" w:eastAsia="en-DE"/>
              </w:rPr>
              <w:t>U</w:t>
            </w:r>
          </w:p>
        </w:tc>
        <w:tc>
          <w:tcPr>
            <w:tcW w:w="727" w:type="dxa"/>
            <w:noWrap/>
            <w:vAlign w:val="bottom"/>
            <w:hideMark/>
          </w:tcPr>
          <w:p w14:paraId="3367AFE6" w14:textId="77777777" w:rsidR="0080140A" w:rsidRPr="0080140A" w:rsidRDefault="0080140A" w:rsidP="0080140A">
            <w:pPr>
              <w:rPr>
                <w:lang w:val="en-CA" w:eastAsia="en-DE"/>
              </w:rPr>
            </w:pPr>
            <w:r w:rsidRPr="0080140A">
              <w:rPr>
                <w:lang w:val="en-CA" w:eastAsia="en-DE"/>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eastAsia="en-DE"/>
              </w:rPr>
            </w:pPr>
            <w:r w:rsidRPr="0080140A">
              <w:rPr>
                <w:lang w:val="en-CA" w:eastAsia="en-DE"/>
              </w:rPr>
              <w:t>Y</w:t>
            </w:r>
          </w:p>
        </w:tc>
        <w:tc>
          <w:tcPr>
            <w:tcW w:w="727" w:type="dxa"/>
            <w:noWrap/>
            <w:vAlign w:val="bottom"/>
            <w:hideMark/>
          </w:tcPr>
          <w:p w14:paraId="77810FCE" w14:textId="77777777" w:rsidR="0080140A" w:rsidRPr="0080140A" w:rsidRDefault="0080140A" w:rsidP="0080140A">
            <w:pPr>
              <w:rPr>
                <w:lang w:val="en-CA" w:eastAsia="en-DE"/>
              </w:rPr>
            </w:pPr>
            <w:r w:rsidRPr="0080140A">
              <w:rPr>
                <w:lang w:val="en-CA" w:eastAsia="en-DE"/>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eastAsia="en-DE"/>
              </w:rPr>
            </w:pPr>
            <w:r w:rsidRPr="0080140A">
              <w:rPr>
                <w:lang w:val="en-CA" w:eastAsia="en-DE"/>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eastAsia="en-DE"/>
              </w:rPr>
            </w:pPr>
            <w:r w:rsidRPr="0080140A">
              <w:rPr>
                <w:lang w:val="en-CA" w:eastAsia="en-DE"/>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eastAsia="en-DE"/>
              </w:rPr>
            </w:pPr>
            <w:r w:rsidRPr="0080140A">
              <w:rPr>
                <w:lang w:val="en-CA" w:eastAsia="en-DE"/>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eastAsia="en-DE"/>
              </w:rPr>
            </w:pPr>
            <w:r w:rsidRPr="0080140A">
              <w:rPr>
                <w:lang w:val="en-CA" w:eastAsia="en-DE"/>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4AB5D739"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3D0E8790" w14:textId="77777777" w:rsidR="0080140A" w:rsidRPr="0080140A" w:rsidRDefault="0080140A" w:rsidP="0080140A">
            <w:pPr>
              <w:rPr>
                <w:lang w:val="en-CA" w:eastAsia="en-DE"/>
              </w:rPr>
            </w:pPr>
            <w:r w:rsidRPr="0080140A">
              <w:rPr>
                <w:lang w:val="en-CA" w:eastAsia="en-DE"/>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eastAsia="en-DE"/>
              </w:rPr>
            </w:pPr>
            <w:r w:rsidRPr="0080140A">
              <w:rPr>
                <w:lang w:val="en-CA" w:eastAsia="en-DE"/>
              </w:rPr>
              <w:t>0.00%</w:t>
            </w:r>
          </w:p>
        </w:tc>
        <w:tc>
          <w:tcPr>
            <w:tcW w:w="727" w:type="dxa"/>
            <w:noWrap/>
            <w:hideMark/>
          </w:tcPr>
          <w:p w14:paraId="77435018" w14:textId="77777777" w:rsidR="0080140A" w:rsidRPr="0080140A" w:rsidRDefault="0080140A" w:rsidP="0080140A">
            <w:pPr>
              <w:rPr>
                <w:lang w:val="en-CA" w:eastAsia="en-DE"/>
              </w:rPr>
            </w:pPr>
            <w:r w:rsidRPr="0080140A">
              <w:rPr>
                <w:lang w:val="en-CA" w:eastAsia="en-DE"/>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eastAsia="en-DE"/>
              </w:rPr>
            </w:pPr>
            <w:r w:rsidRPr="0080140A">
              <w:rPr>
                <w:lang w:val="en-CA" w:eastAsia="en-DE"/>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eastAsia="en-DE"/>
              </w:rPr>
            </w:pPr>
            <w:r w:rsidRPr="0080140A">
              <w:rPr>
                <w:b/>
                <w:bCs/>
                <w:lang w:val="en-CA" w:eastAsia="en-DE"/>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eastAsia="en-DE"/>
              </w:rPr>
            </w:pPr>
            <w:r w:rsidRPr="0080140A">
              <w:rPr>
                <w:lang w:val="en-CA" w:eastAsia="en-DE"/>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eastAsia="en-DE"/>
              </w:rPr>
            </w:pPr>
            <w:r w:rsidRPr="0080140A">
              <w:rPr>
                <w:lang w:val="en-CA" w:eastAsia="en-DE"/>
              </w:rPr>
              <w:t>0.00%</w:t>
            </w:r>
          </w:p>
        </w:tc>
      </w:tr>
    </w:tbl>
    <w:p w14:paraId="6DA40E73" w14:textId="77777777" w:rsidR="0080140A" w:rsidRPr="0080140A" w:rsidRDefault="0080140A" w:rsidP="0080140A">
      <w:pPr>
        <w:rPr>
          <w:lang w:val="en-CA" w:eastAsia="en-DE"/>
        </w:rPr>
      </w:pPr>
      <w:r w:rsidRPr="0080140A">
        <w:rPr>
          <w:lang w:val="en-CA" w:eastAsia="en-DE"/>
        </w:rPr>
        <w:t>The following table compares generalized cubemap (GCMP) coding and padded equi-rectangular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eastAsia="en-DE"/>
              </w:rPr>
            </w:pPr>
            <w:r w:rsidRPr="0080140A">
              <w:rPr>
                <w:b/>
                <w:bCs/>
                <w:lang w:val="en-CA" w:eastAsia="en-DE"/>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9103F13"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3F50984A"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1EC375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eastAsia="en-DE"/>
              </w:rPr>
            </w:pPr>
            <w:r w:rsidRPr="0080140A">
              <w:rPr>
                <w:lang w:val="en-CA" w:eastAsia="en-DE"/>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eastAsia="en-DE"/>
              </w:rPr>
            </w:pPr>
            <w:r w:rsidRPr="0080140A">
              <w:rPr>
                <w:lang w:val="en-CA" w:eastAsia="en-DE"/>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eastAsia="en-DE"/>
              </w:rPr>
            </w:pPr>
            <w:r w:rsidRPr="0080140A">
              <w:rPr>
                <w:lang w:val="en-CA" w:eastAsia="en-DE"/>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eastAsia="en-DE"/>
              </w:rPr>
            </w:pPr>
            <w:r w:rsidRPr="0080140A">
              <w:rPr>
                <w:lang w:val="en-CA" w:eastAsia="en-DE"/>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eastAsia="en-DE"/>
              </w:rPr>
            </w:pPr>
            <w:r w:rsidRPr="0080140A">
              <w:rPr>
                <w:lang w:val="en-CA" w:eastAsia="en-DE"/>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eastAsia="en-DE"/>
              </w:rPr>
            </w:pPr>
            <w:r w:rsidRPr="0080140A">
              <w:rPr>
                <w:lang w:val="en-CA" w:eastAsia="en-DE"/>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eastAsia="en-DE"/>
              </w:rPr>
            </w:pPr>
            <w:r w:rsidRPr="0080140A">
              <w:rPr>
                <w:lang w:val="en-CA" w:eastAsia="en-DE"/>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eastAsia="en-DE"/>
              </w:rPr>
            </w:pPr>
            <w:r w:rsidRPr="0080140A">
              <w:rPr>
                <w:lang w:val="en-CA" w:eastAsia="en-DE"/>
              </w:rPr>
              <w:lastRenderedPageBreak/>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26905B81" w14:textId="77777777" w:rsidR="0080140A" w:rsidRPr="0080140A" w:rsidRDefault="0080140A" w:rsidP="0080140A">
            <w:pPr>
              <w:rPr>
                <w:lang w:val="en-CA" w:eastAsia="en-DE"/>
              </w:rPr>
            </w:pPr>
            <w:r w:rsidRPr="0080140A">
              <w:rPr>
                <w:lang w:val="en-CA" w:eastAsia="en-DE"/>
              </w:rPr>
              <w:t>0.66%</w:t>
            </w:r>
          </w:p>
        </w:tc>
        <w:tc>
          <w:tcPr>
            <w:tcW w:w="1060" w:type="dxa"/>
            <w:noWrap/>
            <w:hideMark/>
          </w:tcPr>
          <w:p w14:paraId="0B132E45" w14:textId="77777777" w:rsidR="0080140A" w:rsidRPr="0080140A" w:rsidRDefault="0080140A" w:rsidP="0080140A">
            <w:pPr>
              <w:rPr>
                <w:lang w:val="en-CA" w:eastAsia="en-DE"/>
              </w:rPr>
            </w:pPr>
            <w:r w:rsidRPr="0080140A">
              <w:rPr>
                <w:lang w:val="en-CA" w:eastAsia="en-DE"/>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eastAsia="en-DE"/>
              </w:rPr>
            </w:pPr>
            <w:r w:rsidRPr="0080140A">
              <w:rPr>
                <w:lang w:val="en-CA" w:eastAsia="en-DE"/>
              </w:rPr>
              <w:t>-3.67%</w:t>
            </w:r>
          </w:p>
        </w:tc>
        <w:tc>
          <w:tcPr>
            <w:tcW w:w="1060" w:type="dxa"/>
            <w:noWrap/>
            <w:hideMark/>
          </w:tcPr>
          <w:p w14:paraId="0D20ADBB" w14:textId="77777777" w:rsidR="0080140A" w:rsidRPr="0080140A" w:rsidRDefault="0080140A" w:rsidP="0080140A">
            <w:pPr>
              <w:rPr>
                <w:lang w:val="en-CA" w:eastAsia="en-DE"/>
              </w:rPr>
            </w:pPr>
            <w:r w:rsidRPr="0080140A">
              <w:rPr>
                <w:lang w:val="en-CA" w:eastAsia="en-DE"/>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eastAsia="en-DE"/>
              </w:rPr>
            </w:pPr>
            <w:r w:rsidRPr="0080140A">
              <w:rPr>
                <w:lang w:val="en-CA" w:eastAsia="en-DE"/>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eastAsia="en-DE"/>
              </w:rPr>
            </w:pPr>
            <w:r w:rsidRPr="0080140A">
              <w:rPr>
                <w:lang w:val="en-CA" w:eastAsia="en-DE"/>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eastAsia="en-DE"/>
              </w:rPr>
            </w:pPr>
            <w:r w:rsidRPr="0080140A">
              <w:rPr>
                <w:lang w:val="en-CA" w:eastAsia="en-DE"/>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eastAsia="en-DE"/>
              </w:rPr>
            </w:pPr>
            <w:r w:rsidRPr="0080140A">
              <w:rPr>
                <w:lang w:val="en-CA" w:eastAsia="en-DE"/>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eastAsia="en-DE"/>
              </w:rPr>
            </w:pPr>
            <w:r w:rsidRPr="0080140A">
              <w:rPr>
                <w:lang w:val="en-CA" w:eastAsia="en-DE"/>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eastAsia="en-DE"/>
              </w:rPr>
            </w:pPr>
            <w:r w:rsidRPr="0080140A">
              <w:rPr>
                <w:lang w:val="en-CA" w:eastAsia="en-DE"/>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eastAsia="en-DE"/>
              </w:rPr>
            </w:pPr>
            <w:r w:rsidRPr="0080140A">
              <w:rPr>
                <w:lang w:val="en-CA" w:eastAsia="en-DE"/>
              </w:rPr>
              <w:t>-3.41%</w:t>
            </w:r>
          </w:p>
        </w:tc>
      </w:tr>
    </w:tbl>
    <w:p w14:paraId="1999E8FC" w14:textId="77777777" w:rsidR="0080140A" w:rsidRPr="0080140A" w:rsidRDefault="0080140A" w:rsidP="0080140A">
      <w:pPr>
        <w:rPr>
          <w:lang w:val="en-CA" w:eastAsia="en-DE"/>
        </w:rPr>
      </w:pPr>
      <w:bookmarkStart w:id="111" w:name="_Ref525681411"/>
      <w:r w:rsidRPr="0080140A">
        <w:rPr>
          <w:lang w:val="en-CA" w:eastAsia="en-DE"/>
        </w:rPr>
        <w:t>The following tables are for PERP and GCMP coding comparison between VTM-15.0 and HM-16.22 (HM as anchor), respectively.</w:t>
      </w:r>
    </w:p>
    <w:bookmarkEnd w:id="111"/>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eastAsia="en-DE"/>
              </w:rPr>
            </w:pPr>
            <w:r w:rsidRPr="0080140A">
              <w:rPr>
                <w:b/>
                <w:bCs/>
                <w:lang w:val="en-CA" w:eastAsia="en-DE"/>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6BA200D1"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4106411F"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319C809B"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eastAsia="en-DE"/>
              </w:rPr>
            </w:pPr>
            <w:r w:rsidRPr="0080140A">
              <w:rPr>
                <w:lang w:val="en-CA" w:eastAsia="en-DE"/>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eastAsia="en-DE"/>
              </w:rPr>
            </w:pPr>
            <w:r w:rsidRPr="0080140A">
              <w:rPr>
                <w:lang w:val="en-CA" w:eastAsia="en-DE"/>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eastAsia="en-DE"/>
              </w:rPr>
            </w:pPr>
            <w:r w:rsidRPr="0080140A">
              <w:rPr>
                <w:lang w:val="en-CA" w:eastAsia="en-DE"/>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eastAsia="en-DE"/>
              </w:rPr>
            </w:pPr>
            <w:r w:rsidRPr="0080140A">
              <w:rPr>
                <w:lang w:val="en-CA" w:eastAsia="en-DE"/>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eastAsia="en-DE"/>
              </w:rPr>
            </w:pPr>
            <w:r w:rsidRPr="0080140A">
              <w:rPr>
                <w:lang w:val="en-CA" w:eastAsia="en-DE"/>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eastAsia="en-DE"/>
              </w:rPr>
            </w:pPr>
            <w:r w:rsidRPr="0080140A">
              <w:rPr>
                <w:lang w:val="en-CA" w:eastAsia="en-DE"/>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eastAsia="en-DE"/>
              </w:rPr>
            </w:pPr>
            <w:r w:rsidRPr="0080140A">
              <w:rPr>
                <w:lang w:val="en-CA" w:eastAsia="en-DE"/>
              </w:rPr>
              <w:t>-36.22%</w:t>
            </w:r>
          </w:p>
        </w:tc>
        <w:tc>
          <w:tcPr>
            <w:tcW w:w="1060" w:type="dxa"/>
            <w:noWrap/>
            <w:hideMark/>
          </w:tcPr>
          <w:p w14:paraId="3FE65530" w14:textId="77777777" w:rsidR="0080140A" w:rsidRPr="0080140A" w:rsidRDefault="0080140A" w:rsidP="0080140A">
            <w:pPr>
              <w:rPr>
                <w:lang w:val="en-CA" w:eastAsia="en-DE"/>
              </w:rPr>
            </w:pPr>
            <w:r w:rsidRPr="0080140A">
              <w:rPr>
                <w:lang w:val="en-CA" w:eastAsia="en-DE"/>
              </w:rPr>
              <w:t>-35.94%</w:t>
            </w:r>
          </w:p>
        </w:tc>
        <w:tc>
          <w:tcPr>
            <w:tcW w:w="1060" w:type="dxa"/>
            <w:noWrap/>
            <w:hideMark/>
          </w:tcPr>
          <w:p w14:paraId="025EE829" w14:textId="77777777" w:rsidR="0080140A" w:rsidRPr="0080140A" w:rsidRDefault="0080140A" w:rsidP="0080140A">
            <w:pPr>
              <w:rPr>
                <w:lang w:val="en-CA" w:eastAsia="en-DE"/>
              </w:rPr>
            </w:pPr>
            <w:r w:rsidRPr="0080140A">
              <w:rPr>
                <w:lang w:val="en-CA" w:eastAsia="en-DE"/>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eastAsia="en-DE"/>
              </w:rPr>
            </w:pPr>
            <w:r w:rsidRPr="0080140A">
              <w:rPr>
                <w:lang w:val="en-CA" w:eastAsia="en-DE"/>
              </w:rPr>
              <w:t>-36.20%</w:t>
            </w:r>
          </w:p>
        </w:tc>
        <w:tc>
          <w:tcPr>
            <w:tcW w:w="1060" w:type="dxa"/>
            <w:noWrap/>
            <w:hideMark/>
          </w:tcPr>
          <w:p w14:paraId="41A4BBA3" w14:textId="77777777" w:rsidR="0080140A" w:rsidRPr="0080140A" w:rsidRDefault="0080140A" w:rsidP="0080140A">
            <w:pPr>
              <w:rPr>
                <w:lang w:val="en-CA" w:eastAsia="en-DE"/>
              </w:rPr>
            </w:pPr>
            <w:r w:rsidRPr="0080140A">
              <w:rPr>
                <w:lang w:val="en-CA" w:eastAsia="en-DE"/>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eastAsia="en-DE"/>
              </w:rPr>
            </w:pPr>
            <w:r w:rsidRPr="0080140A">
              <w:rPr>
                <w:lang w:val="en-CA" w:eastAsia="en-DE"/>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eastAsia="en-DE"/>
              </w:rPr>
            </w:pPr>
            <w:r w:rsidRPr="0080140A">
              <w:rPr>
                <w:lang w:val="en-CA" w:eastAsia="en-DE"/>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eastAsia="en-DE"/>
              </w:rPr>
            </w:pPr>
            <w:r w:rsidRPr="0080140A">
              <w:rPr>
                <w:lang w:val="en-CA" w:eastAsia="en-DE"/>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eastAsia="en-DE"/>
              </w:rPr>
            </w:pPr>
            <w:r w:rsidRPr="0080140A">
              <w:rPr>
                <w:lang w:val="en-CA" w:eastAsia="en-DE"/>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eastAsia="en-DE"/>
              </w:rPr>
            </w:pPr>
            <w:r w:rsidRPr="0080140A">
              <w:rPr>
                <w:lang w:val="en-CA" w:eastAsia="en-DE"/>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eastAsia="en-DE"/>
              </w:rPr>
            </w:pPr>
            <w:r w:rsidRPr="0080140A">
              <w:rPr>
                <w:lang w:val="en-CA" w:eastAsia="en-DE"/>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eastAsia="en-DE"/>
              </w:rPr>
            </w:pPr>
            <w:r w:rsidRPr="0080140A">
              <w:rPr>
                <w:lang w:val="en-CA" w:eastAsia="en-DE"/>
              </w:rPr>
              <w:t>-39.16%</w:t>
            </w:r>
          </w:p>
        </w:tc>
      </w:tr>
    </w:tbl>
    <w:p w14:paraId="2F03FCD3" w14:textId="77777777" w:rsidR="0080140A" w:rsidRPr="0080140A" w:rsidRDefault="0080140A" w:rsidP="0080140A">
      <w:pPr>
        <w:rPr>
          <w:b/>
          <w:bCs/>
          <w:lang w:val="en-CA" w:eastAsia="en-DE"/>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eastAsia="en-DE"/>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eastAsia="en-DE"/>
              </w:rPr>
            </w:pPr>
            <w:r w:rsidRPr="0080140A">
              <w:rPr>
                <w:b/>
                <w:bCs/>
                <w:lang w:val="en-CA" w:eastAsia="en-DE"/>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eastAsia="en-DE"/>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eastAsia="en-DE"/>
              </w:rPr>
            </w:pPr>
            <w:r w:rsidRPr="0080140A">
              <w:rPr>
                <w:b/>
                <w:bCs/>
                <w:lang w:val="en-CA" w:eastAsia="en-DE"/>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eastAsia="en-DE"/>
              </w:rPr>
            </w:pPr>
            <w:r w:rsidRPr="0080140A">
              <w:rPr>
                <w:b/>
                <w:bCs/>
                <w:lang w:val="en-CA" w:eastAsia="en-DE"/>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eastAsia="en-DE"/>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0975A45B" w14:textId="77777777" w:rsidR="0080140A" w:rsidRPr="0080140A" w:rsidRDefault="0080140A" w:rsidP="0080140A">
            <w:pPr>
              <w:rPr>
                <w:lang w:val="en-CA" w:eastAsia="en-DE"/>
              </w:rPr>
            </w:pPr>
            <w:r w:rsidRPr="0080140A">
              <w:rPr>
                <w:lang w:val="en-CA" w:eastAsia="en-DE"/>
              </w:rPr>
              <w:t>U</w:t>
            </w:r>
          </w:p>
        </w:tc>
        <w:tc>
          <w:tcPr>
            <w:tcW w:w="1060" w:type="dxa"/>
            <w:noWrap/>
            <w:vAlign w:val="bottom"/>
            <w:hideMark/>
          </w:tcPr>
          <w:p w14:paraId="012EFEB2" w14:textId="77777777" w:rsidR="0080140A" w:rsidRPr="0080140A" w:rsidRDefault="0080140A" w:rsidP="0080140A">
            <w:pPr>
              <w:rPr>
                <w:lang w:val="en-CA" w:eastAsia="en-DE"/>
              </w:rPr>
            </w:pPr>
            <w:r w:rsidRPr="0080140A">
              <w:rPr>
                <w:lang w:val="en-CA" w:eastAsia="en-DE"/>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eastAsia="en-DE"/>
              </w:rPr>
            </w:pPr>
            <w:r w:rsidRPr="0080140A">
              <w:rPr>
                <w:lang w:val="en-CA" w:eastAsia="en-DE"/>
              </w:rPr>
              <w:t>Y</w:t>
            </w:r>
          </w:p>
        </w:tc>
        <w:tc>
          <w:tcPr>
            <w:tcW w:w="1060" w:type="dxa"/>
            <w:noWrap/>
            <w:vAlign w:val="bottom"/>
            <w:hideMark/>
          </w:tcPr>
          <w:p w14:paraId="73783857" w14:textId="77777777" w:rsidR="0080140A" w:rsidRPr="0080140A" w:rsidRDefault="0080140A" w:rsidP="0080140A">
            <w:pPr>
              <w:rPr>
                <w:lang w:val="en-CA" w:eastAsia="en-DE"/>
              </w:rPr>
            </w:pPr>
            <w:r w:rsidRPr="0080140A">
              <w:rPr>
                <w:lang w:val="en-CA" w:eastAsia="en-DE"/>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eastAsia="en-DE"/>
              </w:rPr>
            </w:pPr>
            <w:r w:rsidRPr="0080140A">
              <w:rPr>
                <w:lang w:val="en-CA" w:eastAsia="en-DE"/>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eastAsia="en-DE"/>
              </w:rPr>
            </w:pPr>
            <w:r w:rsidRPr="0080140A">
              <w:rPr>
                <w:lang w:val="en-CA" w:eastAsia="en-DE"/>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eastAsia="en-DE"/>
              </w:rPr>
            </w:pPr>
            <w:r w:rsidRPr="0080140A">
              <w:rPr>
                <w:lang w:val="en-CA" w:eastAsia="en-DE"/>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eastAsia="en-DE"/>
              </w:rPr>
            </w:pPr>
            <w:r w:rsidRPr="0080140A">
              <w:rPr>
                <w:lang w:val="en-CA" w:eastAsia="en-DE"/>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eastAsia="en-DE"/>
              </w:rPr>
            </w:pPr>
            <w:r w:rsidRPr="0080140A">
              <w:rPr>
                <w:lang w:val="en-CA" w:eastAsia="en-DE"/>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eastAsia="en-DE"/>
              </w:rPr>
            </w:pPr>
            <w:r w:rsidRPr="0080140A">
              <w:rPr>
                <w:lang w:val="en-CA" w:eastAsia="en-DE"/>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eastAsia="en-DE"/>
              </w:rPr>
            </w:pPr>
            <w:r w:rsidRPr="0080140A">
              <w:rPr>
                <w:lang w:val="en-CA" w:eastAsia="en-DE"/>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eastAsia="en-DE"/>
              </w:rPr>
            </w:pPr>
            <w:r w:rsidRPr="0080140A">
              <w:rPr>
                <w:lang w:val="en-CA" w:eastAsia="en-DE"/>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eastAsia="en-DE"/>
              </w:rPr>
            </w:pPr>
            <w:r w:rsidRPr="0080140A">
              <w:rPr>
                <w:lang w:val="en-CA" w:eastAsia="en-DE"/>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eastAsia="en-DE"/>
              </w:rPr>
            </w:pPr>
            <w:r w:rsidRPr="0080140A">
              <w:rPr>
                <w:lang w:val="en-CA" w:eastAsia="en-DE"/>
              </w:rPr>
              <w:t>-39.20%</w:t>
            </w:r>
          </w:p>
        </w:tc>
        <w:tc>
          <w:tcPr>
            <w:tcW w:w="1060" w:type="dxa"/>
            <w:noWrap/>
            <w:hideMark/>
          </w:tcPr>
          <w:p w14:paraId="57D3B414" w14:textId="77777777" w:rsidR="0080140A" w:rsidRPr="0080140A" w:rsidRDefault="0080140A" w:rsidP="0080140A">
            <w:pPr>
              <w:rPr>
                <w:lang w:val="en-CA" w:eastAsia="en-DE"/>
              </w:rPr>
            </w:pPr>
            <w:r w:rsidRPr="0080140A">
              <w:rPr>
                <w:lang w:val="en-CA" w:eastAsia="en-DE"/>
              </w:rPr>
              <w:t>-38.33%</w:t>
            </w:r>
          </w:p>
        </w:tc>
        <w:tc>
          <w:tcPr>
            <w:tcW w:w="1060" w:type="dxa"/>
            <w:noWrap/>
            <w:hideMark/>
          </w:tcPr>
          <w:p w14:paraId="6FB05A2D" w14:textId="77777777" w:rsidR="0080140A" w:rsidRPr="0080140A" w:rsidRDefault="0080140A" w:rsidP="0080140A">
            <w:pPr>
              <w:rPr>
                <w:lang w:val="en-CA" w:eastAsia="en-DE"/>
              </w:rPr>
            </w:pPr>
            <w:r w:rsidRPr="0080140A">
              <w:rPr>
                <w:lang w:val="en-CA" w:eastAsia="en-DE"/>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eastAsia="en-DE"/>
              </w:rPr>
            </w:pPr>
            <w:r w:rsidRPr="0080140A">
              <w:rPr>
                <w:lang w:val="en-CA" w:eastAsia="en-DE"/>
              </w:rPr>
              <w:t>-39.21%</w:t>
            </w:r>
          </w:p>
        </w:tc>
        <w:tc>
          <w:tcPr>
            <w:tcW w:w="1060" w:type="dxa"/>
            <w:noWrap/>
            <w:hideMark/>
          </w:tcPr>
          <w:p w14:paraId="652EF3CC" w14:textId="77777777" w:rsidR="0080140A" w:rsidRPr="0080140A" w:rsidRDefault="0080140A" w:rsidP="0080140A">
            <w:pPr>
              <w:rPr>
                <w:lang w:val="en-CA" w:eastAsia="en-DE"/>
              </w:rPr>
            </w:pPr>
            <w:r w:rsidRPr="0080140A">
              <w:rPr>
                <w:lang w:val="en-CA" w:eastAsia="en-DE"/>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eastAsia="en-DE"/>
              </w:rPr>
            </w:pPr>
            <w:r w:rsidRPr="0080140A">
              <w:rPr>
                <w:lang w:val="en-CA" w:eastAsia="en-DE"/>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eastAsia="en-DE"/>
              </w:rPr>
            </w:pPr>
            <w:r w:rsidRPr="0080140A">
              <w:rPr>
                <w:b/>
                <w:bCs/>
                <w:lang w:val="en-CA" w:eastAsia="en-DE"/>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eastAsia="en-DE"/>
              </w:rPr>
            </w:pPr>
            <w:r w:rsidRPr="0080140A">
              <w:rPr>
                <w:lang w:val="en-CA" w:eastAsia="en-DE"/>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eastAsia="en-DE"/>
              </w:rPr>
            </w:pPr>
            <w:r w:rsidRPr="0080140A">
              <w:rPr>
                <w:lang w:val="en-CA" w:eastAsia="en-DE"/>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eastAsia="en-DE"/>
              </w:rPr>
            </w:pPr>
            <w:r w:rsidRPr="0080140A">
              <w:rPr>
                <w:lang w:val="en-CA" w:eastAsia="en-DE"/>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eastAsia="en-DE"/>
              </w:rPr>
            </w:pPr>
            <w:r w:rsidRPr="0080140A">
              <w:rPr>
                <w:lang w:val="en-CA" w:eastAsia="en-DE"/>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eastAsia="en-DE"/>
              </w:rPr>
            </w:pPr>
            <w:r w:rsidRPr="0080140A">
              <w:rPr>
                <w:lang w:val="en-CA" w:eastAsia="en-DE"/>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eastAsia="en-DE"/>
              </w:rPr>
            </w:pPr>
            <w:r w:rsidRPr="0080140A">
              <w:rPr>
                <w:lang w:val="en-CA" w:eastAsia="en-DE"/>
              </w:rPr>
              <w:t>-41.05%</w:t>
            </w:r>
          </w:p>
        </w:tc>
      </w:tr>
    </w:tbl>
    <w:p w14:paraId="45149740" w14:textId="77777777" w:rsidR="0080140A" w:rsidRPr="0080140A" w:rsidRDefault="0080140A" w:rsidP="0080140A">
      <w:pPr>
        <w:rPr>
          <w:lang w:val="en-CA" w:eastAsia="en-DE"/>
        </w:rPr>
      </w:pPr>
    </w:p>
    <w:p w14:paraId="41FB565B" w14:textId="77777777" w:rsidR="0080140A" w:rsidRPr="0080140A" w:rsidRDefault="0080140A" w:rsidP="00732E1A">
      <w:pPr>
        <w:rPr>
          <w:b/>
          <w:bCs/>
          <w:lang w:val="en-CA" w:eastAsia="en-DE"/>
        </w:rPr>
      </w:pPr>
      <w:r w:rsidRPr="0080140A">
        <w:rPr>
          <w:b/>
          <w:bCs/>
          <w:lang w:val="en-CA" w:eastAsia="en-DE"/>
        </w:rPr>
        <w:t>SCM related activities</w:t>
      </w:r>
    </w:p>
    <w:p w14:paraId="622CAE4F" w14:textId="77777777" w:rsidR="0080140A" w:rsidRPr="0080140A" w:rsidRDefault="0080140A" w:rsidP="0080140A">
      <w:pPr>
        <w:rPr>
          <w:lang w:val="en-CA" w:eastAsia="en-DE"/>
        </w:rPr>
      </w:pPr>
      <w:r w:rsidRPr="0080140A">
        <w:rPr>
          <w:lang w:val="en-CA" w:eastAsia="en-DE"/>
        </w:rPr>
        <w:t>There had not been any further developments to SCC’s SCM during this meeting cycle.</w:t>
      </w:r>
    </w:p>
    <w:p w14:paraId="6727F0F4" w14:textId="77777777" w:rsidR="0080140A" w:rsidRPr="0080140A" w:rsidRDefault="0080140A" w:rsidP="00732E1A">
      <w:pPr>
        <w:rPr>
          <w:b/>
          <w:bCs/>
          <w:lang w:val="en-CA" w:eastAsia="en-DE"/>
        </w:rPr>
      </w:pPr>
      <w:r w:rsidRPr="0080140A">
        <w:rPr>
          <w:b/>
          <w:bCs/>
          <w:lang w:val="en-CA" w:eastAsia="en-DE"/>
        </w:rPr>
        <w:t>SHM related activities</w:t>
      </w:r>
    </w:p>
    <w:p w14:paraId="02539BD5" w14:textId="77777777" w:rsidR="0080140A" w:rsidRPr="0080140A" w:rsidRDefault="0080140A" w:rsidP="0080140A">
      <w:pPr>
        <w:rPr>
          <w:lang w:val="en-CA" w:eastAsia="en-DE"/>
        </w:rPr>
      </w:pPr>
      <w:r w:rsidRPr="0080140A">
        <w:rPr>
          <w:lang w:val="en-CA" w:eastAsia="en-DE"/>
        </w:rPr>
        <w:t xml:space="preserve">There had not been any further developments to SHVC’s SHM during this meeting cycle. </w:t>
      </w:r>
    </w:p>
    <w:p w14:paraId="5C8DF007" w14:textId="77777777" w:rsidR="0080140A" w:rsidRPr="0080140A" w:rsidRDefault="0080140A" w:rsidP="00732E1A">
      <w:pPr>
        <w:rPr>
          <w:b/>
          <w:bCs/>
          <w:lang w:val="en-CA" w:eastAsia="en-DE"/>
        </w:rPr>
      </w:pPr>
      <w:r w:rsidRPr="0080140A">
        <w:rPr>
          <w:b/>
          <w:bCs/>
          <w:lang w:val="en-CA" w:eastAsia="en-DE"/>
        </w:rPr>
        <w:t>HTM related activities</w:t>
      </w:r>
    </w:p>
    <w:p w14:paraId="4C3E187B" w14:textId="77777777" w:rsidR="0080140A" w:rsidRPr="0080140A" w:rsidRDefault="0080140A" w:rsidP="0080140A">
      <w:pPr>
        <w:rPr>
          <w:lang w:val="en-CA" w:eastAsia="en-DE"/>
        </w:rPr>
      </w:pPr>
      <w:r w:rsidRPr="0080140A">
        <w:rPr>
          <w:lang w:val="en-CA" w:eastAsia="en-DE"/>
        </w:rPr>
        <w:t xml:space="preserve">There had not been any updates to the HTM of MV-HEVC and 3D-HEVC. </w:t>
      </w:r>
    </w:p>
    <w:p w14:paraId="053E12A9" w14:textId="77777777" w:rsidR="0080140A" w:rsidRPr="0080140A" w:rsidRDefault="0080140A" w:rsidP="00732E1A">
      <w:pPr>
        <w:rPr>
          <w:b/>
          <w:bCs/>
          <w:lang w:val="en-CA" w:eastAsia="en-DE"/>
        </w:rPr>
      </w:pPr>
      <w:r w:rsidRPr="0080140A">
        <w:rPr>
          <w:b/>
          <w:bCs/>
          <w:lang w:val="en-CA" w:eastAsia="en-DE"/>
        </w:rPr>
        <w:t>HDRTools related activities</w:t>
      </w:r>
    </w:p>
    <w:p w14:paraId="395E870E" w14:textId="77777777" w:rsidR="0080140A" w:rsidRPr="0080140A" w:rsidRDefault="0080140A" w:rsidP="0080140A">
      <w:pPr>
        <w:rPr>
          <w:lang w:val="en-CA" w:eastAsia="en-DE"/>
        </w:rPr>
      </w:pPr>
      <w:r w:rsidRPr="0080140A">
        <w:rPr>
          <w:lang w:val="en-CA" w:eastAsia="en-DE"/>
        </w:rPr>
        <w:t xml:space="preserve">There had not been any updates of HDRTools. </w:t>
      </w:r>
    </w:p>
    <w:p w14:paraId="7A6FFD9F" w14:textId="77777777" w:rsidR="0080140A" w:rsidRPr="0080140A" w:rsidRDefault="0080140A" w:rsidP="0080140A">
      <w:pPr>
        <w:rPr>
          <w:lang w:val="en-CA" w:eastAsia="en-DE"/>
        </w:rPr>
      </w:pPr>
      <w:r w:rsidRPr="0080140A">
        <w:rPr>
          <w:lang w:val="en-CA" w:eastAsia="en-DE"/>
        </w:rPr>
        <w:t xml:space="preserve">New development is being added under the branch named 0.24-dev. </w:t>
      </w:r>
    </w:p>
    <w:p w14:paraId="3561BF4A" w14:textId="77777777" w:rsidR="0080140A" w:rsidRPr="0080140A" w:rsidRDefault="0080140A" w:rsidP="00732E1A">
      <w:pPr>
        <w:rPr>
          <w:b/>
          <w:bCs/>
          <w:lang w:val="en-CA" w:eastAsia="en-DE"/>
        </w:rPr>
      </w:pPr>
      <w:r w:rsidRPr="0080140A">
        <w:rPr>
          <w:b/>
          <w:bCs/>
          <w:lang w:val="en-CA" w:eastAsia="en-DE"/>
        </w:rPr>
        <w:t>JM, JSVM, JMVM related activities</w:t>
      </w:r>
    </w:p>
    <w:p w14:paraId="01F43D8C" w14:textId="77777777" w:rsidR="0080140A" w:rsidRPr="0080140A" w:rsidRDefault="0080140A" w:rsidP="0080140A">
      <w:pPr>
        <w:rPr>
          <w:lang w:val="en-CA" w:eastAsia="en-DE"/>
        </w:rPr>
      </w:pPr>
      <w:r w:rsidRPr="0080140A">
        <w:rPr>
          <w:lang w:val="en-CA" w:eastAsia="en-DE"/>
        </w:rPr>
        <w:t>There had not been any updates to the JM, JSVM and JMVM software.</w:t>
      </w:r>
    </w:p>
    <w:p w14:paraId="11E9D82A" w14:textId="77777777" w:rsidR="0080140A" w:rsidRPr="0080140A" w:rsidRDefault="0080140A" w:rsidP="00732E1A">
      <w:pPr>
        <w:rPr>
          <w:b/>
          <w:bCs/>
          <w:lang w:val="en-CA" w:eastAsia="en-DE"/>
        </w:rPr>
      </w:pPr>
      <w:r w:rsidRPr="0080140A">
        <w:rPr>
          <w:b/>
          <w:bCs/>
          <w:lang w:val="en-CA" w:eastAsia="en-DE"/>
        </w:rPr>
        <w:t>Bug tracking</w:t>
      </w:r>
    </w:p>
    <w:p w14:paraId="53166E7E" w14:textId="77777777" w:rsidR="0080140A" w:rsidRPr="0080140A" w:rsidRDefault="0080140A" w:rsidP="0080140A">
      <w:pPr>
        <w:rPr>
          <w:lang w:val="en-CA" w:eastAsia="en-DE"/>
        </w:rPr>
      </w:pPr>
      <w:r w:rsidRPr="0080140A">
        <w:rPr>
          <w:lang w:val="en-CA" w:eastAsia="en-DE"/>
        </w:rPr>
        <w:t>The bug tracker for VTM and specification text is located at:</w:t>
      </w:r>
    </w:p>
    <w:p w14:paraId="1E99C133" w14:textId="77777777" w:rsidR="0080140A" w:rsidRPr="0080140A" w:rsidRDefault="009F40D4" w:rsidP="0080140A">
      <w:pPr>
        <w:rPr>
          <w:lang w:val="en-CA" w:eastAsia="en-DE"/>
        </w:rPr>
      </w:pPr>
      <w:hyperlink r:id="rId71" w:history="1">
        <w:r w:rsidR="0080140A" w:rsidRPr="0080140A">
          <w:rPr>
            <w:rStyle w:val="Hyperlink"/>
            <w:lang w:val="en-CA" w:eastAsia="en-DE"/>
          </w:rPr>
          <w:t>https://jvet.hhi.fraunhofer.de/trac/vvc</w:t>
        </w:r>
      </w:hyperlink>
    </w:p>
    <w:p w14:paraId="0B958AD0" w14:textId="77777777" w:rsidR="0080140A" w:rsidRPr="0080140A" w:rsidRDefault="0080140A" w:rsidP="0080140A">
      <w:pPr>
        <w:rPr>
          <w:lang w:val="en-CA" w:eastAsia="en-DE"/>
        </w:rPr>
      </w:pPr>
      <w:r w:rsidRPr="0080140A">
        <w:rPr>
          <w:lang w:val="en-CA" w:eastAsia="en-DE"/>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9F40D4" w:rsidP="0080140A">
      <w:pPr>
        <w:rPr>
          <w:u w:val="single"/>
          <w:lang w:val="de-DE" w:eastAsia="en-DE"/>
        </w:rPr>
      </w:pPr>
      <w:hyperlink r:id="rId72" w:history="1">
        <w:r w:rsidR="0080140A" w:rsidRPr="0080140A">
          <w:rPr>
            <w:rStyle w:val="Hyperlink"/>
            <w:lang w:val="en-CA" w:eastAsia="en-DE"/>
          </w:rPr>
          <w:t>https://hevc.hhi.fraunhofer.de/trac/hevc</w:t>
        </w:r>
      </w:hyperlink>
    </w:p>
    <w:p w14:paraId="705885D7" w14:textId="77777777" w:rsidR="0080140A" w:rsidRPr="0080140A" w:rsidRDefault="0080140A" w:rsidP="0080140A">
      <w:pPr>
        <w:rPr>
          <w:u w:val="single"/>
          <w:lang w:val="en-CA" w:eastAsia="en-DE"/>
        </w:rPr>
      </w:pPr>
      <w:r w:rsidRPr="0080140A">
        <w:rPr>
          <w:u w:val="single"/>
          <w:lang w:val="en-CA" w:eastAsia="en-DE"/>
        </w:rPr>
        <w:lastRenderedPageBreak/>
        <w:t>Bug tracking for HDRTools is located at:</w:t>
      </w:r>
    </w:p>
    <w:p w14:paraId="0F1377A1" w14:textId="77777777" w:rsidR="0080140A" w:rsidRPr="0080140A" w:rsidRDefault="0080140A" w:rsidP="0080140A">
      <w:pPr>
        <w:rPr>
          <w:lang w:val="de-DE" w:eastAsia="en-DE"/>
        </w:rPr>
      </w:pPr>
      <w:r w:rsidRPr="0080140A">
        <w:rPr>
          <w:lang w:val="en-CA" w:eastAsia="en-DE"/>
        </w:rPr>
        <w:t>https://gitlab.com/standards/HDRTools/-/issues</w:t>
      </w:r>
    </w:p>
    <w:p w14:paraId="78E122E4" w14:textId="77777777" w:rsidR="0080140A" w:rsidRPr="0080140A" w:rsidRDefault="0080140A" w:rsidP="0080140A">
      <w:pPr>
        <w:rPr>
          <w:lang w:val="en-CA" w:eastAsia="en-DE"/>
        </w:rPr>
      </w:pPr>
      <w:r w:rsidRPr="0080140A">
        <w:rPr>
          <w:lang w:val="en-CA" w:eastAsia="en-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eastAsia="en-DE"/>
        </w:rPr>
      </w:pPr>
      <w:r w:rsidRPr="0080140A">
        <w:rPr>
          <w:b/>
          <w:bCs/>
          <w:lang w:val="en-CA" w:eastAsia="en-DE"/>
        </w:rPr>
        <w:t>Software repositories</w:t>
      </w:r>
    </w:p>
    <w:p w14:paraId="7908AEB8" w14:textId="77777777" w:rsidR="0080140A" w:rsidRPr="0080140A" w:rsidRDefault="0080140A" w:rsidP="0080140A">
      <w:pPr>
        <w:rPr>
          <w:lang w:val="en-CA" w:eastAsia="en-DE"/>
        </w:rPr>
      </w:pPr>
      <w:r w:rsidRPr="0080140A">
        <w:rPr>
          <w:lang w:val="en-CA" w:eastAsia="en-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w:t>
      </w:r>
    </w:p>
    <w:p w14:paraId="5D23D46F" w14:textId="77777777" w:rsidR="0080140A" w:rsidRPr="0080140A" w:rsidRDefault="0080140A" w:rsidP="0080140A">
      <w:pPr>
        <w:rPr>
          <w:lang w:val="en-CA" w:eastAsia="en-DE"/>
        </w:rPr>
      </w:pPr>
      <w:r w:rsidRPr="0080140A">
        <w:rPr>
          <w:lang w:val="en-CA" w:eastAsia="en-DE"/>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eastAsia="en-DE"/>
        </w:rPr>
      </w:pPr>
      <w:r w:rsidRPr="0080140A">
        <w:rPr>
          <w:b/>
          <w:bCs/>
          <w:lang w:val="en-CA" w:eastAsia="en-DE"/>
        </w:rPr>
        <w:t>CTC alignment and merging</w:t>
      </w:r>
    </w:p>
    <w:p w14:paraId="1821028D" w14:textId="77777777" w:rsidR="0080140A" w:rsidRPr="0080140A" w:rsidRDefault="0080140A" w:rsidP="0080140A">
      <w:pPr>
        <w:rPr>
          <w:lang w:val="en-CA" w:eastAsia="en-DE"/>
        </w:rPr>
      </w:pPr>
      <w:r w:rsidRPr="0080140A">
        <w:rPr>
          <w:lang w:val="en-CA" w:eastAsia="en-DE"/>
        </w:rPr>
        <w:t>Merging of CTC documents related to HEVC and VVC in each area of interest should be considered. JVET-W0152 was submitted to the 23</w:t>
      </w:r>
      <w:r w:rsidRPr="0080140A">
        <w:rPr>
          <w:vertAlign w:val="superscript"/>
          <w:lang w:val="en-CA" w:eastAsia="en-DE"/>
        </w:rPr>
        <w:t>rd</w:t>
      </w:r>
      <w:r w:rsidRPr="0080140A">
        <w:rPr>
          <w:lang w:val="en-CA" w:eastAsia="en-DE"/>
        </w:rPr>
        <w:t xml:space="preserve"> JVET providing an overview of the existing CTC documents and suggesting merge options.</w:t>
      </w:r>
    </w:p>
    <w:p w14:paraId="456B918C" w14:textId="3207EFAB" w:rsidR="0080140A" w:rsidRPr="0080140A" w:rsidRDefault="0080140A" w:rsidP="0080140A">
      <w:pPr>
        <w:rPr>
          <w:lang w:eastAsia="en-DE"/>
        </w:rPr>
      </w:pPr>
      <w:r w:rsidRPr="0080140A">
        <w:rPr>
          <w:lang w:eastAsia="en-DE"/>
        </w:rPr>
        <w:t>JVET-Y0112 contains a proposal for merged VTM and HM CTC for SD</w:t>
      </w:r>
      <w:r>
        <w:rPr>
          <w:lang w:eastAsia="en-DE"/>
        </w:rPr>
        <w:t>R</w:t>
      </w:r>
      <w:r w:rsidRPr="0080140A">
        <w:rPr>
          <w:lang w:eastAsia="en-DE"/>
        </w:rPr>
        <w:t xml:space="preserve"> 4:2:0 10-bit video by the AHG3 chairs as a first step for merging CTC documents.</w:t>
      </w:r>
    </w:p>
    <w:p w14:paraId="4ABB75C9" w14:textId="77777777" w:rsidR="0080140A" w:rsidRPr="0080140A" w:rsidRDefault="0080140A" w:rsidP="00732E1A">
      <w:pPr>
        <w:rPr>
          <w:b/>
          <w:bCs/>
          <w:lang w:val="en-CA" w:eastAsia="en-DE"/>
        </w:rPr>
      </w:pPr>
      <w:r w:rsidRPr="0080140A">
        <w:rPr>
          <w:b/>
          <w:bCs/>
          <w:lang w:val="en-CA" w:eastAsia="en-DE"/>
        </w:rPr>
        <w:t>Recommendations</w:t>
      </w:r>
    </w:p>
    <w:p w14:paraId="14A27644" w14:textId="77777777" w:rsidR="0080140A" w:rsidRPr="0080140A" w:rsidRDefault="0080140A" w:rsidP="0080140A">
      <w:pPr>
        <w:rPr>
          <w:lang w:val="en-CA" w:eastAsia="en-DE"/>
        </w:rPr>
      </w:pPr>
      <w:r w:rsidRPr="0080140A">
        <w:rPr>
          <w:lang w:val="en-CA" w:eastAsia="en-DE"/>
        </w:rPr>
        <w:t>The AHG recommends to:</w:t>
      </w:r>
    </w:p>
    <w:p w14:paraId="379FC4CD" w14:textId="77777777" w:rsidR="0080140A" w:rsidRPr="0080140A" w:rsidRDefault="0080140A" w:rsidP="00551ED8">
      <w:pPr>
        <w:numPr>
          <w:ilvl w:val="0"/>
          <w:numId w:val="60"/>
        </w:numPr>
        <w:rPr>
          <w:lang w:val="en-CA" w:eastAsia="en-DE"/>
        </w:rPr>
      </w:pPr>
      <w:r w:rsidRPr="0080140A">
        <w:rPr>
          <w:lang w:val="en-CA" w:eastAsia="en-DE"/>
        </w:rPr>
        <w:t>Continue to develop reference software</w:t>
      </w:r>
    </w:p>
    <w:p w14:paraId="074DCBDC" w14:textId="77777777" w:rsidR="0080140A" w:rsidRPr="0080140A" w:rsidRDefault="0080140A" w:rsidP="00551ED8">
      <w:pPr>
        <w:numPr>
          <w:ilvl w:val="0"/>
          <w:numId w:val="60"/>
        </w:numPr>
        <w:rPr>
          <w:lang w:val="en-CA" w:eastAsia="en-DE"/>
        </w:rPr>
      </w:pPr>
      <w:r w:rsidRPr="0080140A">
        <w:rPr>
          <w:lang w:val="en-CA" w:eastAsia="en-DE"/>
        </w:rPr>
        <w:t>Improve documentation, especially the software manual</w:t>
      </w:r>
    </w:p>
    <w:p w14:paraId="4E92732A" w14:textId="77777777" w:rsidR="0080140A" w:rsidRPr="0080140A" w:rsidRDefault="0080140A" w:rsidP="00551ED8">
      <w:pPr>
        <w:numPr>
          <w:ilvl w:val="0"/>
          <w:numId w:val="60"/>
        </w:numPr>
        <w:rPr>
          <w:lang w:val="en-CA" w:eastAsia="en-DE"/>
        </w:rPr>
      </w:pPr>
      <w:r w:rsidRPr="0080140A">
        <w:rPr>
          <w:lang w:val="en-CA" w:eastAsia="en-DE"/>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eastAsia="en-DE"/>
        </w:rPr>
      </w:pPr>
      <w:r w:rsidRPr="0080140A">
        <w:rPr>
          <w:lang w:val="en-CA" w:eastAsia="en-DE"/>
        </w:rPr>
        <w:t>Encourage people to report all (potential) bugs that they are finding.</w:t>
      </w:r>
    </w:p>
    <w:p w14:paraId="659FCA2A" w14:textId="77777777" w:rsidR="0080140A" w:rsidRPr="0080140A" w:rsidRDefault="0080140A" w:rsidP="00551ED8">
      <w:pPr>
        <w:numPr>
          <w:ilvl w:val="0"/>
          <w:numId w:val="60"/>
        </w:numPr>
        <w:rPr>
          <w:lang w:val="en-CA" w:eastAsia="en-DE"/>
        </w:rPr>
      </w:pPr>
      <w:r w:rsidRPr="0080140A">
        <w:rPr>
          <w:lang w:val="en-CA" w:eastAsia="en-DE"/>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eastAsia="en-DE"/>
        </w:rPr>
      </w:pPr>
      <w:r w:rsidRPr="0080140A">
        <w:rPr>
          <w:lang w:val="en-CA" w:eastAsia="en-DE"/>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eastAsia="en-DE"/>
        </w:rPr>
      </w:pPr>
      <w:r w:rsidRPr="0080140A">
        <w:rPr>
          <w:lang w:val="en-CA" w:eastAsia="en-DE"/>
        </w:rPr>
        <w:t>Design and add configuration files to the VTM software for testing of HLS features</w:t>
      </w:r>
    </w:p>
    <w:p w14:paraId="6F1BF17C" w14:textId="77777777" w:rsidR="0080140A" w:rsidRPr="0080140A" w:rsidRDefault="0080140A" w:rsidP="00551ED8">
      <w:pPr>
        <w:numPr>
          <w:ilvl w:val="0"/>
          <w:numId w:val="60"/>
        </w:numPr>
        <w:rPr>
          <w:lang w:val="en-CA" w:eastAsia="en-DE"/>
        </w:rPr>
      </w:pPr>
      <w:r w:rsidRPr="0080140A">
        <w:rPr>
          <w:lang w:val="en-CA" w:eastAsia="en-DE"/>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eastAsia="en-DE"/>
        </w:rPr>
      </w:pPr>
      <w:r w:rsidRPr="0080140A">
        <w:rPr>
          <w:lang w:val="en-CA" w:eastAsia="en-DE"/>
        </w:rPr>
        <w:t>Continue to investigate the merging of branches.</w:t>
      </w:r>
    </w:p>
    <w:p w14:paraId="51F269ED" w14:textId="77777777" w:rsidR="0080140A" w:rsidRPr="0080140A" w:rsidRDefault="0080140A" w:rsidP="00551ED8">
      <w:pPr>
        <w:numPr>
          <w:ilvl w:val="0"/>
          <w:numId w:val="60"/>
        </w:numPr>
        <w:rPr>
          <w:lang w:val="en-CA" w:eastAsia="en-DE"/>
        </w:rPr>
      </w:pPr>
      <w:r w:rsidRPr="0080140A">
        <w:rPr>
          <w:lang w:val="en-CA" w:eastAsia="en-DE"/>
        </w:rPr>
        <w:t>Continue to investigate merging of CTC documents.</w:t>
      </w:r>
    </w:p>
    <w:p w14:paraId="5BD684A9" w14:textId="77777777" w:rsidR="0080140A" w:rsidRPr="0080140A" w:rsidRDefault="0080140A" w:rsidP="00551ED8">
      <w:pPr>
        <w:numPr>
          <w:ilvl w:val="0"/>
          <w:numId w:val="60"/>
        </w:numPr>
        <w:rPr>
          <w:lang w:val="en-CA" w:eastAsia="en-DE"/>
        </w:rPr>
      </w:pPr>
      <w:r w:rsidRPr="0080140A">
        <w:rPr>
          <w:lang w:val="en-CA" w:eastAsia="en-DE"/>
        </w:rPr>
        <w:t>Keep common test conditions aligned for the different standards.</w:t>
      </w:r>
    </w:p>
    <w:p w14:paraId="4FAC1FE2" w14:textId="77777777" w:rsidR="0080140A" w:rsidRPr="0080140A" w:rsidRDefault="0080140A" w:rsidP="00551ED8">
      <w:pPr>
        <w:numPr>
          <w:ilvl w:val="0"/>
          <w:numId w:val="60"/>
        </w:numPr>
        <w:rPr>
          <w:lang w:val="en-CA" w:eastAsia="en-DE"/>
        </w:rPr>
      </w:pPr>
      <w:r w:rsidRPr="0080140A">
        <w:rPr>
          <w:lang w:val="en-CA" w:eastAsia="en-DE"/>
        </w:rPr>
        <w:t>Consider documents (including late documents) related to AHG3 activities</w:t>
      </w:r>
    </w:p>
    <w:p w14:paraId="20E0E149" w14:textId="29A2E4BD" w:rsidR="0080140A" w:rsidRDefault="0080140A" w:rsidP="000476B4">
      <w:pPr>
        <w:rPr>
          <w:lang w:val="en-CA" w:eastAsia="en-DE"/>
        </w:rPr>
      </w:pPr>
      <w:r>
        <w:rPr>
          <w:lang w:val="en-CA" w:eastAsia="en-DE"/>
        </w:rPr>
        <w:t xml:space="preserve">It </w:t>
      </w:r>
      <w:r w:rsidR="003C7675">
        <w:rPr>
          <w:lang w:val="en-CA" w:eastAsia="en-DE"/>
        </w:rPr>
        <w:t>was pointed that in the last meeting also a merge proposal for HDR CTC had been submitted, which however would need further study.</w:t>
      </w:r>
    </w:p>
    <w:p w14:paraId="692DECA4" w14:textId="77777777" w:rsidR="003C7675" w:rsidRPr="00172D2C" w:rsidRDefault="003C7675" w:rsidP="000476B4">
      <w:pPr>
        <w:rPr>
          <w:lang w:val="en-CA" w:eastAsia="en-DE"/>
        </w:rPr>
      </w:pPr>
    </w:p>
    <w:p w14:paraId="2F8A4943" w14:textId="03164684" w:rsidR="000476B4" w:rsidRPr="00172D2C" w:rsidRDefault="009F40D4" w:rsidP="000476B4">
      <w:pPr>
        <w:pStyle w:val="berschrift9"/>
        <w:rPr>
          <w:szCs w:val="24"/>
          <w:lang w:val="en-CA" w:eastAsia="en-DE"/>
        </w:rPr>
      </w:pPr>
      <w:hyperlink r:id="rId73" w:history="1">
        <w:r w:rsidR="000476B4" w:rsidRPr="00172D2C">
          <w:rPr>
            <w:color w:val="0000FF"/>
            <w:szCs w:val="24"/>
            <w:u w:val="single"/>
            <w:lang w:val="en-CA" w:eastAsia="en-DE"/>
          </w:rPr>
          <w:t>JVET-Y0004</w:t>
        </w:r>
      </w:hyperlink>
      <w:r w:rsidR="000476B4" w:rsidRPr="00172D2C">
        <w:rPr>
          <w:szCs w:val="24"/>
          <w:lang w:val="en-CA" w:eastAsia="en-DE"/>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eastAsia="en-DE"/>
        </w:rPr>
      </w:pPr>
      <w:r w:rsidRPr="003C7675">
        <w:rPr>
          <w:b/>
          <w:bCs/>
          <w:i/>
          <w:iCs/>
          <w:lang w:val="en-CA" w:eastAsia="en-DE"/>
        </w:rPr>
        <w:t>Verification test</w:t>
      </w:r>
    </w:p>
    <w:p w14:paraId="35384021" w14:textId="77777777" w:rsidR="003C7675" w:rsidRPr="003C7675" w:rsidRDefault="003C7675" w:rsidP="003C7675">
      <w:pPr>
        <w:rPr>
          <w:lang w:eastAsia="en-DE"/>
        </w:rPr>
      </w:pPr>
      <w:r w:rsidRPr="003C7675">
        <w:rPr>
          <w:lang w:eastAsia="en-DE"/>
        </w:rPr>
        <w:t xml:space="preserve">Preliminary verification tests for VVC scalable coding has been prepared by InterDigital and performed by </w:t>
      </w:r>
      <w:r w:rsidRPr="003C7675">
        <w:rPr>
          <w:lang w:val="en-CA" w:eastAsia="en-DE"/>
        </w:rPr>
        <w:t xml:space="preserve">IETR/INSA as </w:t>
      </w:r>
      <w:r w:rsidRPr="003C7675">
        <w:rPr>
          <w:lang w:eastAsia="en-DE"/>
        </w:rPr>
        <w:t>reported in JVET-Y0047.</w:t>
      </w:r>
    </w:p>
    <w:p w14:paraId="4A00F340" w14:textId="77777777" w:rsidR="003C7675" w:rsidRPr="003C7675" w:rsidRDefault="003C7675" w:rsidP="00732E1A">
      <w:pPr>
        <w:rPr>
          <w:b/>
          <w:bCs/>
          <w:i/>
          <w:iCs/>
          <w:lang w:eastAsia="en-DE"/>
        </w:rPr>
      </w:pPr>
      <w:r w:rsidRPr="003C7675">
        <w:rPr>
          <w:b/>
          <w:bCs/>
          <w:i/>
          <w:iCs/>
          <w:lang w:eastAsia="en-DE"/>
        </w:rPr>
        <w:t>Remote experts viewing</w:t>
      </w:r>
    </w:p>
    <w:p w14:paraId="2180C01C" w14:textId="77777777" w:rsidR="003C7675" w:rsidRPr="003C7675" w:rsidRDefault="003C7675" w:rsidP="003C7675">
      <w:pPr>
        <w:rPr>
          <w:lang w:eastAsia="en-DE"/>
        </w:rPr>
      </w:pPr>
      <w:r w:rsidRPr="003C7675">
        <w:rPr>
          <w:lang w:eastAsia="en-DE"/>
        </w:rPr>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eastAsia="en-DE"/>
        </w:rPr>
      </w:pPr>
      <w:r w:rsidRPr="003C7675">
        <w:rPr>
          <w:b/>
          <w:bCs/>
          <w:i/>
          <w:iCs/>
          <w:lang w:val="en-CA" w:eastAsia="en-DE"/>
        </w:rPr>
        <w:t>Test sequences</w:t>
      </w:r>
    </w:p>
    <w:p w14:paraId="0F65543D" w14:textId="77777777" w:rsidR="003C7675" w:rsidRPr="003C7675" w:rsidRDefault="003C7675" w:rsidP="003C7675">
      <w:pPr>
        <w:rPr>
          <w:lang w:eastAsia="en-DE"/>
        </w:rPr>
      </w:pPr>
      <w:r w:rsidRPr="003C7675">
        <w:rPr>
          <w:lang w:val="en-CA" w:eastAsia="en-DE"/>
        </w:rPr>
        <w:t xml:space="preserve">The test sequences used for CfP/CTC </w:t>
      </w:r>
      <w:r w:rsidRPr="003C7675">
        <w:rPr>
          <w:lang w:eastAsia="en-DE"/>
        </w:rPr>
        <w:t xml:space="preserve">are available on </w:t>
      </w:r>
      <w:hyperlink r:id="rId74" w:history="1">
        <w:r w:rsidRPr="003C7675">
          <w:rPr>
            <w:rStyle w:val="Hyperlink"/>
            <w:lang w:eastAsia="en-DE"/>
          </w:rPr>
          <w:t>ftp://jvet@ftp.ient.rwth-aachen.de</w:t>
        </w:r>
      </w:hyperlink>
      <w:r w:rsidRPr="003C7675">
        <w:rPr>
          <w:lang w:eastAsia="en-DE"/>
        </w:rPr>
        <w:t xml:space="preserve"> in directory “</w:t>
      </w:r>
      <w:r w:rsidRPr="003C7675">
        <w:rPr>
          <w:lang w:val="en-CA" w:eastAsia="en-DE"/>
        </w:rPr>
        <w:t>/jvet-cfp</w:t>
      </w:r>
      <w:r w:rsidRPr="003C7675">
        <w:rPr>
          <w:lang w:eastAsia="en-DE"/>
        </w:rPr>
        <w:t xml:space="preserve">” (accredited members of JVET may contact the JVET chairs for login information). </w:t>
      </w:r>
    </w:p>
    <w:p w14:paraId="3D5D51BF" w14:textId="77777777" w:rsidR="003C7675" w:rsidRPr="003C7675" w:rsidRDefault="003C7675" w:rsidP="003C7675">
      <w:pPr>
        <w:rPr>
          <w:lang w:eastAsia="en-DE"/>
        </w:rPr>
      </w:pPr>
      <w:r w:rsidRPr="003C7675">
        <w:rPr>
          <w:lang w:eastAsia="en-DE"/>
        </w:rPr>
        <w:t>Due to copyright restrictions, the JVET database of test sequences is only available to accredited members of JVET (i.e. members of ISO/IEC MPEG and ITU-T VCEG).</w:t>
      </w:r>
    </w:p>
    <w:p w14:paraId="4015DEF5" w14:textId="77777777" w:rsidR="003C7675" w:rsidRPr="003C7675" w:rsidRDefault="003C7675" w:rsidP="003C7675">
      <w:pPr>
        <w:rPr>
          <w:lang w:eastAsia="en-DE"/>
        </w:rPr>
      </w:pPr>
      <w:r w:rsidRPr="003C7675">
        <w:rPr>
          <w:lang w:eastAsia="en-DE"/>
        </w:rPr>
        <w:t>New test content is proposed in contributions JVET-Y0041, JVET-Y0042, JVET-Y0071, JVET-Y0123 (see table in next section).</w:t>
      </w:r>
    </w:p>
    <w:p w14:paraId="22173D4A" w14:textId="77777777" w:rsidR="003C7675" w:rsidRPr="003C7675" w:rsidRDefault="003C7675" w:rsidP="00732E1A">
      <w:pPr>
        <w:rPr>
          <w:b/>
          <w:bCs/>
          <w:lang w:val="en-CA" w:eastAsia="en-DE"/>
        </w:rPr>
      </w:pPr>
      <w:r w:rsidRPr="003C7675">
        <w:rPr>
          <w:rFonts w:hint="eastAsia"/>
          <w:b/>
          <w:bCs/>
          <w:lang w:eastAsia="en-DE"/>
        </w:rPr>
        <w:t>Related contributions</w:t>
      </w:r>
    </w:p>
    <w:p w14:paraId="70970304" w14:textId="77777777" w:rsidR="003C7675" w:rsidRPr="003C7675" w:rsidRDefault="003C7675" w:rsidP="003C7675">
      <w:pPr>
        <w:rPr>
          <w:lang w:val="en-CA" w:eastAsia="en-DE"/>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9F40D4" w:rsidP="003C7675">
            <w:pPr>
              <w:rPr>
                <w:lang w:eastAsia="en-DE"/>
              </w:rPr>
            </w:pPr>
            <w:hyperlink r:id="rId75" w:history="1">
              <w:r w:rsidR="003C7675" w:rsidRPr="003C7675">
                <w:rPr>
                  <w:rStyle w:val="Hyperlink"/>
                  <w:lang w:eastAsia="en-DE"/>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pPr>
              <w:rPr>
                <w:lang w:eastAsia="en-DE"/>
              </w:rPr>
            </w:pPr>
            <w:r w:rsidRPr="003C7675">
              <w:rPr>
                <w:lang w:eastAsia="en-DE"/>
              </w:rPr>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pPr>
              <w:rPr>
                <w:lang w:eastAsia="en-DE"/>
              </w:rPr>
            </w:pPr>
            <w:r w:rsidRPr="003C7675">
              <w:rPr>
                <w:lang w:eastAsia="en-DE"/>
              </w:rPr>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77777777" w:rsidR="003C7675" w:rsidRPr="003C7675" w:rsidRDefault="009F40D4" w:rsidP="003C7675">
            <w:pPr>
              <w:rPr>
                <w:lang w:val="de-DE" w:eastAsia="en-DE"/>
              </w:rPr>
            </w:pPr>
            <w:hyperlink r:id="rId76" w:history="1">
              <w:r w:rsidR="003C7675" w:rsidRPr="003C7675">
                <w:rPr>
                  <w:rStyle w:val="Hyperlink"/>
                  <w:lang w:val="de-DE" w:eastAsia="en-DE"/>
                </w:rPr>
                <w:t>P. de Lagrange</w:t>
              </w:r>
            </w:hyperlink>
            <w:r w:rsidR="003C7675" w:rsidRPr="003C7675">
              <w:rPr>
                <w:lang w:val="de-DE" w:eastAsia="en-DE"/>
              </w:rPr>
              <w:t xml:space="preserve">, </w:t>
            </w:r>
            <w:hyperlink r:id="rId77" w:history="1">
              <w:r w:rsidR="003C7675" w:rsidRPr="003C7675">
                <w:rPr>
                  <w:rStyle w:val="Hyperlink"/>
                  <w:lang w:val="de-DE" w:eastAsia="en-DE"/>
                </w:rPr>
                <w:t>F. Urban</w:t>
              </w:r>
            </w:hyperlink>
            <w:r w:rsidR="003C7675" w:rsidRPr="003C7675">
              <w:rPr>
                <w:lang w:val="de-DE" w:eastAsia="en-DE"/>
              </w:rPr>
              <w:t xml:space="preserve">, </w:t>
            </w:r>
            <w:hyperlink r:id="rId78" w:history="1">
              <w:r w:rsidR="003C7675" w:rsidRPr="003C7675">
                <w:rPr>
                  <w:rStyle w:val="Hyperlink"/>
                  <w:lang w:val="de-DE" w:eastAsia="en-DE"/>
                </w:rPr>
                <w:t>E. François (Interdigital)</w:t>
              </w:r>
            </w:hyperlink>
            <w:r w:rsidR="003C7675" w:rsidRPr="003C7675">
              <w:rPr>
                <w:lang w:val="de-DE" w:eastAsia="en-DE"/>
              </w:rPr>
              <w:t xml:space="preserve">, </w:t>
            </w:r>
            <w:hyperlink r:id="rId79" w:history="1">
              <w:r w:rsidR="003C7675" w:rsidRPr="003C7675">
                <w:rPr>
                  <w:rStyle w:val="Hyperlink"/>
                  <w:lang w:val="de-DE" w:eastAsia="en-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9F40D4" w:rsidP="003C7675">
            <w:pPr>
              <w:rPr>
                <w:lang w:eastAsia="en-DE"/>
              </w:rPr>
            </w:pPr>
            <w:hyperlink r:id="rId80" w:history="1">
              <w:r w:rsidR="003C7675" w:rsidRPr="003C7675">
                <w:rPr>
                  <w:rStyle w:val="Hyperlink"/>
                  <w:lang w:eastAsia="en-DE"/>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pPr>
              <w:rPr>
                <w:lang w:eastAsia="en-DE"/>
              </w:rPr>
            </w:pPr>
            <w:r w:rsidRPr="003C7675">
              <w:rPr>
                <w:lang w:eastAsia="en-DE"/>
              </w:rPr>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pPr>
              <w:rPr>
                <w:lang w:eastAsia="en-DE"/>
              </w:rPr>
            </w:pPr>
            <w:r w:rsidRPr="003C7675">
              <w:rPr>
                <w:lang w:eastAsia="en-DE"/>
              </w:rPr>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77777777" w:rsidR="003C7675" w:rsidRPr="003C7675" w:rsidRDefault="003C7675" w:rsidP="003C7675">
            <w:pPr>
              <w:rPr>
                <w:lang w:val="de-DE" w:eastAsia="en-DE"/>
              </w:rPr>
            </w:pPr>
            <w:r w:rsidRPr="003C7675">
              <w:rPr>
                <w:lang w:val="de-DE" w:eastAsia="en-DE"/>
              </w:rPr>
              <w:t>G. Martin-Cocher, M. Badawi, T. Poirier, S. Puri, K. Naser (Interdigital)</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9F40D4" w:rsidP="003C7675">
            <w:pPr>
              <w:rPr>
                <w:lang w:eastAsia="en-DE"/>
              </w:rPr>
            </w:pPr>
            <w:hyperlink r:id="rId81" w:history="1">
              <w:r w:rsidR="003C7675" w:rsidRPr="003C7675">
                <w:rPr>
                  <w:rStyle w:val="Hyperlink"/>
                  <w:lang w:eastAsia="en-DE"/>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pPr>
              <w:rPr>
                <w:lang w:eastAsia="en-DE"/>
              </w:rPr>
            </w:pPr>
            <w:r w:rsidRPr="003C7675">
              <w:rPr>
                <w:lang w:eastAsia="en-DE"/>
              </w:rPr>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pPr>
              <w:rPr>
                <w:lang w:eastAsia="en-DE"/>
              </w:rPr>
            </w:pPr>
            <w:r w:rsidRPr="003C7675">
              <w:rPr>
                <w:lang w:eastAsia="en-DE"/>
              </w:rPr>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77777777" w:rsidR="003C7675" w:rsidRPr="003C7675" w:rsidRDefault="003C7675" w:rsidP="003C7675">
            <w:pPr>
              <w:rPr>
                <w:lang w:eastAsia="en-DE"/>
              </w:rPr>
            </w:pPr>
            <w:r w:rsidRPr="003C7675">
              <w:rPr>
                <w:lang w:eastAsia="en-DE"/>
              </w:rPr>
              <w:t>G. Martin-Cocher (Interdigital)</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9F40D4" w:rsidP="003C7675">
            <w:pPr>
              <w:rPr>
                <w:lang w:eastAsia="en-DE"/>
              </w:rPr>
            </w:pPr>
            <w:hyperlink r:id="rId82" w:history="1">
              <w:r w:rsidR="003C7675" w:rsidRPr="003C7675">
                <w:rPr>
                  <w:rStyle w:val="Hyperlink"/>
                  <w:lang w:eastAsia="en-DE"/>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pPr>
              <w:rPr>
                <w:lang w:eastAsia="en-DE"/>
              </w:rPr>
            </w:pPr>
            <w:r w:rsidRPr="003C7675">
              <w:rPr>
                <w:lang w:eastAsia="en-DE"/>
              </w:rPr>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pPr>
              <w:rPr>
                <w:lang w:eastAsia="en-DE"/>
              </w:rPr>
            </w:pPr>
            <w:r w:rsidRPr="003C7675">
              <w:rPr>
                <w:lang w:eastAsia="en-DE"/>
              </w:rPr>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pPr>
              <w:rPr>
                <w:lang w:eastAsia="en-DE"/>
              </w:rPr>
            </w:pPr>
            <w:r w:rsidRPr="003C7675">
              <w:rPr>
                <w:lang w:eastAsia="en-DE"/>
              </w:rPr>
              <w:t xml:space="preserve">Z. Sinno, G. Desgouttes, </w:t>
            </w:r>
            <w:hyperlink r:id="rId83" w:history="1">
              <w:r w:rsidRPr="003C7675">
                <w:rPr>
                  <w:rStyle w:val="Hyperlink"/>
                  <w:lang w:eastAsia="en-DE"/>
                </w:rPr>
                <w:t>A. M. Tourapis</w:t>
              </w:r>
            </w:hyperlink>
            <w:r w:rsidRPr="003C7675">
              <w:rPr>
                <w:lang w:eastAsia="en-DE"/>
              </w:rPr>
              <w:t xml:space="preserve">, </w:t>
            </w:r>
            <w:hyperlink r:id="rId84" w:history="1">
              <w:r w:rsidRPr="003C7675">
                <w:rPr>
                  <w:rStyle w:val="Hyperlink"/>
                  <w:lang w:eastAsia="en-DE"/>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9F40D4" w:rsidP="003C7675">
            <w:pPr>
              <w:rPr>
                <w:lang w:eastAsia="en-DE"/>
              </w:rPr>
            </w:pPr>
            <w:hyperlink r:id="rId85" w:history="1">
              <w:r w:rsidR="003C7675" w:rsidRPr="003C7675">
                <w:rPr>
                  <w:rStyle w:val="Hyperlink"/>
                  <w:lang w:eastAsia="en-DE"/>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pPr>
              <w:rPr>
                <w:lang w:eastAsia="en-DE"/>
              </w:rPr>
            </w:pPr>
            <w:r w:rsidRPr="003C7675">
              <w:rPr>
                <w:lang w:eastAsia="en-DE"/>
              </w:rPr>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pPr>
              <w:rPr>
                <w:lang w:eastAsia="en-DE"/>
              </w:rPr>
            </w:pPr>
            <w:r w:rsidRPr="003C7675">
              <w:rPr>
                <w:lang w:eastAsia="en-DE"/>
              </w:rPr>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9F40D4" w:rsidP="003C7675">
            <w:pPr>
              <w:rPr>
                <w:lang w:eastAsia="en-DE"/>
              </w:rPr>
            </w:pPr>
            <w:hyperlink r:id="rId86" w:history="1">
              <w:r w:rsidR="003C7675" w:rsidRPr="003C7675">
                <w:rPr>
                  <w:rStyle w:val="Hyperlink"/>
                  <w:lang w:eastAsia="en-DE"/>
                </w:rPr>
                <w:t>J. Xu</w:t>
              </w:r>
            </w:hyperlink>
            <w:r w:rsidR="003C7675" w:rsidRPr="003C7675">
              <w:rPr>
                <w:lang w:eastAsia="en-DE"/>
              </w:rPr>
              <w:t>, L. Zhang (ByteDance), M. Martin-Cocher (InterDigital)</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9F40D4" w:rsidP="003C7675">
            <w:pPr>
              <w:rPr>
                <w:lang w:eastAsia="en-DE"/>
              </w:rPr>
            </w:pPr>
            <w:hyperlink r:id="rId87" w:history="1">
              <w:r w:rsidR="003C7675" w:rsidRPr="003C7675">
                <w:rPr>
                  <w:rStyle w:val="Hyperlink"/>
                  <w:lang w:eastAsia="en-DE"/>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pPr>
              <w:rPr>
                <w:lang w:eastAsia="en-DE"/>
              </w:rPr>
            </w:pPr>
            <w:r w:rsidRPr="003C7675">
              <w:rPr>
                <w:lang w:eastAsia="en-DE"/>
              </w:rPr>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pPr>
              <w:rPr>
                <w:lang w:eastAsia="en-DE"/>
              </w:rPr>
            </w:pPr>
            <w:r w:rsidRPr="003C7675">
              <w:rPr>
                <w:lang w:eastAsia="en-DE"/>
              </w:rPr>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9F40D4" w:rsidP="003C7675">
            <w:pPr>
              <w:rPr>
                <w:lang w:eastAsia="en-DE"/>
              </w:rPr>
            </w:pPr>
            <w:hyperlink r:id="rId88" w:history="1">
              <w:r w:rsidR="003C7675" w:rsidRPr="003C7675">
                <w:rPr>
                  <w:rStyle w:val="Hyperlink"/>
                  <w:lang w:eastAsia="en-DE"/>
                </w:rPr>
                <w:t>M. Wien (RWTH)</w:t>
              </w:r>
            </w:hyperlink>
          </w:p>
        </w:tc>
      </w:tr>
    </w:tbl>
    <w:p w14:paraId="3D80506A" w14:textId="77777777" w:rsidR="003C7675" w:rsidRPr="003C7675" w:rsidRDefault="003C7675" w:rsidP="003C7675">
      <w:pPr>
        <w:rPr>
          <w:lang w:val="en-CA" w:eastAsia="en-DE"/>
        </w:rPr>
      </w:pPr>
    </w:p>
    <w:p w14:paraId="7E99D243" w14:textId="77777777" w:rsidR="003C7675" w:rsidRPr="003C7675" w:rsidRDefault="003C7675" w:rsidP="00732E1A">
      <w:pPr>
        <w:rPr>
          <w:b/>
          <w:bCs/>
          <w:lang w:val="en-CA" w:eastAsia="en-DE"/>
        </w:rPr>
      </w:pPr>
      <w:r w:rsidRPr="003C7675">
        <w:rPr>
          <w:b/>
          <w:bCs/>
          <w:lang w:val="en-CA" w:eastAsia="en-DE"/>
        </w:rPr>
        <w:t>Recommendations</w:t>
      </w:r>
    </w:p>
    <w:p w14:paraId="6E2459C9" w14:textId="77777777" w:rsidR="003C7675" w:rsidRPr="003C7675" w:rsidRDefault="003C7675" w:rsidP="003C7675">
      <w:pPr>
        <w:rPr>
          <w:lang w:eastAsia="en-DE"/>
        </w:rPr>
      </w:pPr>
      <w:r w:rsidRPr="003C7675">
        <w:rPr>
          <w:lang w:eastAsia="en-DE"/>
        </w:rPr>
        <w:t>The AHG recommends:</w:t>
      </w:r>
    </w:p>
    <w:p w14:paraId="03956132" w14:textId="77777777" w:rsidR="003C7675" w:rsidRPr="003C7675" w:rsidRDefault="003C7675" w:rsidP="00551ED8">
      <w:pPr>
        <w:numPr>
          <w:ilvl w:val="0"/>
          <w:numId w:val="42"/>
        </w:numPr>
        <w:rPr>
          <w:lang w:eastAsia="en-DE"/>
        </w:rPr>
      </w:pPr>
      <w:r w:rsidRPr="003C7675">
        <w:rPr>
          <w:lang w:eastAsia="en-DE"/>
        </w:rPr>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rPr>
          <w:lang w:eastAsia="en-DE"/>
        </w:rPr>
      </w:pPr>
      <w:r w:rsidRPr="003C7675">
        <w:rPr>
          <w:lang w:eastAsia="en-DE"/>
        </w:rPr>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rPr>
          <w:lang w:eastAsia="en-DE"/>
        </w:rPr>
      </w:pPr>
      <w:r w:rsidRPr="003C7675">
        <w:rPr>
          <w:lang w:eastAsia="en-DE"/>
        </w:rPr>
        <w:t>To collect volunteers to conduct the verification test, including volunteers to encode.</w:t>
      </w:r>
    </w:p>
    <w:p w14:paraId="4A6EDF1A" w14:textId="77777777" w:rsidR="003C7675" w:rsidRPr="003C7675" w:rsidRDefault="003C7675" w:rsidP="00551ED8">
      <w:pPr>
        <w:numPr>
          <w:ilvl w:val="0"/>
          <w:numId w:val="42"/>
        </w:numPr>
        <w:rPr>
          <w:lang w:eastAsia="en-DE"/>
        </w:rPr>
      </w:pPr>
      <w:r w:rsidRPr="003C7675">
        <w:rPr>
          <w:lang w:eastAsia="en-DE"/>
        </w:rPr>
        <w:lastRenderedPageBreak/>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rPr>
          <w:lang w:eastAsia="en-DE"/>
        </w:rPr>
      </w:pPr>
      <w:r w:rsidRPr="003C7675">
        <w:rPr>
          <w:lang w:eastAsia="en-DE"/>
        </w:rPr>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rPr>
          <w:lang w:eastAsia="en-DE"/>
        </w:rPr>
      </w:pPr>
      <w:r w:rsidRPr="003C7675">
        <w:rPr>
          <w:lang w:eastAsia="en-DE"/>
        </w:rPr>
        <w:t>To continue to collect new test sequences available for JVET with licensing statement.</w:t>
      </w:r>
    </w:p>
    <w:p w14:paraId="089BD73A" w14:textId="77777777" w:rsidR="000476B4" w:rsidRPr="00172D2C" w:rsidRDefault="000476B4" w:rsidP="000476B4">
      <w:pPr>
        <w:rPr>
          <w:lang w:val="en-CA" w:eastAsia="en-DE"/>
        </w:rPr>
      </w:pPr>
    </w:p>
    <w:p w14:paraId="67296B80" w14:textId="5D9C720F" w:rsidR="000476B4" w:rsidRPr="00172D2C" w:rsidRDefault="009F40D4" w:rsidP="000476B4">
      <w:pPr>
        <w:pStyle w:val="berschrift9"/>
        <w:rPr>
          <w:szCs w:val="24"/>
          <w:lang w:val="en-CA" w:eastAsia="en-DE"/>
        </w:rPr>
      </w:pPr>
      <w:hyperlink r:id="rId89" w:history="1">
        <w:r w:rsidR="000476B4" w:rsidRPr="00172D2C">
          <w:rPr>
            <w:color w:val="0000FF"/>
            <w:szCs w:val="24"/>
            <w:u w:val="single"/>
            <w:lang w:val="en-CA" w:eastAsia="en-DE"/>
          </w:rPr>
          <w:t>JVET-Y0005</w:t>
        </w:r>
      </w:hyperlink>
      <w:r w:rsidR="000476B4" w:rsidRPr="00172D2C">
        <w:rPr>
          <w:szCs w:val="24"/>
          <w:lang w:val="en-CA" w:eastAsia="en-DE"/>
        </w:rPr>
        <w:t xml:space="preserve"> JVET AHG report: Conformance testing (AHG5) [D. Rusanovskyy, I. Moccagatta, F. Bossen, K. Kawamura, T. Hashimoto, H.-J. Jhu, K. Sühring, Y. Yu]</w:t>
      </w:r>
    </w:p>
    <w:p w14:paraId="5E2CC900" w14:textId="77777777" w:rsidR="006A2083" w:rsidRPr="006A2083" w:rsidRDefault="006A2083" w:rsidP="00732E1A">
      <w:pPr>
        <w:rPr>
          <w:b/>
          <w:bCs/>
          <w:lang w:val="en-CA" w:eastAsia="en-DE"/>
        </w:rPr>
      </w:pPr>
      <w:r w:rsidRPr="006A2083">
        <w:rPr>
          <w:b/>
          <w:bCs/>
          <w:lang w:val="en-CA" w:eastAsia="en-DE"/>
        </w:rPr>
        <w:t>Timeline</w:t>
      </w:r>
    </w:p>
    <w:p w14:paraId="7727FAA2" w14:textId="77777777" w:rsidR="006A2083" w:rsidRPr="006A2083" w:rsidRDefault="006A2083" w:rsidP="006A2083">
      <w:pPr>
        <w:rPr>
          <w:lang w:val="en-CA" w:eastAsia="en-DE"/>
        </w:rPr>
      </w:pPr>
      <w:r w:rsidRPr="006A2083">
        <w:rPr>
          <w:lang w:val="en-CA" w:eastAsia="en-DE"/>
        </w:rPr>
        <w:t xml:space="preserve">The progress on the Conformance testing specification is consistent with the preliminary timeline agreed at the </w:t>
      </w:r>
      <w:r w:rsidRPr="006A2083">
        <w:rPr>
          <w:lang w:eastAsia="en-DE"/>
        </w:rPr>
        <w:t>24</w:t>
      </w:r>
      <w:r w:rsidRPr="006A2083">
        <w:rPr>
          <w:vertAlign w:val="superscript"/>
          <w:lang w:eastAsia="en-DE"/>
        </w:rPr>
        <w:t>th</w:t>
      </w:r>
      <w:r w:rsidRPr="006A2083">
        <w:rPr>
          <w:lang w:eastAsia="en-DE"/>
        </w:rPr>
        <w:t xml:space="preserve"> JVET meeting, as follows</w:t>
      </w:r>
      <w:r w:rsidRPr="006A2083">
        <w:rPr>
          <w:lang w:val="en-CA" w:eastAsia="en-DE"/>
        </w:rPr>
        <w:t>:</w:t>
      </w:r>
    </w:p>
    <w:p w14:paraId="53C71FCC" w14:textId="77777777" w:rsidR="006A2083" w:rsidRPr="006A2083" w:rsidRDefault="006A2083" w:rsidP="00551ED8">
      <w:pPr>
        <w:numPr>
          <w:ilvl w:val="0"/>
          <w:numId w:val="61"/>
        </w:numPr>
        <w:rPr>
          <w:lang w:eastAsia="en-DE"/>
        </w:rPr>
      </w:pPr>
      <w:r w:rsidRPr="006A2083">
        <w:rPr>
          <w:lang w:eastAsia="en-DE"/>
        </w:rPr>
        <w:t>24</w:t>
      </w:r>
      <w:r w:rsidRPr="006A2083">
        <w:rPr>
          <w:vertAlign w:val="superscript"/>
          <w:lang w:eastAsia="en-DE"/>
        </w:rPr>
        <w:t>th</w:t>
      </w:r>
      <w:r w:rsidRPr="006A2083">
        <w:rPr>
          <w:lang w:eastAsia="en-DE"/>
        </w:rPr>
        <w:t xml:space="preserve"> meeting Oct 2021: CDAM v2 conformance</w:t>
      </w:r>
    </w:p>
    <w:p w14:paraId="191BB432" w14:textId="77777777" w:rsidR="006A2083" w:rsidRPr="006A2083" w:rsidRDefault="006A2083" w:rsidP="00551ED8">
      <w:pPr>
        <w:numPr>
          <w:ilvl w:val="0"/>
          <w:numId w:val="61"/>
        </w:numPr>
        <w:rPr>
          <w:lang w:eastAsia="en-DE"/>
        </w:rPr>
      </w:pPr>
      <w:r w:rsidRPr="006A2083">
        <w:rPr>
          <w:lang w:eastAsia="en-DE"/>
        </w:rPr>
        <w:t>25</w:t>
      </w:r>
      <w:r w:rsidRPr="006A2083">
        <w:rPr>
          <w:vertAlign w:val="superscript"/>
          <w:lang w:eastAsia="en-DE"/>
        </w:rPr>
        <w:t>th</w:t>
      </w:r>
      <w:r w:rsidRPr="006A2083">
        <w:rPr>
          <w:lang w:eastAsia="en-DE"/>
        </w:rPr>
        <w:t xml:space="preserve"> meeting Jan 2022: </w:t>
      </w:r>
    </w:p>
    <w:p w14:paraId="56DCA8E5" w14:textId="77777777" w:rsidR="006A2083" w:rsidRPr="006A2083" w:rsidRDefault="006A2083" w:rsidP="00551ED8">
      <w:pPr>
        <w:numPr>
          <w:ilvl w:val="1"/>
          <w:numId w:val="61"/>
        </w:numPr>
        <w:rPr>
          <w:lang w:eastAsia="en-DE"/>
        </w:rPr>
      </w:pPr>
      <w:r w:rsidRPr="006A2083">
        <w:rPr>
          <w:lang w:eastAsia="en-DE"/>
        </w:rPr>
        <w:t>FDIS v1 conformance (plus ITU consent)</w:t>
      </w:r>
    </w:p>
    <w:p w14:paraId="6A484503" w14:textId="77777777" w:rsidR="006A2083" w:rsidRPr="006A2083" w:rsidRDefault="006A2083" w:rsidP="00551ED8">
      <w:pPr>
        <w:numPr>
          <w:ilvl w:val="1"/>
          <w:numId w:val="61"/>
        </w:numPr>
        <w:rPr>
          <w:lang w:eastAsia="en-DE"/>
        </w:rPr>
      </w:pPr>
      <w:r w:rsidRPr="006A2083">
        <w:rPr>
          <w:lang w:eastAsia="en-DE"/>
        </w:rPr>
        <w:t>no action pending CDAM v2 ballot in ISO/IEC</w:t>
      </w:r>
    </w:p>
    <w:p w14:paraId="718C6C8A" w14:textId="77777777" w:rsidR="006A2083" w:rsidRPr="006A2083" w:rsidRDefault="006A2083" w:rsidP="00551ED8">
      <w:pPr>
        <w:numPr>
          <w:ilvl w:val="0"/>
          <w:numId w:val="61"/>
        </w:numPr>
        <w:rPr>
          <w:lang w:eastAsia="en-DE"/>
        </w:rPr>
      </w:pPr>
      <w:r w:rsidRPr="006A2083">
        <w:rPr>
          <w:lang w:eastAsia="en-DE"/>
        </w:rPr>
        <w:t>27</w:t>
      </w:r>
      <w:r w:rsidRPr="006A2083">
        <w:rPr>
          <w:vertAlign w:val="superscript"/>
          <w:lang w:eastAsia="en-DE"/>
        </w:rPr>
        <w:t>th</w:t>
      </w:r>
      <w:r w:rsidRPr="006A2083">
        <w:rPr>
          <w:lang w:eastAsia="en-DE"/>
        </w:rPr>
        <w:t xml:space="preserve"> meeting July 2022: FDAM v2</w:t>
      </w:r>
    </w:p>
    <w:p w14:paraId="332CCBEA" w14:textId="77777777" w:rsidR="006A2083" w:rsidRPr="006A2083" w:rsidRDefault="006A2083" w:rsidP="00551ED8">
      <w:pPr>
        <w:numPr>
          <w:ilvl w:val="0"/>
          <w:numId w:val="61"/>
        </w:numPr>
        <w:rPr>
          <w:lang w:eastAsia="en-DE"/>
        </w:rPr>
      </w:pPr>
      <w:r w:rsidRPr="006A2083">
        <w:rPr>
          <w:lang w:eastAsia="en-DE"/>
        </w:rPr>
        <w:t>CDAM v2 ITU consent in October</w:t>
      </w:r>
    </w:p>
    <w:p w14:paraId="5897AB7E" w14:textId="77777777" w:rsidR="006A2083" w:rsidRPr="006A2083" w:rsidRDefault="006A2083" w:rsidP="006A2083">
      <w:pPr>
        <w:rPr>
          <w:lang w:eastAsia="en-DE"/>
        </w:rPr>
      </w:pPr>
    </w:p>
    <w:p w14:paraId="4D9AF8A8" w14:textId="77777777" w:rsidR="006A2083" w:rsidRPr="006A2083" w:rsidRDefault="006A2083" w:rsidP="00732E1A">
      <w:pPr>
        <w:rPr>
          <w:b/>
          <w:bCs/>
          <w:lang w:val="en-CA" w:eastAsia="en-DE"/>
        </w:rPr>
      </w:pPr>
      <w:r w:rsidRPr="006A2083">
        <w:rPr>
          <w:b/>
          <w:bCs/>
          <w:lang w:val="en-CA" w:eastAsia="en-DE"/>
        </w:rPr>
        <w:t>Status on bitstream submission</w:t>
      </w:r>
    </w:p>
    <w:p w14:paraId="4D4236D9" w14:textId="77777777" w:rsidR="006A2083" w:rsidRPr="006A2083" w:rsidRDefault="006A2083" w:rsidP="006A2083">
      <w:pPr>
        <w:rPr>
          <w:lang w:val="en-CA" w:eastAsia="en-DE"/>
        </w:rPr>
      </w:pPr>
      <w:r w:rsidRPr="006A2083">
        <w:rPr>
          <w:lang w:val="en-CA" w:eastAsia="en-DE"/>
        </w:rPr>
        <w:t>The status at the time of preparation of this report is as follows:</w:t>
      </w:r>
    </w:p>
    <w:p w14:paraId="003EF94E" w14:textId="77777777" w:rsidR="006A2083" w:rsidRPr="006A2083" w:rsidRDefault="006A2083" w:rsidP="00551ED8">
      <w:pPr>
        <w:numPr>
          <w:ilvl w:val="0"/>
          <w:numId w:val="61"/>
        </w:numPr>
        <w:rPr>
          <w:lang w:eastAsia="en-DE"/>
        </w:rPr>
      </w:pPr>
      <w:r w:rsidRPr="006A2083">
        <w:rPr>
          <w:lang w:eastAsia="en-DE"/>
        </w:rPr>
        <w:t xml:space="preserve">conformance bitstreams for VVC: </w:t>
      </w:r>
    </w:p>
    <w:p w14:paraId="0AEEC9FB" w14:textId="77777777" w:rsidR="006A2083" w:rsidRPr="006A2083" w:rsidRDefault="006A2083" w:rsidP="00551ED8">
      <w:pPr>
        <w:numPr>
          <w:ilvl w:val="1"/>
          <w:numId w:val="61"/>
        </w:numPr>
        <w:rPr>
          <w:lang w:eastAsia="en-DE"/>
        </w:rPr>
      </w:pPr>
      <w:r w:rsidRPr="006A2083">
        <w:rPr>
          <w:lang w:eastAsia="en-DE"/>
        </w:rPr>
        <w:t xml:space="preserve">104 bitstream categories have been identified </w:t>
      </w:r>
    </w:p>
    <w:p w14:paraId="05C74ED9" w14:textId="77777777" w:rsidR="006A2083" w:rsidRPr="006A2083" w:rsidRDefault="006A2083" w:rsidP="00551ED8">
      <w:pPr>
        <w:numPr>
          <w:ilvl w:val="1"/>
          <w:numId w:val="61"/>
        </w:numPr>
        <w:rPr>
          <w:lang w:eastAsia="en-DE"/>
        </w:rPr>
      </w:pPr>
      <w:r w:rsidRPr="006A2083">
        <w:rPr>
          <w:lang w:eastAsia="en-DE"/>
        </w:rPr>
        <w:t>At least one bitstream has been submitted in each identified category</w:t>
      </w:r>
    </w:p>
    <w:p w14:paraId="4A288036" w14:textId="77777777" w:rsidR="006A2083" w:rsidRPr="006A2083" w:rsidRDefault="006A2083" w:rsidP="00551ED8">
      <w:pPr>
        <w:numPr>
          <w:ilvl w:val="1"/>
          <w:numId w:val="61"/>
        </w:numPr>
        <w:rPr>
          <w:lang w:eastAsia="en-DE"/>
        </w:rPr>
      </w:pPr>
      <w:r w:rsidRPr="006A2083">
        <w:rPr>
          <w:lang w:eastAsia="en-DE"/>
        </w:rPr>
        <w:t>283 total bitstreams have been provided, checked, and made available</w:t>
      </w:r>
    </w:p>
    <w:p w14:paraId="0ECB7AB4" w14:textId="77777777" w:rsidR="006A2083" w:rsidRPr="006A2083" w:rsidRDefault="006A2083" w:rsidP="00551ED8">
      <w:pPr>
        <w:numPr>
          <w:ilvl w:val="0"/>
          <w:numId w:val="61"/>
        </w:numPr>
        <w:rPr>
          <w:lang w:eastAsia="en-DE"/>
        </w:rPr>
      </w:pPr>
      <w:r w:rsidRPr="006A2083">
        <w:rPr>
          <w:lang w:eastAsia="en-DE"/>
        </w:rPr>
        <w:t>conformance bitstreams for VVC operation range extensions:</w:t>
      </w:r>
    </w:p>
    <w:p w14:paraId="2F2F0B3B" w14:textId="77777777" w:rsidR="006A2083" w:rsidRPr="006A2083" w:rsidRDefault="006A2083" w:rsidP="00551ED8">
      <w:pPr>
        <w:numPr>
          <w:ilvl w:val="1"/>
          <w:numId w:val="61"/>
        </w:numPr>
        <w:rPr>
          <w:lang w:eastAsia="en-DE"/>
        </w:rPr>
      </w:pPr>
      <w:r w:rsidRPr="006A2083">
        <w:rPr>
          <w:lang w:eastAsia="en-DE"/>
        </w:rPr>
        <w:t>51 bitstream categories have been identified</w:t>
      </w:r>
    </w:p>
    <w:p w14:paraId="3ACEA6FB" w14:textId="77777777" w:rsidR="006A2083" w:rsidRPr="006A2083" w:rsidRDefault="006A2083" w:rsidP="00551ED8">
      <w:pPr>
        <w:numPr>
          <w:ilvl w:val="1"/>
          <w:numId w:val="61"/>
        </w:numPr>
        <w:rPr>
          <w:lang w:eastAsia="en-DE"/>
        </w:rPr>
      </w:pPr>
      <w:r w:rsidRPr="006A2083">
        <w:rPr>
          <w:lang w:eastAsia="en-DE"/>
        </w:rPr>
        <w:t>Volunteers have been identified to generate bitstreams in all categories</w:t>
      </w:r>
    </w:p>
    <w:p w14:paraId="24E8CF24" w14:textId="77777777" w:rsidR="006A2083" w:rsidRPr="006A2083" w:rsidRDefault="006A2083" w:rsidP="00551ED8">
      <w:pPr>
        <w:numPr>
          <w:ilvl w:val="1"/>
          <w:numId w:val="61"/>
        </w:numPr>
        <w:rPr>
          <w:lang w:eastAsia="en-DE"/>
        </w:rPr>
      </w:pPr>
      <w:r w:rsidRPr="006A2083">
        <w:rPr>
          <w:lang w:eastAsia="en-DE"/>
        </w:rPr>
        <w:t>Volunteers have been identified to cross-check bitstreams in 47 categories</w:t>
      </w:r>
    </w:p>
    <w:p w14:paraId="125F5765" w14:textId="77777777" w:rsidR="006A2083" w:rsidRPr="006A2083" w:rsidRDefault="006A2083" w:rsidP="00551ED8">
      <w:pPr>
        <w:numPr>
          <w:ilvl w:val="1"/>
          <w:numId w:val="61"/>
        </w:numPr>
        <w:rPr>
          <w:lang w:eastAsia="en-DE"/>
        </w:rPr>
      </w:pPr>
      <w:r w:rsidRPr="006A2083">
        <w:rPr>
          <w:lang w:eastAsia="en-DE"/>
        </w:rPr>
        <w:t>73 bitstream descriptions have been provided</w:t>
      </w:r>
    </w:p>
    <w:p w14:paraId="6EA883D2" w14:textId="77777777" w:rsidR="006A2083" w:rsidRPr="006A2083" w:rsidRDefault="006A2083" w:rsidP="00551ED8">
      <w:pPr>
        <w:numPr>
          <w:ilvl w:val="1"/>
          <w:numId w:val="61"/>
        </w:numPr>
        <w:rPr>
          <w:lang w:eastAsia="en-DE"/>
        </w:rPr>
      </w:pPr>
      <w:r w:rsidRPr="006A2083">
        <w:rPr>
          <w:lang w:eastAsia="en-DE"/>
        </w:rPr>
        <w:t>102 bitstreams of 47 identified categories have been cross-checked and uploaded</w:t>
      </w:r>
    </w:p>
    <w:p w14:paraId="51D61017" w14:textId="77777777" w:rsidR="006A2083" w:rsidRPr="006A2083" w:rsidRDefault="006A2083" w:rsidP="00551ED8">
      <w:pPr>
        <w:numPr>
          <w:ilvl w:val="1"/>
          <w:numId w:val="61"/>
        </w:numPr>
        <w:rPr>
          <w:lang w:eastAsia="en-DE"/>
        </w:rPr>
      </w:pPr>
      <w:r w:rsidRPr="006A2083">
        <w:rPr>
          <w:lang w:eastAsia="en-DE"/>
        </w:rPr>
        <w:t>20 bitstreams of 4 identified categories have been generated and are waiting to be cross-checked</w:t>
      </w:r>
    </w:p>
    <w:p w14:paraId="1C34257D" w14:textId="77777777" w:rsidR="006A2083" w:rsidRPr="006A2083" w:rsidRDefault="006A2083" w:rsidP="006A2083">
      <w:pPr>
        <w:rPr>
          <w:lang w:eastAsia="en-DE"/>
        </w:rPr>
      </w:pPr>
    </w:p>
    <w:p w14:paraId="178EEBCD" w14:textId="77777777" w:rsidR="006A2083" w:rsidRPr="006A2083" w:rsidRDefault="006A2083" w:rsidP="00732E1A">
      <w:pPr>
        <w:rPr>
          <w:b/>
          <w:bCs/>
          <w:lang w:val="en-CA" w:eastAsia="en-DE"/>
        </w:rPr>
      </w:pPr>
      <w:r w:rsidRPr="006A2083">
        <w:rPr>
          <w:b/>
          <w:bCs/>
          <w:lang w:val="en-CA" w:eastAsia="en-DE"/>
        </w:rPr>
        <w:t>Activities and Discussion</w:t>
      </w:r>
    </w:p>
    <w:p w14:paraId="60F8E492" w14:textId="77777777" w:rsidR="006A2083" w:rsidRPr="006A2083" w:rsidRDefault="006A2083" w:rsidP="006A2083">
      <w:pPr>
        <w:rPr>
          <w:lang w:eastAsia="en-DE"/>
        </w:rPr>
      </w:pPr>
      <w:r w:rsidRPr="006A2083">
        <w:rPr>
          <w:lang w:eastAsia="en-DE"/>
        </w:rPr>
        <w:t xml:space="preserve">The AHG activities are on schedule with the preliminary timeline shown in section 2. </w:t>
      </w:r>
    </w:p>
    <w:p w14:paraId="4765B1B8" w14:textId="77777777" w:rsidR="006A2083" w:rsidRPr="006A2083" w:rsidRDefault="006A2083" w:rsidP="006A2083">
      <w:pPr>
        <w:rPr>
          <w:lang w:eastAsia="en-DE"/>
        </w:rPr>
      </w:pPr>
      <w:r w:rsidRPr="006A2083">
        <w:rPr>
          <w:lang w:eastAsia="en-DE"/>
        </w:rPr>
        <w:t>VVC activities:</w:t>
      </w:r>
    </w:p>
    <w:p w14:paraId="235FC347" w14:textId="77777777" w:rsidR="006A2083" w:rsidRPr="006A2083" w:rsidRDefault="006A2083" w:rsidP="00551ED8">
      <w:pPr>
        <w:numPr>
          <w:ilvl w:val="0"/>
          <w:numId w:val="61"/>
        </w:numPr>
        <w:rPr>
          <w:lang w:eastAsia="en-DE"/>
        </w:rPr>
      </w:pPr>
      <w:r w:rsidRPr="006A2083">
        <w:rPr>
          <w:lang w:eastAsia="en-DE"/>
        </w:rPr>
        <w:lastRenderedPageBreak/>
        <w:t xml:space="preserve">Three bitstreams (CROP_A_Panasonic, TEMPSCAL_B_Panasonic, and TEMPSCAL_C_Panasonic) have been re-generated with the sequence BQMall because of potential licensing issue of the sequence RitualDance. </w:t>
      </w:r>
    </w:p>
    <w:p w14:paraId="2BD32FB2" w14:textId="77777777" w:rsidR="006A2083" w:rsidRPr="006A2083" w:rsidRDefault="006A2083" w:rsidP="006A2083">
      <w:pPr>
        <w:rPr>
          <w:lang w:eastAsia="en-DE"/>
        </w:rPr>
      </w:pPr>
      <w:r w:rsidRPr="006A2083">
        <w:rPr>
          <w:lang w:eastAsia="en-DE"/>
        </w:rPr>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Pr>
        <w:rPr>
          <w:lang w:eastAsia="en-DE"/>
        </w:rPr>
      </w:pPr>
      <w:proofErr w:type="gramStart"/>
      <w:r w:rsidRPr="006A2083">
        <w:rPr>
          <w:lang w:eastAsia="en-DE"/>
        </w:rPr>
        <w:t>VVC  operation</w:t>
      </w:r>
      <w:proofErr w:type="gramEnd"/>
      <w:r w:rsidRPr="006A2083">
        <w:rPr>
          <w:lang w:eastAsia="en-DE"/>
        </w:rPr>
        <w:t xml:space="preserve"> range extensions activities:</w:t>
      </w:r>
    </w:p>
    <w:p w14:paraId="3581ADF9" w14:textId="77777777" w:rsidR="006A2083" w:rsidRPr="006A2083" w:rsidRDefault="006A2083" w:rsidP="00551ED8">
      <w:pPr>
        <w:numPr>
          <w:ilvl w:val="0"/>
          <w:numId w:val="61"/>
        </w:numPr>
        <w:rPr>
          <w:lang w:eastAsia="en-DE"/>
        </w:rPr>
      </w:pPr>
      <w:r w:rsidRPr="006A2083">
        <w:rPr>
          <w:lang w:eastAsia="en-DE"/>
        </w:rPr>
        <w:t>Volunteers to generate and cross-check the bitstreams have been solicited and identified.</w:t>
      </w:r>
    </w:p>
    <w:p w14:paraId="4AFBFECD" w14:textId="77777777" w:rsidR="006A2083" w:rsidRPr="006A2083" w:rsidRDefault="006A2083" w:rsidP="00551ED8">
      <w:pPr>
        <w:numPr>
          <w:ilvl w:val="0"/>
          <w:numId w:val="61"/>
        </w:numPr>
        <w:rPr>
          <w:lang w:eastAsia="en-DE"/>
        </w:rPr>
      </w:pPr>
      <w:r w:rsidRPr="006A2083">
        <w:rPr>
          <w:lang w:eastAsia="en-DE"/>
        </w:rPr>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rPr>
          <w:lang w:eastAsia="en-DE"/>
        </w:rPr>
      </w:pPr>
      <w:r w:rsidRPr="006A2083">
        <w:rPr>
          <w:lang w:eastAsia="en-DE"/>
        </w:rPr>
        <w:t>All cross-checked bitstreams can be decoded using VTM14.</w:t>
      </w:r>
    </w:p>
    <w:p w14:paraId="5D556E1B" w14:textId="77777777" w:rsidR="006A2083" w:rsidRPr="006A2083" w:rsidRDefault="006A2083" w:rsidP="00551ED8">
      <w:pPr>
        <w:numPr>
          <w:ilvl w:val="0"/>
          <w:numId w:val="61"/>
        </w:numPr>
        <w:rPr>
          <w:lang w:eastAsia="en-DE"/>
        </w:rPr>
      </w:pPr>
      <w:r w:rsidRPr="006A2083">
        <w:rPr>
          <w:lang w:eastAsia="en-DE"/>
        </w:rPr>
        <w:t xml:space="preserve">Most of the cross-checked bitstreams cannot be decoded using VTM15 because of this error </w:t>
      </w:r>
    </w:p>
    <w:p w14:paraId="316DDFEB" w14:textId="77777777" w:rsidR="006A2083" w:rsidRPr="006A2083" w:rsidRDefault="006A2083" w:rsidP="006A2083">
      <w:pPr>
        <w:rPr>
          <w:lang w:eastAsia="en-DE"/>
        </w:rPr>
      </w:pPr>
      <w:r w:rsidRPr="006A2083">
        <w:rPr>
          <w:lang w:eastAsia="en-DE"/>
        </w:rPr>
        <w:t>ERROR: In function "parseConstraintInfo" in VVCSoftware_VTM/source/Lib/DecoderLib/VLCReader.cpp:4638: gci_reserved_zero_bit not equal to zero</w:t>
      </w:r>
    </w:p>
    <w:p w14:paraId="5F34199A" w14:textId="77777777" w:rsidR="006A2083" w:rsidRPr="006A2083" w:rsidRDefault="006A2083" w:rsidP="006A2083">
      <w:pPr>
        <w:rPr>
          <w:lang w:eastAsia="en-DE"/>
        </w:rPr>
      </w:pPr>
    </w:p>
    <w:p w14:paraId="6CC723FA" w14:textId="77777777" w:rsidR="006A2083" w:rsidRPr="006A2083" w:rsidRDefault="006A2083" w:rsidP="006A2083">
      <w:pPr>
        <w:rPr>
          <w:lang w:eastAsia="en-DE"/>
        </w:rPr>
      </w:pPr>
      <w:r w:rsidRPr="006A2083">
        <w:rPr>
          <w:lang w:eastAsia="en-DE"/>
        </w:rPr>
        <w:t xml:space="preserve">This problem seems related to the bug reported in JVET-Y0190: </w:t>
      </w:r>
    </w:p>
    <w:p w14:paraId="2EBC1167" w14:textId="77777777" w:rsidR="006A2083" w:rsidRPr="006A2083" w:rsidRDefault="006A2083" w:rsidP="006A2083">
      <w:pPr>
        <w:rPr>
          <w:lang w:eastAsia="en-DE"/>
        </w:rPr>
      </w:pPr>
      <w:r w:rsidRPr="006A2083">
        <w:rPr>
          <w:lang w:eastAsia="en-DE"/>
        </w:rPr>
        <w:t xml:space="preserve">JVET-Y0190 abstract: </w:t>
      </w:r>
      <w:r w:rsidRPr="006A2083">
        <w:rPr>
          <w:lang w:val="en-CA" w:eastAsia="en-DE"/>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rPr>
          <w:lang w:eastAsia="en-DE"/>
        </w:rPr>
      </w:pPr>
      <w:r w:rsidRPr="006A2083">
        <w:rPr>
          <w:lang w:eastAsia="en-DE"/>
        </w:rPr>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Pr>
        <w:rPr>
          <w:lang w:eastAsia="en-DE"/>
        </w:rPr>
      </w:pPr>
    </w:p>
    <w:p w14:paraId="7D278E26" w14:textId="77777777" w:rsidR="006A2083" w:rsidRPr="006A2083" w:rsidRDefault="006A2083" w:rsidP="006A2083">
      <w:pPr>
        <w:rPr>
          <w:lang w:eastAsia="en-DE"/>
        </w:rPr>
      </w:pPr>
      <w:r w:rsidRPr="006A2083">
        <w:rPr>
          <w:lang w:eastAsia="en-DE"/>
        </w:rPr>
        <w:t>The regular JVET e-mail reflector was used for discussions (</w:t>
      </w:r>
      <w:hyperlink r:id="rId90" w:history="1">
        <w:r w:rsidRPr="006A2083">
          <w:rPr>
            <w:rStyle w:val="Hyperlink"/>
            <w:lang w:eastAsia="en-DE"/>
          </w:rPr>
          <w:t>jvet@lists.rwth-aachen.de</w:t>
        </w:r>
      </w:hyperlink>
      <w:r w:rsidRPr="006A2083">
        <w:rPr>
          <w:lang w:eastAsia="en-DE"/>
        </w:rPr>
        <w:t xml:space="preserve">). </w:t>
      </w:r>
    </w:p>
    <w:p w14:paraId="71853CD7" w14:textId="77777777" w:rsidR="006A2083" w:rsidRPr="006A2083" w:rsidRDefault="006A2083" w:rsidP="006A2083">
      <w:pPr>
        <w:rPr>
          <w:lang w:val="en-GB" w:eastAsia="en-DE"/>
        </w:rPr>
      </w:pPr>
      <w:r w:rsidRPr="006A2083">
        <w:rPr>
          <w:lang w:val="en-GB" w:eastAsia="en-DE"/>
        </w:rPr>
        <w:t xml:space="preserve">The AHG5 chairs and JVET chairs can be reached at </w:t>
      </w:r>
      <w:hyperlink r:id="rId91" w:history="1">
        <w:r w:rsidRPr="006A2083">
          <w:rPr>
            <w:rStyle w:val="Hyperlink"/>
            <w:lang w:val="en-GB" w:eastAsia="en-DE"/>
          </w:rPr>
          <w:t>jvet-conformance@lists.rwth-aachen.de</w:t>
        </w:r>
      </w:hyperlink>
      <w:r w:rsidRPr="006A2083">
        <w:rPr>
          <w:lang w:val="en-GB" w:eastAsia="en-DE"/>
        </w:rPr>
        <w:t>. Participants should not subscribe to this list but may send emails to it.</w:t>
      </w:r>
    </w:p>
    <w:p w14:paraId="1F7BF9D2" w14:textId="77777777" w:rsidR="006A2083" w:rsidRPr="006A2083" w:rsidRDefault="006A2083" w:rsidP="00732E1A">
      <w:pPr>
        <w:rPr>
          <w:b/>
          <w:bCs/>
          <w:lang w:val="en-CA" w:eastAsia="en-DE"/>
        </w:rPr>
      </w:pPr>
      <w:r w:rsidRPr="006A2083">
        <w:rPr>
          <w:b/>
          <w:bCs/>
          <w:lang w:val="en-CA" w:eastAsia="en-DE"/>
        </w:rPr>
        <w:t>Contributions</w:t>
      </w:r>
    </w:p>
    <w:p w14:paraId="722BAE8D" w14:textId="77777777" w:rsidR="006A2083" w:rsidRPr="006A2083" w:rsidRDefault="006A2083" w:rsidP="006A2083">
      <w:pPr>
        <w:rPr>
          <w:lang w:val="en-CA" w:eastAsia="en-DE"/>
        </w:rPr>
      </w:pPr>
      <w:r w:rsidRPr="006A2083">
        <w:rPr>
          <w:lang w:val="en-CA" w:eastAsia="en-DE"/>
        </w:rPr>
        <w:t>Two input contributions:</w:t>
      </w:r>
    </w:p>
    <w:p w14:paraId="10D43915" w14:textId="77777777" w:rsidR="006A2083" w:rsidRPr="006A2083" w:rsidRDefault="006A2083" w:rsidP="006A2083">
      <w:pPr>
        <w:rPr>
          <w:lang w:eastAsia="en-DE"/>
        </w:rPr>
      </w:pPr>
      <w:r w:rsidRPr="006A2083">
        <w:rPr>
          <w:lang w:eastAsia="en-DE"/>
        </w:rPr>
        <w:t>JVET-Y0127 AHG5: Editors' update on conformance testing for VVC operation range extensions [D. Rusanovskyy, T. Hashimoto, H.-J. Jhu, I. Moccagatta, M. G. Sarwer, Y. Yu]</w:t>
      </w:r>
    </w:p>
    <w:p w14:paraId="389E96CC" w14:textId="77777777" w:rsidR="006A2083" w:rsidRPr="006A2083" w:rsidRDefault="006A2083" w:rsidP="006A2083">
      <w:pPr>
        <w:rPr>
          <w:lang w:eastAsia="en-DE"/>
        </w:rPr>
      </w:pPr>
      <w:r w:rsidRPr="006A2083">
        <w:rPr>
          <w:lang w:eastAsia="en-DE"/>
        </w:rPr>
        <w:t>JVET-Y0190 AHG2/AHG8: Suggestions for the operation range extensions GCI [J. Gan, Y. Yu, H. Yu]</w:t>
      </w:r>
    </w:p>
    <w:p w14:paraId="370BE47B" w14:textId="77777777" w:rsidR="006A2083" w:rsidRPr="006A2083" w:rsidRDefault="006A2083" w:rsidP="006A2083">
      <w:pPr>
        <w:rPr>
          <w:lang w:val="en-GB" w:eastAsia="en-DE"/>
        </w:rPr>
      </w:pPr>
    </w:p>
    <w:p w14:paraId="5E490A63" w14:textId="77777777" w:rsidR="006A2083" w:rsidRPr="006A2083" w:rsidRDefault="006A2083" w:rsidP="00732E1A">
      <w:pPr>
        <w:rPr>
          <w:b/>
          <w:bCs/>
          <w:lang w:val="en-CA" w:eastAsia="en-DE"/>
        </w:rPr>
      </w:pPr>
      <w:r w:rsidRPr="006A2083">
        <w:rPr>
          <w:b/>
          <w:bCs/>
          <w:lang w:val="en-CA" w:eastAsia="en-DE"/>
        </w:rPr>
        <w:t>Ftp site information</w:t>
      </w:r>
    </w:p>
    <w:p w14:paraId="332071A6" w14:textId="77777777" w:rsidR="006A2083" w:rsidRPr="006A2083" w:rsidRDefault="006A2083" w:rsidP="006A2083">
      <w:pPr>
        <w:rPr>
          <w:lang w:val="en-CA" w:eastAsia="en-DE"/>
        </w:rPr>
      </w:pPr>
      <w:r w:rsidRPr="006A2083">
        <w:rPr>
          <w:lang w:val="en-CA" w:eastAsia="en-DE"/>
        </w:rPr>
        <w:t xml:space="preserve">The procedure to exchange the bitstream (ftp cite, bitstream files, etc.) is specified in Sec 2 “Procedure” of </w:t>
      </w:r>
      <w:hyperlink r:id="rId92" w:history="1">
        <w:r w:rsidRPr="006A2083">
          <w:rPr>
            <w:rStyle w:val="Hyperlink"/>
            <w:lang w:val="en-CA" w:eastAsia="en-DE"/>
          </w:rPr>
          <w:t>JVET-R2008</w:t>
        </w:r>
      </w:hyperlink>
      <w:r w:rsidRPr="006A2083">
        <w:rPr>
          <w:lang w:val="en-CA" w:eastAsia="en-DE"/>
        </w:rPr>
        <w:t>. The ftp and http sites for downloading bitstreams are</w:t>
      </w:r>
    </w:p>
    <w:p w14:paraId="7EB4C68A" w14:textId="77777777" w:rsidR="006A2083" w:rsidRPr="006A2083" w:rsidRDefault="006A2083" w:rsidP="006A2083">
      <w:pPr>
        <w:rPr>
          <w:lang w:val="en-CA" w:eastAsia="en-DE"/>
        </w:rPr>
      </w:pPr>
    </w:p>
    <w:p w14:paraId="7831A925" w14:textId="77777777" w:rsidR="006A2083" w:rsidRPr="006A2083" w:rsidRDefault="006A2083" w:rsidP="00551ED8">
      <w:pPr>
        <w:numPr>
          <w:ilvl w:val="0"/>
          <w:numId w:val="61"/>
        </w:numPr>
        <w:rPr>
          <w:lang w:eastAsia="en-DE"/>
        </w:rPr>
      </w:pPr>
      <w:r w:rsidRPr="006A2083">
        <w:rPr>
          <w:lang w:eastAsia="en-DE"/>
        </w:rPr>
        <w:t>VVC:</w:t>
      </w:r>
    </w:p>
    <w:p w14:paraId="2432EAF4" w14:textId="77777777" w:rsidR="006A2083" w:rsidRPr="006A2083" w:rsidRDefault="006A2083" w:rsidP="006A2083">
      <w:pPr>
        <w:rPr>
          <w:lang w:val="en-CA" w:eastAsia="en-DE"/>
        </w:rPr>
      </w:pPr>
      <w:r w:rsidRPr="006A2083">
        <w:rPr>
          <w:lang w:val="en-CA" w:eastAsia="en-DE"/>
        </w:rPr>
        <w:tab/>
      </w:r>
      <w:hyperlink r:id="rId93" w:history="1">
        <w:r w:rsidRPr="006A2083">
          <w:rPr>
            <w:rStyle w:val="Hyperlink"/>
            <w:lang w:val="en-CA" w:eastAsia="en-DE"/>
          </w:rPr>
          <w:t>ftp://ftp3.itu.int/jvet-site/bitstream_exchange/VVC</w:t>
        </w:r>
      </w:hyperlink>
      <w:r w:rsidRPr="006A2083">
        <w:rPr>
          <w:lang w:val="en-CA" w:eastAsia="en-DE"/>
        </w:rPr>
        <w:t xml:space="preserve"> </w:t>
      </w:r>
    </w:p>
    <w:p w14:paraId="506C4584" w14:textId="77777777" w:rsidR="006A2083" w:rsidRPr="006A2083" w:rsidRDefault="006A2083" w:rsidP="006A2083">
      <w:pPr>
        <w:rPr>
          <w:lang w:val="en-CA" w:eastAsia="en-DE"/>
        </w:rPr>
      </w:pPr>
      <w:r w:rsidRPr="006A2083">
        <w:rPr>
          <w:lang w:eastAsia="en-DE"/>
        </w:rPr>
        <w:lastRenderedPageBreak/>
        <w:tab/>
      </w:r>
      <w:hyperlink r:id="rId94" w:history="1">
        <w:r w:rsidRPr="006A2083">
          <w:rPr>
            <w:rStyle w:val="Hyperlink"/>
            <w:lang w:eastAsia="en-DE"/>
          </w:rPr>
          <w:t>https://www.itu.int/wftp3/av-arch/jvet-site/bitstream_exchange/VVC/</w:t>
        </w:r>
      </w:hyperlink>
    </w:p>
    <w:p w14:paraId="64B3BF9A" w14:textId="77777777" w:rsidR="006A2083" w:rsidRPr="006A2083" w:rsidRDefault="006A2083" w:rsidP="00551ED8">
      <w:pPr>
        <w:numPr>
          <w:ilvl w:val="0"/>
          <w:numId w:val="61"/>
        </w:numPr>
        <w:rPr>
          <w:lang w:eastAsia="en-DE"/>
        </w:rPr>
      </w:pPr>
      <w:r w:rsidRPr="006A2083">
        <w:rPr>
          <w:lang w:eastAsia="en-DE"/>
        </w:rPr>
        <w:t>VVC operation range extensions:</w:t>
      </w:r>
    </w:p>
    <w:p w14:paraId="5ECA714D" w14:textId="77777777" w:rsidR="006A2083" w:rsidRPr="006A2083" w:rsidRDefault="006A2083" w:rsidP="006A2083">
      <w:pPr>
        <w:rPr>
          <w:lang w:val="en-CA" w:eastAsia="en-DE"/>
        </w:rPr>
      </w:pPr>
      <w:r w:rsidRPr="006A2083">
        <w:rPr>
          <w:lang w:val="en-CA" w:eastAsia="en-DE"/>
        </w:rPr>
        <w:tab/>
      </w:r>
      <w:hyperlink r:id="rId95" w:history="1">
        <w:r w:rsidRPr="006A2083">
          <w:rPr>
            <w:rStyle w:val="Hyperlink"/>
            <w:lang w:val="en-CA" w:eastAsia="en-DE"/>
          </w:rPr>
          <w:t>ftp://ftp3.itu.int/jvet-site/bitstream_exchange/VVCv2</w:t>
        </w:r>
      </w:hyperlink>
      <w:r w:rsidRPr="006A2083">
        <w:rPr>
          <w:lang w:val="en-CA" w:eastAsia="en-DE"/>
        </w:rPr>
        <w:t xml:space="preserve"> </w:t>
      </w:r>
    </w:p>
    <w:p w14:paraId="17698891" w14:textId="77777777" w:rsidR="006A2083" w:rsidRPr="006A2083" w:rsidRDefault="006A2083" w:rsidP="006A2083">
      <w:pPr>
        <w:rPr>
          <w:lang w:eastAsia="en-DE"/>
        </w:rPr>
      </w:pPr>
      <w:r w:rsidRPr="006A2083">
        <w:rPr>
          <w:lang w:eastAsia="en-DE"/>
        </w:rPr>
        <w:tab/>
      </w:r>
      <w:hyperlink r:id="rId96" w:history="1">
        <w:r w:rsidRPr="006A2083">
          <w:rPr>
            <w:rStyle w:val="Hyperlink"/>
            <w:lang w:eastAsia="en-DE"/>
          </w:rPr>
          <w:t>https://www.itu.int/wftp3/av-arch/jvet-site/bitstream_exchange/VVCv2</w:t>
        </w:r>
      </w:hyperlink>
    </w:p>
    <w:p w14:paraId="46A8E43D" w14:textId="77777777" w:rsidR="006A2083" w:rsidRPr="006A2083" w:rsidRDefault="006A2083" w:rsidP="006A2083">
      <w:pPr>
        <w:rPr>
          <w:lang w:val="en-CA" w:eastAsia="en-DE"/>
        </w:rPr>
      </w:pPr>
    </w:p>
    <w:p w14:paraId="5848CF86" w14:textId="77777777" w:rsidR="006A2083" w:rsidRPr="006A2083" w:rsidRDefault="006A2083" w:rsidP="006A2083">
      <w:pPr>
        <w:rPr>
          <w:lang w:eastAsia="en-DE"/>
        </w:rPr>
      </w:pPr>
      <w:r w:rsidRPr="006A2083">
        <w:rPr>
          <w:lang w:eastAsia="en-DE"/>
        </w:rPr>
        <w:t>The ftp site for uploading bitstream file is as follows.</w:t>
      </w:r>
    </w:p>
    <w:p w14:paraId="7C4E3FF0" w14:textId="77777777" w:rsidR="006A2083" w:rsidRPr="006A2083" w:rsidRDefault="006A2083" w:rsidP="006A2083">
      <w:pPr>
        <w:rPr>
          <w:lang w:val="en-CA" w:eastAsia="en-DE"/>
        </w:rPr>
      </w:pPr>
      <w:r w:rsidRPr="006A2083">
        <w:rPr>
          <w:lang w:val="en-CA" w:eastAsia="en-DE"/>
        </w:rPr>
        <w:tab/>
      </w:r>
      <w:hyperlink r:id="rId97" w:history="1">
        <w:r w:rsidRPr="006A2083">
          <w:rPr>
            <w:rStyle w:val="Hyperlink"/>
            <w:lang w:val="en-CA" w:eastAsia="en-DE"/>
          </w:rPr>
          <w:t>ftp://ftp3.itu.int/jvet-site/dropbox/</w:t>
        </w:r>
      </w:hyperlink>
    </w:p>
    <w:p w14:paraId="60F7C87B" w14:textId="77777777" w:rsidR="006A2083" w:rsidRPr="006A2083" w:rsidRDefault="006A2083" w:rsidP="006A2083">
      <w:pPr>
        <w:rPr>
          <w:lang w:eastAsia="en-DE"/>
        </w:rPr>
      </w:pPr>
      <w:r w:rsidRPr="006A2083">
        <w:rPr>
          <w:lang w:val="en-CA" w:eastAsia="en-DE"/>
        </w:rPr>
        <w:t xml:space="preserve"> </w:t>
      </w:r>
      <w:r w:rsidRPr="006A2083">
        <w:rPr>
          <w:lang w:eastAsia="en-DE"/>
        </w:rPr>
        <w:tab/>
        <w:t>(user id: avguest, passwd: Avguest201007)</w:t>
      </w:r>
    </w:p>
    <w:p w14:paraId="1CD2FEE9" w14:textId="77777777" w:rsidR="006A2083" w:rsidRPr="006A2083" w:rsidRDefault="006A2083" w:rsidP="006A2083">
      <w:pPr>
        <w:rPr>
          <w:lang w:eastAsia="en-DE"/>
        </w:rPr>
      </w:pPr>
      <w:r w:rsidRPr="006A2083">
        <w:rPr>
          <w:lang w:eastAsia="en-DE"/>
        </w:rPr>
        <w:t xml:space="preserve">If using FileZilla, the following configuration is suggested: </w:t>
      </w:r>
    </w:p>
    <w:p w14:paraId="6589FD85" w14:textId="77777777" w:rsidR="006A2083" w:rsidRPr="006A2083" w:rsidRDefault="006A2083" w:rsidP="006A2083">
      <w:pPr>
        <w:rPr>
          <w:lang w:val="en-CA" w:eastAsia="en-DE"/>
        </w:rPr>
      </w:pPr>
    </w:p>
    <w:p w14:paraId="79CFBF17" w14:textId="216002D7" w:rsidR="006A2083" w:rsidRPr="006A2083" w:rsidRDefault="006A2083" w:rsidP="006A2083">
      <w:pPr>
        <w:rPr>
          <w:lang w:val="en-CA" w:eastAsia="en-DE"/>
        </w:rPr>
      </w:pPr>
      <w:r w:rsidRPr="006A2083">
        <w:rPr>
          <w:noProof/>
          <w:lang w:eastAsia="en-DE"/>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1E2C526" w14:textId="77777777" w:rsidR="006A2083" w:rsidRPr="006A2083" w:rsidRDefault="006A2083" w:rsidP="006A2083">
      <w:pPr>
        <w:rPr>
          <w:lang w:val="en-CA" w:eastAsia="en-DE"/>
        </w:rPr>
      </w:pPr>
    </w:p>
    <w:p w14:paraId="63B21CF1" w14:textId="77777777" w:rsidR="006A2083" w:rsidRPr="006A2083" w:rsidRDefault="006A2083" w:rsidP="00732E1A">
      <w:pPr>
        <w:rPr>
          <w:b/>
          <w:bCs/>
          <w:lang w:val="en-CA" w:eastAsia="en-DE"/>
        </w:rPr>
      </w:pPr>
      <w:r w:rsidRPr="006A2083">
        <w:rPr>
          <w:b/>
          <w:bCs/>
          <w:lang w:val="en-CA" w:eastAsia="en-DE"/>
        </w:rPr>
        <w:t>Recommendations</w:t>
      </w:r>
    </w:p>
    <w:p w14:paraId="430D3719" w14:textId="77777777" w:rsidR="006A2083" w:rsidRPr="006A2083" w:rsidRDefault="006A2083" w:rsidP="006A2083">
      <w:pPr>
        <w:rPr>
          <w:lang w:eastAsia="en-DE"/>
        </w:rPr>
      </w:pPr>
      <w:r w:rsidRPr="006A2083">
        <w:rPr>
          <w:lang w:eastAsia="en-DE"/>
        </w:rPr>
        <w:t>The AHG recommends the following:</w:t>
      </w:r>
    </w:p>
    <w:p w14:paraId="6D0782FC" w14:textId="77777777" w:rsidR="006A2083" w:rsidRPr="006A2083" w:rsidRDefault="006A2083" w:rsidP="00551ED8">
      <w:pPr>
        <w:numPr>
          <w:ilvl w:val="0"/>
          <w:numId w:val="61"/>
        </w:numPr>
        <w:rPr>
          <w:lang w:eastAsia="en-DE"/>
        </w:rPr>
      </w:pPr>
      <w:r w:rsidRPr="006A2083">
        <w:rPr>
          <w:lang w:eastAsia="en-DE"/>
        </w:rPr>
        <w:t>Enable VVC operation range extensions streams decoding by VTM15.0</w:t>
      </w:r>
    </w:p>
    <w:p w14:paraId="5438F3A2" w14:textId="77777777" w:rsidR="006A2083" w:rsidRPr="006A2083" w:rsidRDefault="006A2083" w:rsidP="00551ED8">
      <w:pPr>
        <w:numPr>
          <w:ilvl w:val="0"/>
          <w:numId w:val="61"/>
        </w:numPr>
        <w:rPr>
          <w:lang w:eastAsia="en-DE"/>
        </w:rPr>
      </w:pPr>
      <w:r w:rsidRPr="006A2083">
        <w:rPr>
          <w:lang w:eastAsia="en-DE"/>
        </w:rPr>
        <w:t xml:space="preserve">Solicit and collect missing VVC operation range extensions streams bitstream descriptions </w:t>
      </w:r>
    </w:p>
    <w:p w14:paraId="27E771E2" w14:textId="16A00BCB" w:rsidR="006A2083" w:rsidRPr="006A2083" w:rsidRDefault="006A2083" w:rsidP="00551ED8">
      <w:pPr>
        <w:numPr>
          <w:ilvl w:val="0"/>
          <w:numId w:val="61"/>
        </w:numPr>
        <w:rPr>
          <w:lang w:eastAsia="en-DE"/>
        </w:rPr>
      </w:pPr>
      <w:r w:rsidRPr="006A2083">
        <w:rPr>
          <w:lang w:eastAsia="en-DE"/>
        </w:rPr>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rPr>
          <w:lang w:eastAsia="en-DE"/>
        </w:rPr>
      </w:pPr>
      <w:r w:rsidRPr="006A2083">
        <w:rPr>
          <w:lang w:eastAsia="en-DE"/>
        </w:rPr>
        <w:t xml:space="preserve">Review the list of </w:t>
      </w:r>
      <w:proofErr w:type="gramStart"/>
      <w:r w:rsidRPr="006A2083">
        <w:rPr>
          <w:lang w:eastAsia="en-DE"/>
        </w:rPr>
        <w:t>conformance</w:t>
      </w:r>
      <w:proofErr w:type="gramEnd"/>
      <w:r w:rsidRPr="006A2083">
        <w:rPr>
          <w:lang w:eastAsia="en-DE"/>
        </w:rPr>
        <w:t xml:space="preserve"> bitstreams for VVC operation range extensions and the conformance specification for VVC operation range extensions Draft 2</w:t>
      </w:r>
    </w:p>
    <w:p w14:paraId="6989E4F9" w14:textId="7D179395" w:rsidR="006A2083" w:rsidRDefault="006A2083" w:rsidP="006A2083">
      <w:pPr>
        <w:rPr>
          <w:lang w:eastAsia="en-DE"/>
        </w:rPr>
      </w:pPr>
    </w:p>
    <w:p w14:paraId="0C85B81D" w14:textId="553CA962" w:rsidR="00540AB6" w:rsidRPr="006A2083" w:rsidRDefault="00540AB6" w:rsidP="006A2083">
      <w:pPr>
        <w:rPr>
          <w:lang w:eastAsia="en-DE"/>
        </w:rPr>
      </w:pPr>
      <w:r>
        <w:rPr>
          <w:lang w:eastAsia="en-DE"/>
        </w:rPr>
        <w:t>It is pointed out that JVET-Y0049 is also relating to GCI flags of range extensions, and JVET-Y0057 (on MinCr) might also have impact on the conformance of v2.</w:t>
      </w:r>
    </w:p>
    <w:p w14:paraId="55D09DCD" w14:textId="77777777" w:rsidR="000476B4" w:rsidRPr="00172D2C" w:rsidRDefault="000476B4" w:rsidP="000476B4">
      <w:pPr>
        <w:rPr>
          <w:lang w:val="en-CA" w:eastAsia="en-DE"/>
        </w:rPr>
      </w:pPr>
    </w:p>
    <w:p w14:paraId="3B0DF760" w14:textId="3F42B5C3" w:rsidR="000476B4" w:rsidRPr="00172D2C" w:rsidRDefault="009F40D4" w:rsidP="000476B4">
      <w:pPr>
        <w:pStyle w:val="berschrift9"/>
        <w:rPr>
          <w:szCs w:val="24"/>
          <w:lang w:val="en-CA" w:eastAsia="en-DE"/>
        </w:rPr>
      </w:pPr>
      <w:hyperlink r:id="rId99" w:history="1">
        <w:r w:rsidR="000476B4" w:rsidRPr="00172D2C">
          <w:rPr>
            <w:color w:val="0000FF"/>
            <w:szCs w:val="24"/>
            <w:u w:val="single"/>
            <w:lang w:val="en-CA" w:eastAsia="en-DE"/>
          </w:rPr>
          <w:t>JVET-Y0006</w:t>
        </w:r>
      </w:hyperlink>
      <w:r w:rsidR="000476B4" w:rsidRPr="00172D2C">
        <w:rPr>
          <w:szCs w:val="24"/>
          <w:lang w:val="en-CA" w:eastAsia="en-DE"/>
        </w:rPr>
        <w:t xml:space="preserve"> JVET AHG report: ECM software development (AHG6) [V. Seregin, J. Chen, F. Le Léannec, K. Zhang]</w:t>
      </w:r>
    </w:p>
    <w:p w14:paraId="7AB6A9F5" w14:textId="77777777" w:rsidR="00FD4733" w:rsidRPr="00FD4733" w:rsidRDefault="00FD4733" w:rsidP="00732E1A">
      <w:pPr>
        <w:rPr>
          <w:b/>
          <w:bCs/>
          <w:lang w:val="en-CA" w:eastAsia="en-DE"/>
        </w:rPr>
      </w:pPr>
      <w:r w:rsidRPr="00FD4733">
        <w:rPr>
          <w:b/>
          <w:bCs/>
          <w:lang w:val="en-CA" w:eastAsia="en-DE"/>
        </w:rPr>
        <w:t>Software development</w:t>
      </w:r>
    </w:p>
    <w:p w14:paraId="4CA32353" w14:textId="77777777" w:rsidR="00FD4733" w:rsidRPr="00FD4733" w:rsidRDefault="00FD4733" w:rsidP="00FD4733">
      <w:pPr>
        <w:rPr>
          <w:lang w:val="en-CA" w:eastAsia="en-DE"/>
        </w:rPr>
      </w:pPr>
      <w:r w:rsidRPr="00FD4733">
        <w:rPr>
          <w:lang w:val="en-CA" w:eastAsia="en-DE"/>
        </w:rPr>
        <w:t xml:space="preserve">ECM software repository is located at </w:t>
      </w:r>
      <w:hyperlink r:id="rId100" w:history="1">
        <w:r w:rsidRPr="00FD4733">
          <w:rPr>
            <w:rStyle w:val="Hyperlink"/>
            <w:lang w:val="en-CA" w:eastAsia="en-DE"/>
          </w:rPr>
          <w:t>https://vcgit.hhi.fraunhofer.de/ecm/ECM.</w:t>
        </w:r>
      </w:hyperlink>
    </w:p>
    <w:p w14:paraId="298F02CB" w14:textId="77777777" w:rsidR="00FD4733" w:rsidRPr="00FD4733" w:rsidRDefault="00FD4733" w:rsidP="00FD4733">
      <w:pPr>
        <w:rPr>
          <w:lang w:val="en-CA" w:eastAsia="en-DE"/>
        </w:rPr>
      </w:pPr>
      <w:r w:rsidRPr="00FD4733">
        <w:rPr>
          <w:lang w:val="en-CA" w:eastAsia="en-DE"/>
        </w:rPr>
        <w:lastRenderedPageBreak/>
        <w:t>ECM software is based on VTM-10.0 with enabled MCTF including the update from JVET-V0056, and GOP32, which is very close to VTM-11.0.</w:t>
      </w:r>
    </w:p>
    <w:p w14:paraId="6E6ADED7" w14:textId="77777777" w:rsidR="00FD4733" w:rsidRPr="00FD4733" w:rsidRDefault="00FD4733" w:rsidP="00FD4733">
      <w:pPr>
        <w:rPr>
          <w:lang w:val="en-CA" w:eastAsia="en-DE"/>
        </w:rPr>
      </w:pPr>
      <w:r w:rsidRPr="00FD4733">
        <w:rPr>
          <w:lang w:val="en-CA" w:eastAsia="en-DE"/>
        </w:rPr>
        <w:t>The following adopted aspects were integrated into ECM-3.0:</w:t>
      </w:r>
    </w:p>
    <w:p w14:paraId="14F3C7AF" w14:textId="77777777" w:rsidR="00FD4733" w:rsidRPr="00FD4733" w:rsidRDefault="00FD4733" w:rsidP="00FD4733">
      <w:pPr>
        <w:rPr>
          <w:lang w:val="en-CA" w:eastAsia="en-DE"/>
        </w:rPr>
      </w:pPr>
      <w:r w:rsidRPr="00FD4733">
        <w:rPr>
          <w:lang w:val="en-CA" w:eastAsia="en-DE"/>
        </w:rPr>
        <w:t>JVET-X0083 (test 3.3a): AMVP-merge mode</w:t>
      </w:r>
    </w:p>
    <w:p w14:paraId="67403580" w14:textId="77777777" w:rsidR="00FD4733" w:rsidRPr="00FD4733" w:rsidRDefault="00FD4733" w:rsidP="00FD4733">
      <w:pPr>
        <w:rPr>
          <w:lang w:val="en-CA" w:eastAsia="en-DE"/>
        </w:rPr>
      </w:pPr>
      <w:r w:rsidRPr="00FD4733">
        <w:rPr>
          <w:lang w:val="en-CA" w:eastAsia="en-DE"/>
        </w:rPr>
        <w:t>JVET-X0049 (test 3.4a): Lossless software optimization for BDMVR</w:t>
      </w:r>
    </w:p>
    <w:p w14:paraId="255160CB" w14:textId="77777777" w:rsidR="00FD4733" w:rsidRPr="00FD4733" w:rsidRDefault="00FD4733" w:rsidP="00FD4733">
      <w:pPr>
        <w:rPr>
          <w:lang w:val="en-CA" w:eastAsia="en-DE"/>
        </w:rPr>
      </w:pPr>
      <w:r w:rsidRPr="00FD4733">
        <w:rPr>
          <w:lang w:val="en-CA" w:eastAsia="en-DE"/>
        </w:rPr>
        <w:t>JVET-X0071 (EE combination 4.1/4.3a/4.4): Chroma bilateral filter, longer filter for CCALF, and alternative band classifier for ALF</w:t>
      </w:r>
    </w:p>
    <w:p w14:paraId="3DFB17CC" w14:textId="77777777" w:rsidR="00FD4733" w:rsidRPr="00FD4733" w:rsidRDefault="00FD4733" w:rsidP="00FD4733">
      <w:pPr>
        <w:rPr>
          <w:lang w:val="en-CA" w:eastAsia="en-DE"/>
        </w:rPr>
      </w:pPr>
      <w:r w:rsidRPr="00FD4733">
        <w:rPr>
          <w:lang w:val="en-CA" w:eastAsia="en-DE"/>
        </w:rPr>
        <w:t>JVET-X0056 test 1: Early termination for DMVR and TM</w:t>
      </w:r>
    </w:p>
    <w:p w14:paraId="64CCD4F5" w14:textId="77777777" w:rsidR="00FD4733" w:rsidRPr="00FD4733" w:rsidRDefault="00FD4733" w:rsidP="00FD4733">
      <w:pPr>
        <w:rPr>
          <w:lang w:val="en-CA" w:eastAsia="en-DE"/>
        </w:rPr>
      </w:pPr>
      <w:r w:rsidRPr="00FD4733">
        <w:rPr>
          <w:lang w:val="en-CA" w:eastAsia="en-DE"/>
        </w:rPr>
        <w:t>JVET-X0141: CIIP with TIMD and TM merge</w:t>
      </w:r>
    </w:p>
    <w:p w14:paraId="2112B1C4" w14:textId="77777777" w:rsidR="00FD4733" w:rsidRPr="00FD4733" w:rsidRDefault="00FD4733" w:rsidP="00FD4733">
      <w:pPr>
        <w:rPr>
          <w:lang w:val="en-CA" w:eastAsia="en-DE"/>
        </w:rPr>
      </w:pPr>
      <w:r w:rsidRPr="00FD4733">
        <w:rPr>
          <w:lang w:val="en-CA" w:eastAsia="en-DE"/>
        </w:rPr>
        <w:t>JVET-X0090 solution 3: Combination of CIIP, OBMC and LMCS</w:t>
      </w:r>
    </w:p>
    <w:p w14:paraId="653A8238" w14:textId="77777777" w:rsidR="00FD4733" w:rsidRPr="00FD4733" w:rsidRDefault="00FD4733" w:rsidP="00FD4733">
      <w:pPr>
        <w:rPr>
          <w:lang w:val="en-CA" w:eastAsia="en-DE"/>
        </w:rPr>
      </w:pPr>
      <w:r w:rsidRPr="00FD4733">
        <w:rPr>
          <w:lang w:val="en-CA" w:eastAsia="en-DE"/>
        </w:rPr>
        <w:t>JVET-X0124: Cleanup signalling of intra template matching</w:t>
      </w:r>
    </w:p>
    <w:p w14:paraId="10A28C44" w14:textId="77777777" w:rsidR="00FD4733" w:rsidRPr="00FD4733" w:rsidRDefault="00FD4733" w:rsidP="00FD4733">
      <w:pPr>
        <w:rPr>
          <w:lang w:val="en-CA" w:eastAsia="en-DE"/>
        </w:rPr>
      </w:pPr>
      <w:r w:rsidRPr="00FD4733">
        <w:rPr>
          <w:lang w:val="en-CA" w:eastAsia="en-DE"/>
        </w:rPr>
        <w:t>JVET-X0148 (only the TIMD pipeline modification): PDPC handling for TIMD</w:t>
      </w:r>
    </w:p>
    <w:p w14:paraId="46EBD216" w14:textId="77777777" w:rsidR="00FD4733" w:rsidRPr="00FD4733" w:rsidRDefault="00FD4733" w:rsidP="00FD4733">
      <w:pPr>
        <w:rPr>
          <w:lang w:val="en-CA" w:eastAsia="en-DE"/>
        </w:rPr>
      </w:pPr>
      <w:r w:rsidRPr="00FD4733">
        <w:rPr>
          <w:lang w:val="en-CA" w:eastAsia="en-DE"/>
        </w:rPr>
        <w:t>JVET-X0149: LUT-based derivation of DIMD and TIMD</w:t>
      </w:r>
    </w:p>
    <w:p w14:paraId="5FE77779" w14:textId="77777777" w:rsidR="00FD4733" w:rsidRPr="00FD4733" w:rsidRDefault="00FD4733" w:rsidP="00FD4733">
      <w:pPr>
        <w:rPr>
          <w:lang w:val="en-CA" w:eastAsia="en-DE"/>
        </w:rPr>
      </w:pPr>
      <w:r w:rsidRPr="00FD4733">
        <w:rPr>
          <w:lang w:val="en-CA" w:eastAsia="en-DE"/>
        </w:rPr>
        <w:t>JVET-X0144 trade-off 2: Max MTT hierarchy depth set by temporal ID</w:t>
      </w:r>
    </w:p>
    <w:p w14:paraId="4DDF42DC" w14:textId="77777777" w:rsidR="00FD4733" w:rsidRPr="00FD4733" w:rsidRDefault="00FD4733" w:rsidP="00FD4733">
      <w:pPr>
        <w:rPr>
          <w:lang w:val="en-CA" w:eastAsia="en-DE"/>
        </w:rPr>
      </w:pPr>
      <w:r w:rsidRPr="00FD4733">
        <w:rPr>
          <w:lang w:val="en-CA" w:eastAsia="en-DE"/>
        </w:rPr>
        <w:t>VET-X0121: Fixes for enabling RPR</w:t>
      </w:r>
    </w:p>
    <w:p w14:paraId="0914CCF7" w14:textId="77777777" w:rsidR="00FD4733" w:rsidRPr="00FD4733" w:rsidRDefault="00FD4733" w:rsidP="00FD4733">
      <w:pPr>
        <w:rPr>
          <w:lang w:val="en-CA" w:eastAsia="en-DE"/>
        </w:rPr>
      </w:pPr>
      <w:r w:rsidRPr="00FD4733">
        <w:rPr>
          <w:lang w:val="en-CA" w:eastAsia="en-DE"/>
        </w:rPr>
        <w:t>JVET-X0122 / merge request #16: Fix the shift number of TIMD absInvAngle</w:t>
      </w:r>
    </w:p>
    <w:p w14:paraId="7E07C770" w14:textId="77777777" w:rsidR="00FD4733" w:rsidRPr="00FD4733" w:rsidRDefault="00FD4733" w:rsidP="00FD4733">
      <w:pPr>
        <w:rPr>
          <w:lang w:val="en-CA" w:eastAsia="en-DE"/>
        </w:rPr>
      </w:pPr>
      <w:r w:rsidRPr="00FD4733">
        <w:rPr>
          <w:lang w:val="en-CA" w:eastAsia="en-DE"/>
        </w:rPr>
        <w:t>JVET-X0156: Fix for histogram of gradients derivation in DIMD mode</w:t>
      </w:r>
    </w:p>
    <w:p w14:paraId="0B7B1E3C" w14:textId="77777777" w:rsidR="00FD4733" w:rsidRPr="00FD4733" w:rsidRDefault="00FD4733" w:rsidP="00FD4733">
      <w:pPr>
        <w:rPr>
          <w:lang w:val="en-CA" w:eastAsia="en-DE"/>
        </w:rPr>
      </w:pPr>
      <w:r w:rsidRPr="00FD4733">
        <w:rPr>
          <w:lang w:val="en-CA" w:eastAsia="en-DE"/>
        </w:rPr>
        <w:t>Software improvements and bug fixes:</w:t>
      </w:r>
    </w:p>
    <w:p w14:paraId="0D4391BB" w14:textId="77777777" w:rsidR="00FD4733" w:rsidRPr="00FD4733" w:rsidRDefault="00FD4733" w:rsidP="00FD4733">
      <w:pPr>
        <w:rPr>
          <w:lang w:val="en-CA" w:eastAsia="en-DE"/>
        </w:rPr>
      </w:pPr>
      <w:r w:rsidRPr="00FD4733">
        <w:rPr>
          <w:lang w:val="en-CA" w:eastAsia="en-DE"/>
        </w:rPr>
        <w:t>Fix SSE for CTU 256 (MR 18)</w:t>
      </w:r>
    </w:p>
    <w:p w14:paraId="743A73AB" w14:textId="77777777" w:rsidR="00FD4733" w:rsidRPr="00FD4733" w:rsidRDefault="00FD4733" w:rsidP="00FD4733">
      <w:pPr>
        <w:rPr>
          <w:lang w:val="en-CA" w:eastAsia="en-DE"/>
        </w:rPr>
      </w:pPr>
      <w:r w:rsidRPr="00FD4733">
        <w:rPr>
          <w:lang w:val="en-CA" w:eastAsia="en-DE"/>
        </w:rPr>
        <w:t>Fix issue #1: compiling error when BASE_ENCODER=1, BASE_NORMATIVE=0, and TOOLS=0 (MR 33)</w:t>
      </w:r>
    </w:p>
    <w:p w14:paraId="017464EE" w14:textId="77777777" w:rsidR="00FD4733" w:rsidRPr="00FD4733" w:rsidRDefault="00FD4733" w:rsidP="00FD4733">
      <w:pPr>
        <w:rPr>
          <w:lang w:val="en-CA" w:eastAsia="en-DE"/>
        </w:rPr>
      </w:pPr>
      <w:r w:rsidRPr="00FD4733">
        <w:rPr>
          <w:lang w:val="en-CA" w:eastAsia="en-DE"/>
        </w:rPr>
        <w:t>Fix mismatching when TM_MRG=1 with BSE_NORMATIVE=0 and TOOLS=0, and fix compilation error when MULTI_PASS_DMVR=0 (MR 25)</w:t>
      </w:r>
    </w:p>
    <w:p w14:paraId="6950B109" w14:textId="77777777" w:rsidR="00FD4733" w:rsidRPr="00FD4733" w:rsidRDefault="00FD4733" w:rsidP="00FD4733">
      <w:pPr>
        <w:rPr>
          <w:lang w:val="en-CA" w:eastAsia="en-DE"/>
        </w:rPr>
      </w:pPr>
      <w:r w:rsidRPr="00FD4733">
        <w:rPr>
          <w:lang w:val="en-CA" w:eastAsia="en-DE"/>
        </w:rPr>
        <w:t>Fix intra cost overflow issue (solves the mismatch with different compilers) (MR 31 + MR 50)</w:t>
      </w:r>
    </w:p>
    <w:p w14:paraId="57A49769" w14:textId="77777777" w:rsidR="00FD4733" w:rsidRPr="00FD4733" w:rsidRDefault="00FD4733" w:rsidP="00FD4733">
      <w:pPr>
        <w:rPr>
          <w:lang w:val="en-CA" w:eastAsia="en-DE"/>
        </w:rPr>
      </w:pPr>
      <w:r w:rsidRPr="00FD4733">
        <w:rPr>
          <w:lang w:val="en-CA" w:eastAsia="en-DE"/>
        </w:rPr>
        <w:t>Fix CABAC initial values for CcSaoControlIdc and MultiHypothesisFlag (MR 26)</w:t>
      </w:r>
    </w:p>
    <w:p w14:paraId="60518716" w14:textId="77777777" w:rsidR="00FD4733" w:rsidRPr="00FD4733" w:rsidRDefault="00FD4733" w:rsidP="00FD4733">
      <w:pPr>
        <w:rPr>
          <w:lang w:val="en-CA" w:eastAsia="en-DE"/>
        </w:rPr>
      </w:pPr>
      <w:r w:rsidRPr="00FD4733">
        <w:rPr>
          <w:lang w:val="en-CA" w:eastAsia="en-DE"/>
        </w:rPr>
        <w:t>Fix intra span issue (MR 45)</w:t>
      </w:r>
    </w:p>
    <w:p w14:paraId="32B83F12" w14:textId="77777777" w:rsidR="00FD4733" w:rsidRPr="00FD4733" w:rsidRDefault="00FD4733" w:rsidP="00FD4733">
      <w:pPr>
        <w:rPr>
          <w:lang w:val="en-CA" w:eastAsia="en-DE"/>
        </w:rPr>
      </w:pPr>
      <w:r w:rsidRPr="00FD4733">
        <w:rPr>
          <w:lang w:val="en-CA" w:eastAsia="en-DE"/>
        </w:rPr>
        <w:t>Fix ALF encoder bug for HDR PQ optimization (MR 46)</w:t>
      </w:r>
    </w:p>
    <w:p w14:paraId="6158547A" w14:textId="77777777" w:rsidR="00FD4733" w:rsidRPr="00FD4733" w:rsidRDefault="00FD4733" w:rsidP="00FD4733">
      <w:pPr>
        <w:rPr>
          <w:lang w:val="en-CA" w:eastAsia="en-DE"/>
        </w:rPr>
      </w:pPr>
      <w:r w:rsidRPr="00FD4733">
        <w:rPr>
          <w:lang w:val="en-CA" w:eastAsia="en-DE"/>
        </w:rPr>
        <w:t>Some other lossless code cleanup</w:t>
      </w:r>
    </w:p>
    <w:p w14:paraId="14ADBC57" w14:textId="77777777" w:rsidR="00FD4733" w:rsidRPr="00FD4733" w:rsidRDefault="00FD4733" w:rsidP="00FD4733">
      <w:pPr>
        <w:rPr>
          <w:lang w:val="en-CA" w:eastAsia="en-DE"/>
        </w:rPr>
      </w:pPr>
    </w:p>
    <w:p w14:paraId="681F1E49" w14:textId="77777777" w:rsidR="00FD4733" w:rsidRPr="00FD4733" w:rsidRDefault="00FD4733" w:rsidP="00FD4733">
      <w:pPr>
        <w:rPr>
          <w:lang w:val="en-CA" w:eastAsia="en-DE"/>
        </w:rPr>
      </w:pPr>
      <w:r w:rsidRPr="00FD4733">
        <w:rPr>
          <w:lang w:val="en-CA" w:eastAsia="en-DE"/>
        </w:rPr>
        <w:t>The following fixes were integrated on top of ECM-3.0 and released as ECM-3.1:</w:t>
      </w:r>
    </w:p>
    <w:p w14:paraId="0CD9B7B4" w14:textId="77777777" w:rsidR="00FD4733" w:rsidRPr="00FD4733" w:rsidRDefault="00FD4733" w:rsidP="00FD4733">
      <w:pPr>
        <w:rPr>
          <w:lang w:val="en-CA" w:eastAsia="en-DE"/>
        </w:rPr>
      </w:pPr>
      <w:r w:rsidRPr="00FD4733">
        <w:rPr>
          <w:lang w:val="en-CA" w:eastAsia="en-DE"/>
        </w:rPr>
        <w:t xml:space="preserve">Fix for LFNST table size (solves the mismatch with different compilers) (MR 52) </w:t>
      </w:r>
    </w:p>
    <w:p w14:paraId="17693E6C" w14:textId="77777777" w:rsidR="00FD4733" w:rsidRPr="00FD4733" w:rsidRDefault="00FD4733" w:rsidP="00FD4733">
      <w:pPr>
        <w:rPr>
          <w:lang w:val="en-CA" w:eastAsia="en-DE"/>
        </w:rPr>
      </w:pPr>
    </w:p>
    <w:p w14:paraId="3B8C7A65" w14:textId="77777777" w:rsidR="00FD4733" w:rsidRPr="00FD4733" w:rsidRDefault="00FD4733" w:rsidP="00FD4733">
      <w:pPr>
        <w:rPr>
          <w:lang w:val="en-CA" w:eastAsia="en-DE"/>
        </w:rPr>
      </w:pPr>
      <w:r w:rsidRPr="00FD4733">
        <w:rPr>
          <w:lang w:val="en-CA" w:eastAsia="en-DE"/>
        </w:rPr>
        <w:t>ECM-3.0 was tagged on November 15, 2021 and ECM-3.1was tagged on November 21, 2021.</w:t>
      </w:r>
    </w:p>
    <w:p w14:paraId="17404145" w14:textId="77777777" w:rsidR="00FD4733" w:rsidRPr="00FD4733" w:rsidRDefault="00FD4733" w:rsidP="00732E1A">
      <w:pPr>
        <w:rPr>
          <w:b/>
          <w:bCs/>
          <w:i/>
          <w:iCs/>
          <w:lang w:val="en-CA" w:eastAsia="en-DE"/>
        </w:rPr>
      </w:pPr>
      <w:r w:rsidRPr="00FD4733">
        <w:rPr>
          <w:b/>
          <w:bCs/>
          <w:i/>
          <w:iCs/>
          <w:lang w:val="en-CA" w:eastAsia="en-DE"/>
        </w:rPr>
        <w:t>CTC Performance</w:t>
      </w:r>
    </w:p>
    <w:p w14:paraId="1714BFF9" w14:textId="77777777" w:rsidR="00FD4733" w:rsidRPr="00FD4733" w:rsidRDefault="00FD4733" w:rsidP="00FD4733">
      <w:pPr>
        <w:rPr>
          <w:lang w:val="en-CA" w:eastAsia="en-DE"/>
        </w:rPr>
      </w:pPr>
      <w:r w:rsidRPr="00FD4733">
        <w:rPr>
          <w:lang w:val="en-CA" w:eastAsia="en-DE"/>
        </w:rPr>
        <w:t>In this section, ECM-3.0 and ECM-3.1 test results following ECM CTC configuration descried in JVET-X2017 are summarized.</w:t>
      </w:r>
    </w:p>
    <w:p w14:paraId="12156703" w14:textId="77777777" w:rsidR="00FD4733" w:rsidRPr="00FD4733" w:rsidRDefault="00FD4733" w:rsidP="00FD4733">
      <w:pPr>
        <w:rPr>
          <w:lang w:val="en-CA" w:eastAsia="en-DE"/>
        </w:rPr>
      </w:pPr>
      <w:r w:rsidRPr="00FD4733">
        <w:rPr>
          <w:lang w:val="en-CA" w:eastAsia="en-DE"/>
        </w:rPr>
        <w:t>The below tables show ECM-3.0 performance over ECM-2.0 anchor.</w:t>
      </w:r>
    </w:p>
    <w:p w14:paraId="5A1D905E"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lang w:eastAsia="en-DE"/>
              </w:rPr>
            </w:pPr>
            <w:r w:rsidRPr="00FD4733">
              <w:rPr>
                <w:b/>
                <w:bCs/>
                <w:lang w:eastAsia="en-DE"/>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pPr>
              <w:rPr>
                <w:lang w:eastAsia="en-DE"/>
              </w:rPr>
            </w:pPr>
            <w:r w:rsidRPr="00FD4733">
              <w:rPr>
                <w:lang w:eastAsia="en-DE"/>
              </w:rPr>
              <w:t>DecT</w:t>
            </w:r>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1870A61D"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4A1639A"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226A623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pPr>
              <w:rPr>
                <w:lang w:eastAsia="en-DE"/>
              </w:rPr>
            </w:pPr>
            <w:r w:rsidRPr="00FD4733">
              <w:rPr>
                <w:lang w:eastAsia="en-DE"/>
              </w:rPr>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AA65650"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7A49F2CE"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27A04D12"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pPr>
              <w:rPr>
                <w:lang w:eastAsia="en-DE"/>
              </w:rPr>
            </w:pPr>
            <w:r w:rsidRPr="00FD4733">
              <w:rPr>
                <w:lang w:eastAsia="en-DE"/>
              </w:rPr>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413E1054"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05054681"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44EA2E5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pPr>
              <w:rPr>
                <w:lang w:eastAsia="en-DE"/>
              </w:rPr>
            </w:pPr>
            <w:r w:rsidRPr="00FD4733">
              <w:rPr>
                <w:lang w:eastAsia="en-DE"/>
              </w:rPr>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D8CCDCC"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2DBFED91"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07754819"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pPr>
              <w:rPr>
                <w:lang w:eastAsia="en-DE"/>
              </w:rPr>
            </w:pPr>
            <w:r w:rsidRPr="00FD4733">
              <w:rPr>
                <w:lang w:eastAsia="en-DE"/>
              </w:rPr>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E2725BC"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6EDFA07E"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383221F2"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pPr>
              <w:rPr>
                <w:lang w:eastAsia="en-DE"/>
              </w:rPr>
            </w:pPr>
            <w:r w:rsidRPr="00FD4733">
              <w:rPr>
                <w:lang w:eastAsia="en-DE"/>
              </w:rPr>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pPr>
              <w:rPr>
                <w:lang w:eastAsia="en-DE"/>
              </w:rPr>
            </w:pPr>
            <w:r w:rsidRPr="00FD4733">
              <w:rPr>
                <w:lang w:eastAsia="en-DE"/>
              </w:rPr>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pPr>
              <w:rPr>
                <w:lang w:eastAsia="en-DE"/>
              </w:rPr>
            </w:pPr>
            <w:r w:rsidRPr="00FD4733">
              <w:rPr>
                <w:lang w:eastAsia="en-DE"/>
              </w:rPr>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pPr>
              <w:rPr>
                <w:lang w:eastAsia="en-DE"/>
              </w:rPr>
            </w:pPr>
            <w:r w:rsidRPr="00FD4733">
              <w:rPr>
                <w:lang w:eastAsia="en-DE"/>
              </w:rPr>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11597FBC"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318616B4"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2CFCEF41"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pPr>
              <w:rPr>
                <w:lang w:eastAsia="en-DE"/>
              </w:rPr>
            </w:pPr>
            <w:r w:rsidRPr="00FD4733">
              <w:rPr>
                <w:lang w:eastAsia="en-DE"/>
              </w:rPr>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pPr>
              <w:rPr>
                <w:lang w:eastAsia="en-DE"/>
              </w:rPr>
            </w:pPr>
            <w:r w:rsidRPr="00FD4733">
              <w:rPr>
                <w:lang w:eastAsia="en-DE"/>
              </w:rPr>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pPr>
              <w:rPr>
                <w:lang w:eastAsia="en-DE"/>
              </w:rPr>
            </w:pPr>
            <w:r w:rsidRPr="00FD4733">
              <w:rPr>
                <w:lang w:eastAsia="en-DE"/>
              </w:rPr>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pPr>
              <w:rPr>
                <w:lang w:eastAsia="en-DE"/>
              </w:rPr>
            </w:pPr>
          </w:p>
        </w:tc>
        <w:tc>
          <w:tcPr>
            <w:tcW w:w="1144" w:type="dxa"/>
            <w:noWrap/>
            <w:vAlign w:val="center"/>
            <w:hideMark/>
          </w:tcPr>
          <w:p w14:paraId="1EB3CE47" w14:textId="77777777" w:rsidR="00FD4733" w:rsidRPr="00FD4733" w:rsidRDefault="00FD4733" w:rsidP="00FD4733">
            <w:pPr>
              <w:rPr>
                <w:lang w:val="en-DE" w:eastAsia="en-DE"/>
              </w:rPr>
            </w:pPr>
          </w:p>
        </w:tc>
        <w:tc>
          <w:tcPr>
            <w:tcW w:w="1144" w:type="dxa"/>
            <w:noWrap/>
            <w:vAlign w:val="center"/>
            <w:hideMark/>
          </w:tcPr>
          <w:p w14:paraId="72FD343C" w14:textId="77777777" w:rsidR="00FD4733" w:rsidRPr="00FD4733" w:rsidRDefault="00FD4733" w:rsidP="00FD4733">
            <w:pPr>
              <w:rPr>
                <w:lang w:val="en-DE" w:eastAsia="en-DE"/>
              </w:rPr>
            </w:pPr>
          </w:p>
        </w:tc>
        <w:tc>
          <w:tcPr>
            <w:tcW w:w="1144" w:type="dxa"/>
            <w:noWrap/>
            <w:vAlign w:val="center"/>
            <w:hideMark/>
          </w:tcPr>
          <w:p w14:paraId="76C9D5B5" w14:textId="77777777" w:rsidR="00FD4733" w:rsidRPr="00FD4733" w:rsidRDefault="00FD4733" w:rsidP="00FD4733">
            <w:pPr>
              <w:rPr>
                <w:lang w:val="en-DE" w:eastAsia="en-DE"/>
              </w:rPr>
            </w:pPr>
          </w:p>
        </w:tc>
        <w:tc>
          <w:tcPr>
            <w:tcW w:w="934" w:type="dxa"/>
            <w:noWrap/>
            <w:vAlign w:val="center"/>
            <w:hideMark/>
          </w:tcPr>
          <w:p w14:paraId="381880F5" w14:textId="77777777" w:rsidR="00FD4733" w:rsidRPr="00FD4733" w:rsidRDefault="00FD4733" w:rsidP="00FD4733">
            <w:pPr>
              <w:rPr>
                <w:lang w:val="en-DE" w:eastAsia="en-DE"/>
              </w:rPr>
            </w:pPr>
          </w:p>
        </w:tc>
        <w:tc>
          <w:tcPr>
            <w:tcW w:w="934" w:type="dxa"/>
            <w:noWrap/>
            <w:vAlign w:val="center"/>
            <w:hideMark/>
          </w:tcPr>
          <w:p w14:paraId="1F1808C1" w14:textId="77777777" w:rsidR="00FD4733" w:rsidRPr="00FD4733" w:rsidRDefault="00FD4733" w:rsidP="00FD4733">
            <w:pPr>
              <w:rPr>
                <w:lang w:val="en-DE" w:eastAsia="en-DE"/>
              </w:rPr>
            </w:pPr>
          </w:p>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lang w:eastAsia="en-DE"/>
              </w:rPr>
            </w:pPr>
            <w:r w:rsidRPr="00FD4733">
              <w:rPr>
                <w:b/>
                <w:bCs/>
                <w:lang w:eastAsia="en-DE"/>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lang w:eastAsia="en-DE"/>
              </w:rPr>
            </w:pPr>
            <w:r w:rsidRPr="00FD4733">
              <w:rPr>
                <w:b/>
                <w:bCs/>
                <w:lang w:eastAsia="en-DE"/>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pPr>
              <w:rPr>
                <w:lang w:eastAsia="en-DE"/>
              </w:rPr>
            </w:pPr>
            <w:r w:rsidRPr="00FD4733">
              <w:rPr>
                <w:lang w:eastAsia="en-DE"/>
              </w:rPr>
              <w:t>DecT</w:t>
            </w:r>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C7B09FE"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573B2B84"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pPr>
              <w:rPr>
                <w:lang w:eastAsia="en-DE"/>
              </w:rPr>
            </w:pPr>
            <w:r w:rsidRPr="00FD4733">
              <w:rPr>
                <w:lang w:eastAsia="en-DE"/>
              </w:rPr>
              <w:t>-2.12%</w:t>
            </w:r>
          </w:p>
        </w:tc>
        <w:tc>
          <w:tcPr>
            <w:tcW w:w="934" w:type="dxa"/>
            <w:noWrap/>
            <w:vAlign w:val="center"/>
            <w:hideMark/>
          </w:tcPr>
          <w:p w14:paraId="0F8418E5"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pPr>
              <w:rPr>
                <w:lang w:eastAsia="en-DE"/>
              </w:rPr>
            </w:pPr>
            <w:r w:rsidRPr="00FD4733">
              <w:rPr>
                <w:lang w:eastAsia="en-DE"/>
              </w:rPr>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490F2AAA" w14:textId="77777777" w:rsidR="00FD4733" w:rsidRPr="00FD4733" w:rsidRDefault="00FD4733" w:rsidP="00FD4733">
            <w:pPr>
              <w:rPr>
                <w:lang w:eastAsia="en-DE"/>
              </w:rPr>
            </w:pPr>
            <w:r w:rsidRPr="00FD4733">
              <w:rPr>
                <w:lang w:eastAsia="en-DE"/>
              </w:rPr>
              <w:t>-1.71%</w:t>
            </w:r>
          </w:p>
        </w:tc>
        <w:tc>
          <w:tcPr>
            <w:tcW w:w="1144" w:type="dxa"/>
            <w:shd w:val="clear" w:color="auto" w:fill="CCFFCC"/>
            <w:noWrap/>
            <w:vAlign w:val="center"/>
            <w:hideMark/>
          </w:tcPr>
          <w:p w14:paraId="65E49179" w14:textId="77777777" w:rsidR="00FD4733" w:rsidRPr="00FD4733" w:rsidRDefault="00FD4733" w:rsidP="00FD4733">
            <w:pPr>
              <w:rPr>
                <w:lang w:eastAsia="en-DE"/>
              </w:rPr>
            </w:pPr>
            <w:r w:rsidRPr="00FD4733">
              <w:rPr>
                <w:lang w:eastAsia="en-DE"/>
              </w:rPr>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pPr>
              <w:rPr>
                <w:lang w:eastAsia="en-DE"/>
              </w:rPr>
            </w:pPr>
            <w:r w:rsidRPr="00FD4733">
              <w:rPr>
                <w:lang w:eastAsia="en-DE"/>
              </w:rPr>
              <w:t>-4.81%</w:t>
            </w:r>
          </w:p>
        </w:tc>
        <w:tc>
          <w:tcPr>
            <w:tcW w:w="934" w:type="dxa"/>
            <w:noWrap/>
            <w:vAlign w:val="center"/>
            <w:hideMark/>
          </w:tcPr>
          <w:p w14:paraId="01C63705"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pPr>
              <w:rPr>
                <w:lang w:eastAsia="en-DE"/>
              </w:rPr>
            </w:pPr>
            <w:r w:rsidRPr="00FD4733">
              <w:rPr>
                <w:lang w:eastAsia="en-DE"/>
              </w:rPr>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0F2C23FE"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2B6D7F9F" w14:textId="77777777" w:rsidR="00FD4733" w:rsidRPr="00FD4733" w:rsidRDefault="00FD4733" w:rsidP="00FD4733">
            <w:pPr>
              <w:rPr>
                <w:lang w:eastAsia="en-DE"/>
              </w:rPr>
            </w:pPr>
            <w:r w:rsidRPr="00FD4733">
              <w:rPr>
                <w:lang w:eastAsia="en-DE"/>
              </w:rPr>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pPr>
              <w:rPr>
                <w:lang w:eastAsia="en-DE"/>
              </w:rPr>
            </w:pPr>
            <w:r w:rsidRPr="00FD4733">
              <w:rPr>
                <w:lang w:eastAsia="en-DE"/>
              </w:rPr>
              <w:t>-2.32%</w:t>
            </w:r>
          </w:p>
        </w:tc>
        <w:tc>
          <w:tcPr>
            <w:tcW w:w="934" w:type="dxa"/>
            <w:noWrap/>
            <w:vAlign w:val="center"/>
            <w:hideMark/>
          </w:tcPr>
          <w:p w14:paraId="178A9085" w14:textId="77777777" w:rsidR="00FD4733" w:rsidRPr="00FD4733" w:rsidRDefault="00FD4733" w:rsidP="00FD4733">
            <w:pPr>
              <w:rPr>
                <w:lang w:eastAsia="en-DE"/>
              </w:rPr>
            </w:pPr>
            <w:r w:rsidRPr="00FD4733">
              <w:rPr>
                <w:lang w:eastAsia="en-DE"/>
              </w:rPr>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pPr>
              <w:rPr>
                <w:lang w:eastAsia="en-DE"/>
              </w:rPr>
            </w:pPr>
            <w:r w:rsidRPr="00FD4733">
              <w:rPr>
                <w:lang w:eastAsia="en-DE"/>
              </w:rPr>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344CF09"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61C76728"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14842F55"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pPr>
              <w:rPr>
                <w:lang w:eastAsia="en-DE"/>
              </w:rPr>
            </w:pPr>
            <w:r w:rsidRPr="00FD4733">
              <w:rPr>
                <w:lang w:eastAsia="en-DE"/>
              </w:rPr>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2F1432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0CA9A6A1"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B54FF00"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pPr>
              <w:rPr>
                <w:lang w:eastAsia="en-DE"/>
              </w:rPr>
            </w:pPr>
            <w:r w:rsidRPr="00FD4733">
              <w:rPr>
                <w:lang w:eastAsia="en-DE"/>
              </w:rPr>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pPr>
              <w:rPr>
                <w:lang w:eastAsia="en-DE"/>
              </w:rPr>
            </w:pPr>
            <w:r w:rsidRPr="00FD4733">
              <w:rPr>
                <w:lang w:eastAsia="en-DE"/>
              </w:rPr>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pPr>
              <w:rPr>
                <w:lang w:eastAsia="en-DE"/>
              </w:rPr>
            </w:pPr>
            <w:r w:rsidRPr="00FD4733">
              <w:rPr>
                <w:lang w:eastAsia="en-DE"/>
              </w:rPr>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pPr>
              <w:rPr>
                <w:lang w:eastAsia="en-DE"/>
              </w:rPr>
            </w:pPr>
            <w:r w:rsidRPr="00FD4733">
              <w:rPr>
                <w:lang w:eastAsia="en-DE"/>
              </w:rPr>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pPr>
              <w:rPr>
                <w:lang w:eastAsia="en-DE"/>
              </w:rPr>
            </w:pPr>
            <w:r w:rsidRPr="00FD4733">
              <w:rPr>
                <w:lang w:eastAsia="en-DE"/>
              </w:rPr>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pPr>
              <w:rPr>
                <w:lang w:eastAsia="en-DE"/>
              </w:rPr>
            </w:pPr>
            <w:r w:rsidRPr="00FD4733">
              <w:rPr>
                <w:lang w:eastAsia="en-DE"/>
              </w:rPr>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pPr>
              <w:rPr>
                <w:lang w:eastAsia="en-DE"/>
              </w:rPr>
            </w:pPr>
            <w:r w:rsidRPr="00FD4733">
              <w:rPr>
                <w:lang w:eastAsia="en-DE"/>
              </w:rPr>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A04F5A8"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1B50F79D"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5BF49BB0"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pPr>
              <w:rPr>
                <w:lang w:eastAsia="en-DE"/>
              </w:rPr>
            </w:pPr>
            <w:r w:rsidRPr="00FD4733">
              <w:rPr>
                <w:lang w:eastAsia="en-DE"/>
              </w:rPr>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pPr>
              <w:rPr>
                <w:lang w:eastAsia="en-DE"/>
              </w:rPr>
            </w:pPr>
            <w:r w:rsidRPr="00FD4733">
              <w:rPr>
                <w:lang w:eastAsia="en-DE"/>
              </w:rPr>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pPr>
              <w:rPr>
                <w:lang w:eastAsia="en-DE"/>
              </w:rPr>
            </w:pPr>
            <w:r w:rsidRPr="00FD4733">
              <w:rPr>
                <w:lang w:eastAsia="en-DE"/>
              </w:rPr>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pPr>
              <w:rPr>
                <w:lang w:eastAsia="en-DE"/>
              </w:rPr>
            </w:pPr>
          </w:p>
        </w:tc>
        <w:tc>
          <w:tcPr>
            <w:tcW w:w="1144" w:type="dxa"/>
            <w:noWrap/>
            <w:vAlign w:val="center"/>
            <w:hideMark/>
          </w:tcPr>
          <w:p w14:paraId="0C443348" w14:textId="77777777" w:rsidR="00FD4733" w:rsidRPr="00FD4733" w:rsidRDefault="00FD4733" w:rsidP="00FD4733">
            <w:pPr>
              <w:rPr>
                <w:lang w:val="en-DE" w:eastAsia="en-DE"/>
              </w:rPr>
            </w:pPr>
          </w:p>
        </w:tc>
        <w:tc>
          <w:tcPr>
            <w:tcW w:w="1144" w:type="dxa"/>
            <w:noWrap/>
            <w:vAlign w:val="center"/>
            <w:hideMark/>
          </w:tcPr>
          <w:p w14:paraId="2F6FFE7D" w14:textId="77777777" w:rsidR="00FD4733" w:rsidRPr="00FD4733" w:rsidRDefault="00FD4733" w:rsidP="00FD4733">
            <w:pPr>
              <w:rPr>
                <w:lang w:val="en-DE" w:eastAsia="en-DE"/>
              </w:rPr>
            </w:pPr>
          </w:p>
        </w:tc>
        <w:tc>
          <w:tcPr>
            <w:tcW w:w="1144" w:type="dxa"/>
            <w:noWrap/>
            <w:vAlign w:val="center"/>
            <w:hideMark/>
          </w:tcPr>
          <w:p w14:paraId="7682D720" w14:textId="77777777" w:rsidR="00FD4733" w:rsidRPr="00FD4733" w:rsidRDefault="00FD4733" w:rsidP="00FD4733">
            <w:pPr>
              <w:rPr>
                <w:lang w:val="en-DE" w:eastAsia="en-DE"/>
              </w:rPr>
            </w:pPr>
          </w:p>
        </w:tc>
        <w:tc>
          <w:tcPr>
            <w:tcW w:w="934" w:type="dxa"/>
            <w:noWrap/>
            <w:vAlign w:val="center"/>
            <w:hideMark/>
          </w:tcPr>
          <w:p w14:paraId="1483DF0A" w14:textId="77777777" w:rsidR="00FD4733" w:rsidRPr="00FD4733" w:rsidRDefault="00FD4733" w:rsidP="00FD4733">
            <w:pPr>
              <w:rPr>
                <w:lang w:val="en-DE" w:eastAsia="en-DE"/>
              </w:rPr>
            </w:pPr>
          </w:p>
        </w:tc>
        <w:tc>
          <w:tcPr>
            <w:tcW w:w="934" w:type="dxa"/>
            <w:noWrap/>
            <w:vAlign w:val="center"/>
            <w:hideMark/>
          </w:tcPr>
          <w:p w14:paraId="22103237" w14:textId="77777777" w:rsidR="00FD4733" w:rsidRPr="00FD4733" w:rsidRDefault="00FD4733" w:rsidP="00FD4733">
            <w:pPr>
              <w:rPr>
                <w:lang w:val="en-DE" w:eastAsia="en-DE"/>
              </w:rPr>
            </w:pPr>
          </w:p>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lang w:eastAsia="en-DE"/>
              </w:rPr>
            </w:pPr>
            <w:r w:rsidRPr="00FD4733">
              <w:rPr>
                <w:b/>
                <w:bCs/>
                <w:lang w:eastAsia="en-DE"/>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pPr>
              <w:rPr>
                <w:lang w:eastAsia="en-DE"/>
              </w:rPr>
            </w:pPr>
            <w:r w:rsidRPr="00FD4733">
              <w:rPr>
                <w:lang w:eastAsia="en-DE"/>
              </w:rPr>
              <w:t>DecT</w:t>
            </w:r>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F5B75B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22BFE24C"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pPr>
              <w:rPr>
                <w:lang w:eastAsia="en-DE"/>
              </w:rPr>
            </w:pPr>
            <w:r w:rsidRPr="00FD4733">
              <w:rPr>
                <w:lang w:eastAsia="en-DE"/>
              </w:rPr>
              <w:t> </w:t>
            </w:r>
          </w:p>
        </w:tc>
        <w:tc>
          <w:tcPr>
            <w:tcW w:w="934" w:type="dxa"/>
            <w:noWrap/>
            <w:vAlign w:val="center"/>
            <w:hideMark/>
          </w:tcPr>
          <w:p w14:paraId="17C55E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pPr>
              <w:rPr>
                <w:lang w:eastAsia="en-DE"/>
              </w:rPr>
            </w:pPr>
            <w:r w:rsidRPr="00FD4733">
              <w:rPr>
                <w:lang w:eastAsia="en-DE"/>
              </w:rPr>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25AE99C4"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64DC19B"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pPr>
              <w:rPr>
                <w:lang w:eastAsia="en-DE"/>
              </w:rPr>
            </w:pPr>
            <w:r w:rsidRPr="00FD4733">
              <w:rPr>
                <w:lang w:eastAsia="en-DE"/>
              </w:rPr>
              <w:t> </w:t>
            </w:r>
          </w:p>
        </w:tc>
        <w:tc>
          <w:tcPr>
            <w:tcW w:w="934" w:type="dxa"/>
            <w:noWrap/>
            <w:vAlign w:val="center"/>
            <w:hideMark/>
          </w:tcPr>
          <w:p w14:paraId="5B4F04C5"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pPr>
              <w:rPr>
                <w:lang w:eastAsia="en-DE"/>
              </w:rPr>
            </w:pPr>
            <w:r w:rsidRPr="00FD4733">
              <w:rPr>
                <w:lang w:eastAsia="en-DE"/>
              </w:rPr>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17183B9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17B33A8B"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286CC3A9"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pPr>
              <w:rPr>
                <w:lang w:eastAsia="en-DE"/>
              </w:rPr>
            </w:pPr>
            <w:r w:rsidRPr="00FD4733">
              <w:rPr>
                <w:lang w:eastAsia="en-DE"/>
              </w:rPr>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60222107"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1859F2D2"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1E0EA44C"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pPr>
              <w:rPr>
                <w:lang w:eastAsia="en-DE"/>
              </w:rPr>
            </w:pPr>
            <w:r w:rsidRPr="00FD4733">
              <w:rPr>
                <w:lang w:eastAsia="en-DE"/>
              </w:rPr>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59F67CA2"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6018389A"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6C991576" w14:textId="77777777" w:rsidR="00FD4733" w:rsidRPr="00FD4733" w:rsidRDefault="00FD4733" w:rsidP="00FD4733">
            <w:pPr>
              <w:rPr>
                <w:lang w:eastAsia="en-DE"/>
              </w:rPr>
            </w:pPr>
            <w:r w:rsidRPr="00FD4733">
              <w:rPr>
                <w:lang w:eastAsia="en-DE"/>
              </w:rPr>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pPr>
              <w:rPr>
                <w:lang w:eastAsia="en-DE"/>
              </w:rPr>
            </w:pPr>
            <w:r w:rsidRPr="00FD4733">
              <w:rPr>
                <w:lang w:eastAsia="en-DE"/>
              </w:rPr>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lang w:eastAsia="en-DE"/>
              </w:rPr>
            </w:pPr>
            <w:r w:rsidRPr="00FD4733">
              <w:rPr>
                <w:b/>
                <w:bCs/>
                <w:lang w:eastAsia="en-DE"/>
              </w:rPr>
              <w:lastRenderedPageBreak/>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pPr>
              <w:rPr>
                <w:lang w:eastAsia="en-DE"/>
              </w:rPr>
            </w:pPr>
            <w:r w:rsidRPr="00FD4733">
              <w:rPr>
                <w:lang w:eastAsia="en-DE"/>
              </w:rPr>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pPr>
              <w:rPr>
                <w:lang w:eastAsia="en-DE"/>
              </w:rPr>
            </w:pPr>
            <w:r w:rsidRPr="00FD4733">
              <w:rPr>
                <w:lang w:eastAsia="en-DE"/>
              </w:rPr>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pPr>
              <w:rPr>
                <w:lang w:eastAsia="en-DE"/>
              </w:rPr>
            </w:pPr>
            <w:r w:rsidRPr="00FD4733">
              <w:rPr>
                <w:lang w:eastAsia="en-DE"/>
              </w:rPr>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5C71BD12"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126F4916"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6C43DC47" w14:textId="77777777" w:rsidR="00FD4733" w:rsidRPr="00FD4733" w:rsidRDefault="00FD4733" w:rsidP="00FD4733">
            <w:pPr>
              <w:rPr>
                <w:lang w:eastAsia="en-DE"/>
              </w:rPr>
            </w:pPr>
            <w:r w:rsidRPr="00FD4733">
              <w:rPr>
                <w:lang w:eastAsia="en-DE"/>
              </w:rPr>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pPr>
              <w:rPr>
                <w:lang w:eastAsia="en-DE"/>
              </w:rPr>
            </w:pPr>
            <w:r w:rsidRPr="00FD4733">
              <w:rPr>
                <w:lang w:eastAsia="en-DE"/>
              </w:rPr>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pPr>
              <w:rPr>
                <w:lang w:eastAsia="en-DE"/>
              </w:rPr>
            </w:pPr>
            <w:r w:rsidRPr="00FD4733">
              <w:rPr>
                <w:lang w:eastAsia="en-DE"/>
              </w:rPr>
              <w:t>106%</w:t>
            </w:r>
          </w:p>
        </w:tc>
      </w:tr>
    </w:tbl>
    <w:p w14:paraId="2B98788B" w14:textId="77777777" w:rsidR="00FD4733" w:rsidRPr="00FD4733" w:rsidRDefault="00FD4733" w:rsidP="00FD4733">
      <w:pPr>
        <w:rPr>
          <w:lang w:val="en-CA" w:eastAsia="en-DE"/>
        </w:rPr>
      </w:pPr>
    </w:p>
    <w:p w14:paraId="13552931" w14:textId="77777777" w:rsidR="00FD4733" w:rsidRPr="00FD4733" w:rsidRDefault="00FD4733" w:rsidP="00FD4733">
      <w:pPr>
        <w:rPr>
          <w:lang w:val="en-CA" w:eastAsia="en-DE"/>
        </w:rPr>
      </w:pPr>
      <w:r w:rsidRPr="00FD4733">
        <w:rPr>
          <w:lang w:val="en-CA" w:eastAsia="en-DE"/>
        </w:rPr>
        <w:t>The next tables show ECM-3.1 performance over ECM-2.0 anchor.</w:t>
      </w:r>
    </w:p>
    <w:p w14:paraId="4519F539" w14:textId="77777777" w:rsidR="00FD4733" w:rsidRPr="00FD4733" w:rsidRDefault="00FD4733" w:rsidP="00FD4733">
      <w:pPr>
        <w:rPr>
          <w:lang w:val="en-CA" w:eastAsia="en-DE"/>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lang w:eastAsia="en-DE"/>
              </w:rPr>
            </w:pPr>
            <w:r w:rsidRPr="00FD4733">
              <w:rPr>
                <w:b/>
                <w:bCs/>
                <w:lang w:eastAsia="en-DE"/>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pPr>
              <w:rPr>
                <w:lang w:eastAsia="en-DE"/>
              </w:rPr>
            </w:pPr>
            <w:r w:rsidRPr="00FD4733">
              <w:rPr>
                <w:lang w:eastAsia="en-DE"/>
              </w:rPr>
              <w:t>DecT</w:t>
            </w:r>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6B124F31" w14:textId="77777777" w:rsidR="00FD4733" w:rsidRPr="00FD4733" w:rsidRDefault="00FD4733" w:rsidP="00FD4733">
            <w:pPr>
              <w:rPr>
                <w:lang w:eastAsia="en-DE"/>
              </w:rPr>
            </w:pPr>
            <w:r w:rsidRPr="00FD4733">
              <w:rPr>
                <w:lang w:eastAsia="en-DE"/>
              </w:rPr>
              <w:t>-0.24%</w:t>
            </w:r>
          </w:p>
        </w:tc>
        <w:tc>
          <w:tcPr>
            <w:tcW w:w="1144" w:type="dxa"/>
            <w:noWrap/>
            <w:vAlign w:val="center"/>
            <w:hideMark/>
          </w:tcPr>
          <w:p w14:paraId="3874FDF7" w14:textId="77777777" w:rsidR="00FD4733" w:rsidRPr="00FD4733" w:rsidRDefault="00FD4733" w:rsidP="00FD4733">
            <w:pPr>
              <w:rPr>
                <w:lang w:eastAsia="en-DE"/>
              </w:rPr>
            </w:pPr>
            <w:r w:rsidRPr="00FD4733">
              <w:rPr>
                <w:lang w:eastAsia="en-DE"/>
              </w:rPr>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9BFD48E" w14:textId="77777777" w:rsidR="00FD4733" w:rsidRPr="00FD4733" w:rsidRDefault="00FD4733" w:rsidP="00FD4733">
            <w:pPr>
              <w:rPr>
                <w:lang w:eastAsia="en-DE"/>
              </w:rPr>
            </w:pPr>
            <w:r w:rsidRPr="00FD4733">
              <w:rPr>
                <w:lang w:eastAsia="en-DE"/>
              </w:rPr>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pPr>
              <w:rPr>
                <w:lang w:eastAsia="en-DE"/>
              </w:rPr>
            </w:pPr>
            <w:r w:rsidRPr="00FD4733">
              <w:rPr>
                <w:lang w:eastAsia="en-DE"/>
              </w:rPr>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6C02935F" w14:textId="77777777" w:rsidR="00FD4733" w:rsidRPr="00FD4733" w:rsidRDefault="00FD4733" w:rsidP="00FD4733">
            <w:pPr>
              <w:rPr>
                <w:lang w:eastAsia="en-DE"/>
              </w:rPr>
            </w:pPr>
            <w:r w:rsidRPr="00FD4733">
              <w:rPr>
                <w:lang w:eastAsia="en-DE"/>
              </w:rPr>
              <w:t>0.00%</w:t>
            </w:r>
          </w:p>
        </w:tc>
        <w:tc>
          <w:tcPr>
            <w:tcW w:w="1144" w:type="dxa"/>
            <w:shd w:val="clear" w:color="auto" w:fill="CCFFCC"/>
            <w:noWrap/>
            <w:vAlign w:val="center"/>
            <w:hideMark/>
          </w:tcPr>
          <w:p w14:paraId="39DC9B06" w14:textId="77777777" w:rsidR="00FD4733" w:rsidRPr="00FD4733" w:rsidRDefault="00FD4733" w:rsidP="00FD4733">
            <w:pPr>
              <w:rPr>
                <w:lang w:eastAsia="en-DE"/>
              </w:rPr>
            </w:pPr>
            <w:r w:rsidRPr="00FD4733">
              <w:rPr>
                <w:lang w:eastAsia="en-DE"/>
              </w:rPr>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pPr>
              <w:rPr>
                <w:lang w:eastAsia="en-DE"/>
              </w:rPr>
            </w:pPr>
            <w:r w:rsidRPr="00FD4733">
              <w:rPr>
                <w:lang w:eastAsia="en-DE"/>
              </w:rPr>
              <w:t>-5.60%</w:t>
            </w:r>
          </w:p>
        </w:tc>
        <w:tc>
          <w:tcPr>
            <w:tcW w:w="934" w:type="dxa"/>
            <w:noWrap/>
            <w:vAlign w:val="center"/>
            <w:hideMark/>
          </w:tcPr>
          <w:p w14:paraId="6993171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pPr>
              <w:rPr>
                <w:lang w:eastAsia="en-DE"/>
              </w:rPr>
            </w:pPr>
            <w:r w:rsidRPr="00FD4733">
              <w:rPr>
                <w:lang w:eastAsia="en-DE"/>
              </w:rPr>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C75E61A" w14:textId="77777777" w:rsidR="00FD4733" w:rsidRPr="00FD4733" w:rsidRDefault="00FD4733" w:rsidP="00FD4733">
            <w:pPr>
              <w:rPr>
                <w:lang w:eastAsia="en-DE"/>
              </w:rPr>
            </w:pPr>
            <w:r w:rsidRPr="00FD4733">
              <w:rPr>
                <w:lang w:eastAsia="en-DE"/>
              </w:rPr>
              <w:t>-0.14%</w:t>
            </w:r>
          </w:p>
        </w:tc>
        <w:tc>
          <w:tcPr>
            <w:tcW w:w="1144" w:type="dxa"/>
            <w:shd w:val="clear" w:color="auto" w:fill="CCFFCC"/>
            <w:noWrap/>
            <w:vAlign w:val="center"/>
            <w:hideMark/>
          </w:tcPr>
          <w:p w14:paraId="520979A4" w14:textId="77777777" w:rsidR="00FD4733" w:rsidRPr="00FD4733" w:rsidRDefault="00FD4733" w:rsidP="00FD4733">
            <w:pPr>
              <w:rPr>
                <w:lang w:eastAsia="en-DE"/>
              </w:rPr>
            </w:pPr>
            <w:r w:rsidRPr="00FD4733">
              <w:rPr>
                <w:lang w:eastAsia="en-DE"/>
              </w:rPr>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pPr>
              <w:rPr>
                <w:lang w:eastAsia="en-DE"/>
              </w:rPr>
            </w:pPr>
            <w:r w:rsidRPr="00FD4733">
              <w:rPr>
                <w:lang w:eastAsia="en-DE"/>
              </w:rPr>
              <w:t>-3.41%</w:t>
            </w:r>
          </w:p>
        </w:tc>
        <w:tc>
          <w:tcPr>
            <w:tcW w:w="934" w:type="dxa"/>
            <w:noWrap/>
            <w:vAlign w:val="center"/>
            <w:hideMark/>
          </w:tcPr>
          <w:p w14:paraId="367FDF56"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pPr>
              <w:rPr>
                <w:lang w:eastAsia="en-DE"/>
              </w:rPr>
            </w:pPr>
            <w:r w:rsidRPr="00FD4733">
              <w:rPr>
                <w:lang w:eastAsia="en-DE"/>
              </w:rPr>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78D682B7" w14:textId="77777777" w:rsidR="00FD4733" w:rsidRPr="00FD4733" w:rsidRDefault="00FD4733" w:rsidP="00FD4733">
            <w:pPr>
              <w:rPr>
                <w:lang w:eastAsia="en-DE"/>
              </w:rPr>
            </w:pPr>
            <w:r w:rsidRPr="00FD4733">
              <w:rPr>
                <w:lang w:eastAsia="en-DE"/>
              </w:rPr>
              <w:t>-0.35%</w:t>
            </w:r>
          </w:p>
        </w:tc>
        <w:tc>
          <w:tcPr>
            <w:tcW w:w="1144" w:type="dxa"/>
            <w:noWrap/>
            <w:vAlign w:val="center"/>
            <w:hideMark/>
          </w:tcPr>
          <w:p w14:paraId="5861AE06" w14:textId="77777777" w:rsidR="00FD4733" w:rsidRPr="00FD4733" w:rsidRDefault="00FD4733" w:rsidP="00FD4733">
            <w:pPr>
              <w:rPr>
                <w:lang w:eastAsia="en-DE"/>
              </w:rPr>
            </w:pPr>
            <w:r w:rsidRPr="00FD4733">
              <w:rPr>
                <w:lang w:eastAsia="en-DE"/>
              </w:rPr>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pPr>
              <w:rPr>
                <w:lang w:eastAsia="en-DE"/>
              </w:rPr>
            </w:pPr>
            <w:r w:rsidRPr="00FD4733">
              <w:rPr>
                <w:lang w:eastAsia="en-DE"/>
              </w:rPr>
              <w:t>-1.64%</w:t>
            </w:r>
          </w:p>
        </w:tc>
        <w:tc>
          <w:tcPr>
            <w:tcW w:w="934" w:type="dxa"/>
            <w:noWrap/>
            <w:vAlign w:val="center"/>
            <w:hideMark/>
          </w:tcPr>
          <w:p w14:paraId="5118086E"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pPr>
              <w:rPr>
                <w:lang w:eastAsia="en-DE"/>
              </w:rPr>
            </w:pPr>
            <w:r w:rsidRPr="00FD4733">
              <w:rPr>
                <w:lang w:eastAsia="en-DE"/>
              </w:rPr>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180D5162" w14:textId="77777777" w:rsidR="00FD4733" w:rsidRPr="00FD4733" w:rsidRDefault="00FD4733" w:rsidP="00FD4733">
            <w:pPr>
              <w:rPr>
                <w:lang w:eastAsia="en-DE"/>
              </w:rPr>
            </w:pPr>
            <w:r w:rsidRPr="00FD4733">
              <w:rPr>
                <w:lang w:eastAsia="en-DE"/>
              </w:rPr>
              <w:t>-0.37%</w:t>
            </w:r>
          </w:p>
        </w:tc>
        <w:tc>
          <w:tcPr>
            <w:tcW w:w="1144" w:type="dxa"/>
            <w:noWrap/>
            <w:vAlign w:val="center"/>
            <w:hideMark/>
          </w:tcPr>
          <w:p w14:paraId="51F7CD61" w14:textId="77777777" w:rsidR="00FD4733" w:rsidRPr="00FD4733" w:rsidRDefault="00FD4733" w:rsidP="00FD4733">
            <w:pPr>
              <w:rPr>
                <w:lang w:eastAsia="en-DE"/>
              </w:rPr>
            </w:pPr>
            <w:r w:rsidRPr="00FD4733">
              <w:rPr>
                <w:lang w:eastAsia="en-DE"/>
              </w:rPr>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pPr>
              <w:rPr>
                <w:lang w:eastAsia="en-DE"/>
              </w:rPr>
            </w:pPr>
            <w:r w:rsidRPr="00FD4733">
              <w:rPr>
                <w:lang w:eastAsia="en-DE"/>
              </w:rPr>
              <w:t>-3.62%</w:t>
            </w:r>
          </w:p>
        </w:tc>
        <w:tc>
          <w:tcPr>
            <w:tcW w:w="934" w:type="dxa"/>
            <w:noWrap/>
            <w:vAlign w:val="center"/>
            <w:hideMark/>
          </w:tcPr>
          <w:p w14:paraId="470ACC83" w14:textId="77777777" w:rsidR="00FD4733" w:rsidRPr="00FD4733" w:rsidRDefault="00FD4733" w:rsidP="00FD4733">
            <w:pPr>
              <w:rPr>
                <w:lang w:eastAsia="en-DE"/>
              </w:rPr>
            </w:pPr>
            <w:r w:rsidRPr="00FD4733">
              <w:rPr>
                <w:lang w:eastAsia="en-DE"/>
              </w:rPr>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pPr>
              <w:rPr>
                <w:lang w:eastAsia="en-DE"/>
              </w:rPr>
            </w:pPr>
            <w:r w:rsidRPr="00FD4733">
              <w:rPr>
                <w:lang w:eastAsia="en-DE"/>
              </w:rPr>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lang w:eastAsia="en-DE"/>
              </w:rPr>
            </w:pPr>
            <w:r w:rsidRPr="00FD4733">
              <w:rPr>
                <w:b/>
                <w:bCs/>
                <w:lang w:eastAsia="en-DE"/>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pPr>
              <w:rPr>
                <w:lang w:eastAsia="en-DE"/>
              </w:rPr>
            </w:pPr>
            <w:r w:rsidRPr="00FD4733">
              <w:rPr>
                <w:lang w:eastAsia="en-DE"/>
              </w:rPr>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pPr>
              <w:rPr>
                <w:lang w:eastAsia="en-DE"/>
              </w:rPr>
            </w:pPr>
            <w:r w:rsidRPr="00FD4733">
              <w:rPr>
                <w:lang w:eastAsia="en-DE"/>
              </w:rPr>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pPr>
              <w:rPr>
                <w:lang w:eastAsia="en-DE"/>
              </w:rPr>
            </w:pPr>
            <w:r w:rsidRPr="00FD4733">
              <w:rPr>
                <w:lang w:eastAsia="en-DE"/>
              </w:rPr>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pPr>
              <w:rPr>
                <w:lang w:eastAsia="en-DE"/>
              </w:rPr>
            </w:pPr>
            <w:r w:rsidRPr="00FD4733">
              <w:rPr>
                <w:lang w:eastAsia="en-DE"/>
              </w:rPr>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pPr>
              <w:rPr>
                <w:lang w:eastAsia="en-DE"/>
              </w:rPr>
            </w:pPr>
            <w:r w:rsidRPr="00FD4733">
              <w:rPr>
                <w:lang w:eastAsia="en-DE"/>
              </w:rPr>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pPr>
              <w:rPr>
                <w:lang w:eastAsia="en-DE"/>
              </w:rPr>
            </w:pPr>
            <w:r w:rsidRPr="00FD4733">
              <w:rPr>
                <w:lang w:eastAsia="en-DE"/>
              </w:rPr>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pPr>
              <w:rPr>
                <w:lang w:eastAsia="en-DE"/>
              </w:rPr>
            </w:pPr>
            <w:r w:rsidRPr="00FD4733">
              <w:rPr>
                <w:lang w:eastAsia="en-DE"/>
              </w:rPr>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pPr>
              <w:rPr>
                <w:lang w:eastAsia="en-DE"/>
              </w:rPr>
            </w:pPr>
            <w:r w:rsidRPr="00FD4733">
              <w:rPr>
                <w:lang w:eastAsia="en-DE"/>
              </w:rPr>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pPr>
              <w:rPr>
                <w:lang w:eastAsia="en-DE"/>
              </w:rPr>
            </w:pPr>
            <w:r w:rsidRPr="00FD4733">
              <w:rPr>
                <w:lang w:eastAsia="en-DE"/>
              </w:rPr>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8D62EF8" w14:textId="77777777" w:rsidR="00FD4733" w:rsidRPr="00FD4733" w:rsidRDefault="00FD4733" w:rsidP="00FD4733">
            <w:pPr>
              <w:rPr>
                <w:lang w:eastAsia="en-DE"/>
              </w:rPr>
            </w:pPr>
            <w:r w:rsidRPr="00FD4733">
              <w:rPr>
                <w:lang w:eastAsia="en-DE"/>
              </w:rPr>
              <w:t>-0.33%</w:t>
            </w:r>
          </w:p>
        </w:tc>
        <w:tc>
          <w:tcPr>
            <w:tcW w:w="1144" w:type="dxa"/>
            <w:noWrap/>
            <w:vAlign w:val="center"/>
            <w:hideMark/>
          </w:tcPr>
          <w:p w14:paraId="7BD4BF06" w14:textId="77777777" w:rsidR="00FD4733" w:rsidRPr="00FD4733" w:rsidRDefault="00FD4733" w:rsidP="00FD4733">
            <w:pPr>
              <w:rPr>
                <w:lang w:eastAsia="en-DE"/>
              </w:rPr>
            </w:pPr>
            <w:r w:rsidRPr="00FD4733">
              <w:rPr>
                <w:lang w:eastAsia="en-DE"/>
              </w:rPr>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pPr>
              <w:rPr>
                <w:lang w:eastAsia="en-DE"/>
              </w:rPr>
            </w:pPr>
            <w:r w:rsidRPr="00FD4733">
              <w:rPr>
                <w:lang w:eastAsia="en-DE"/>
              </w:rPr>
              <w:t>-1.84%</w:t>
            </w:r>
          </w:p>
        </w:tc>
        <w:tc>
          <w:tcPr>
            <w:tcW w:w="934" w:type="dxa"/>
            <w:noWrap/>
            <w:vAlign w:val="center"/>
            <w:hideMark/>
          </w:tcPr>
          <w:p w14:paraId="4C251D3E"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pPr>
              <w:rPr>
                <w:lang w:eastAsia="en-DE"/>
              </w:rPr>
            </w:pPr>
            <w:r w:rsidRPr="00FD4733">
              <w:rPr>
                <w:lang w:eastAsia="en-DE"/>
              </w:rPr>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pPr>
              <w:rPr>
                <w:lang w:eastAsia="en-DE"/>
              </w:rPr>
            </w:pPr>
            <w:r w:rsidRPr="00FD4733">
              <w:rPr>
                <w:lang w:eastAsia="en-DE"/>
              </w:rPr>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pPr>
              <w:rPr>
                <w:lang w:eastAsia="en-DE"/>
              </w:rPr>
            </w:pPr>
            <w:r w:rsidRPr="00FD4733">
              <w:rPr>
                <w:lang w:eastAsia="en-DE"/>
              </w:rPr>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pPr>
              <w:rPr>
                <w:lang w:eastAsia="en-DE"/>
              </w:rPr>
            </w:pPr>
            <w:r w:rsidRPr="00FD4733">
              <w:rPr>
                <w:lang w:eastAsia="en-DE"/>
              </w:rPr>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pPr>
              <w:rPr>
                <w:lang w:eastAsia="en-DE"/>
              </w:rPr>
            </w:pPr>
            <w:r w:rsidRPr="00FD4733">
              <w:rPr>
                <w:lang w:eastAsia="en-DE"/>
              </w:rPr>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pPr>
              <w:rPr>
                <w:lang w:eastAsia="en-DE"/>
              </w:rPr>
            </w:pPr>
            <w:r w:rsidRPr="00FD4733">
              <w:rPr>
                <w:lang w:eastAsia="en-DE"/>
              </w:rPr>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pPr>
              <w:rPr>
                <w:lang w:eastAsia="en-DE"/>
              </w:rPr>
            </w:pPr>
          </w:p>
        </w:tc>
        <w:tc>
          <w:tcPr>
            <w:tcW w:w="1144" w:type="dxa"/>
            <w:noWrap/>
            <w:vAlign w:val="center"/>
            <w:hideMark/>
          </w:tcPr>
          <w:p w14:paraId="12E666DC" w14:textId="77777777" w:rsidR="00FD4733" w:rsidRPr="00FD4733" w:rsidRDefault="00FD4733" w:rsidP="00FD4733">
            <w:pPr>
              <w:rPr>
                <w:lang w:val="en-DE" w:eastAsia="en-DE"/>
              </w:rPr>
            </w:pPr>
          </w:p>
        </w:tc>
        <w:tc>
          <w:tcPr>
            <w:tcW w:w="1144" w:type="dxa"/>
            <w:noWrap/>
            <w:vAlign w:val="center"/>
            <w:hideMark/>
          </w:tcPr>
          <w:p w14:paraId="2C04C2D7" w14:textId="77777777" w:rsidR="00FD4733" w:rsidRPr="00FD4733" w:rsidRDefault="00FD4733" w:rsidP="00FD4733">
            <w:pPr>
              <w:rPr>
                <w:lang w:val="en-DE" w:eastAsia="en-DE"/>
              </w:rPr>
            </w:pPr>
          </w:p>
        </w:tc>
        <w:tc>
          <w:tcPr>
            <w:tcW w:w="1144" w:type="dxa"/>
            <w:noWrap/>
            <w:vAlign w:val="center"/>
            <w:hideMark/>
          </w:tcPr>
          <w:p w14:paraId="4DB37F6E" w14:textId="77777777" w:rsidR="00FD4733" w:rsidRPr="00FD4733" w:rsidRDefault="00FD4733" w:rsidP="00FD4733">
            <w:pPr>
              <w:rPr>
                <w:lang w:val="en-DE" w:eastAsia="en-DE"/>
              </w:rPr>
            </w:pPr>
          </w:p>
        </w:tc>
        <w:tc>
          <w:tcPr>
            <w:tcW w:w="934" w:type="dxa"/>
            <w:noWrap/>
            <w:vAlign w:val="center"/>
            <w:hideMark/>
          </w:tcPr>
          <w:p w14:paraId="7A2C8A2E" w14:textId="77777777" w:rsidR="00FD4733" w:rsidRPr="00FD4733" w:rsidRDefault="00FD4733" w:rsidP="00FD4733">
            <w:pPr>
              <w:rPr>
                <w:lang w:val="en-DE" w:eastAsia="en-DE"/>
              </w:rPr>
            </w:pPr>
          </w:p>
        </w:tc>
        <w:tc>
          <w:tcPr>
            <w:tcW w:w="934" w:type="dxa"/>
            <w:noWrap/>
            <w:vAlign w:val="center"/>
            <w:hideMark/>
          </w:tcPr>
          <w:p w14:paraId="19BE0425" w14:textId="77777777" w:rsidR="00FD4733" w:rsidRPr="00FD4733" w:rsidRDefault="00FD4733" w:rsidP="00FD4733">
            <w:pPr>
              <w:rPr>
                <w:lang w:val="en-DE" w:eastAsia="en-DE"/>
              </w:rPr>
            </w:pPr>
          </w:p>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lang w:eastAsia="en-DE"/>
              </w:rPr>
            </w:pPr>
            <w:r w:rsidRPr="00FD4733">
              <w:rPr>
                <w:b/>
                <w:bCs/>
                <w:lang w:eastAsia="en-DE"/>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lang w:eastAsia="en-DE"/>
              </w:rPr>
            </w:pPr>
            <w:r w:rsidRPr="00FD4733">
              <w:rPr>
                <w:b/>
                <w:bCs/>
                <w:lang w:eastAsia="en-DE"/>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pPr>
              <w:rPr>
                <w:lang w:eastAsia="en-DE"/>
              </w:rPr>
            </w:pPr>
            <w:r w:rsidRPr="00FD4733">
              <w:rPr>
                <w:lang w:eastAsia="en-DE"/>
              </w:rPr>
              <w:t>DecT</w:t>
            </w:r>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528CCAD5" w14:textId="77777777" w:rsidR="00FD4733" w:rsidRPr="00FD4733" w:rsidRDefault="00FD4733" w:rsidP="00FD4733">
            <w:pPr>
              <w:rPr>
                <w:lang w:eastAsia="en-DE"/>
              </w:rPr>
            </w:pPr>
            <w:r w:rsidRPr="00FD4733">
              <w:rPr>
                <w:lang w:eastAsia="en-DE"/>
              </w:rPr>
              <w:t>-1.65%</w:t>
            </w:r>
          </w:p>
        </w:tc>
        <w:tc>
          <w:tcPr>
            <w:tcW w:w="1144" w:type="dxa"/>
            <w:noWrap/>
            <w:vAlign w:val="center"/>
            <w:hideMark/>
          </w:tcPr>
          <w:p w14:paraId="7E4E3227" w14:textId="77777777" w:rsidR="00FD4733" w:rsidRPr="00FD4733" w:rsidRDefault="00FD4733" w:rsidP="00FD4733">
            <w:pPr>
              <w:rPr>
                <w:lang w:eastAsia="en-DE"/>
              </w:rPr>
            </w:pPr>
            <w:r w:rsidRPr="00FD4733">
              <w:rPr>
                <w:lang w:eastAsia="en-DE"/>
              </w:rPr>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pPr>
              <w:rPr>
                <w:lang w:eastAsia="en-DE"/>
              </w:rPr>
            </w:pPr>
            <w:r w:rsidRPr="00FD4733">
              <w:rPr>
                <w:lang w:eastAsia="en-DE"/>
              </w:rPr>
              <w:t>-2.11%</w:t>
            </w:r>
          </w:p>
        </w:tc>
        <w:tc>
          <w:tcPr>
            <w:tcW w:w="934" w:type="dxa"/>
            <w:noWrap/>
            <w:vAlign w:val="center"/>
            <w:hideMark/>
          </w:tcPr>
          <w:p w14:paraId="731613E0" w14:textId="77777777" w:rsidR="00FD4733" w:rsidRPr="00FD4733" w:rsidRDefault="00FD4733" w:rsidP="00FD4733">
            <w:pPr>
              <w:rPr>
                <w:lang w:eastAsia="en-DE"/>
              </w:rPr>
            </w:pPr>
            <w:r w:rsidRPr="00FD4733">
              <w:rPr>
                <w:lang w:eastAsia="en-DE"/>
              </w:rPr>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pPr>
              <w:rPr>
                <w:lang w:eastAsia="en-DE"/>
              </w:rPr>
            </w:pPr>
            <w:r w:rsidRPr="00FD4733">
              <w:rPr>
                <w:lang w:eastAsia="en-DE"/>
              </w:rPr>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0FCCC70D" w14:textId="77777777" w:rsidR="00FD4733" w:rsidRPr="00FD4733" w:rsidRDefault="00FD4733" w:rsidP="00FD4733">
            <w:pPr>
              <w:rPr>
                <w:lang w:eastAsia="en-DE"/>
              </w:rPr>
            </w:pPr>
            <w:r w:rsidRPr="00FD4733">
              <w:rPr>
                <w:lang w:eastAsia="en-DE"/>
              </w:rPr>
              <w:t>-1.70%</w:t>
            </w:r>
          </w:p>
        </w:tc>
        <w:tc>
          <w:tcPr>
            <w:tcW w:w="1144" w:type="dxa"/>
            <w:shd w:val="clear" w:color="auto" w:fill="CCFFCC"/>
            <w:noWrap/>
            <w:vAlign w:val="center"/>
            <w:hideMark/>
          </w:tcPr>
          <w:p w14:paraId="3DFCEC2E" w14:textId="77777777" w:rsidR="00FD4733" w:rsidRPr="00FD4733" w:rsidRDefault="00FD4733" w:rsidP="00FD4733">
            <w:pPr>
              <w:rPr>
                <w:lang w:eastAsia="en-DE"/>
              </w:rPr>
            </w:pPr>
            <w:r w:rsidRPr="00FD4733">
              <w:rPr>
                <w:lang w:eastAsia="en-DE"/>
              </w:rPr>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pPr>
              <w:rPr>
                <w:lang w:eastAsia="en-DE"/>
              </w:rPr>
            </w:pPr>
            <w:r w:rsidRPr="00FD4733">
              <w:rPr>
                <w:lang w:eastAsia="en-DE"/>
              </w:rPr>
              <w:t>-4.82%</w:t>
            </w:r>
          </w:p>
        </w:tc>
        <w:tc>
          <w:tcPr>
            <w:tcW w:w="934" w:type="dxa"/>
            <w:noWrap/>
            <w:vAlign w:val="center"/>
            <w:hideMark/>
          </w:tcPr>
          <w:p w14:paraId="571FDE3E" w14:textId="77777777" w:rsidR="00FD4733" w:rsidRPr="00FD4733" w:rsidRDefault="00FD4733" w:rsidP="00FD4733">
            <w:pPr>
              <w:rPr>
                <w:lang w:eastAsia="en-DE"/>
              </w:rPr>
            </w:pPr>
            <w:r w:rsidRPr="00FD4733">
              <w:rPr>
                <w:lang w:eastAsia="en-DE"/>
              </w:rPr>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pPr>
              <w:rPr>
                <w:lang w:eastAsia="en-DE"/>
              </w:rPr>
            </w:pPr>
            <w:r w:rsidRPr="00FD4733">
              <w:rPr>
                <w:lang w:eastAsia="en-DE"/>
              </w:rPr>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7A90BBE0" w14:textId="77777777" w:rsidR="00FD4733" w:rsidRPr="00FD4733" w:rsidRDefault="00FD4733" w:rsidP="00FD4733">
            <w:pPr>
              <w:rPr>
                <w:lang w:eastAsia="en-DE"/>
              </w:rPr>
            </w:pPr>
            <w:r w:rsidRPr="00FD4733">
              <w:rPr>
                <w:lang w:eastAsia="en-DE"/>
              </w:rPr>
              <w:t>-1.23%</w:t>
            </w:r>
          </w:p>
        </w:tc>
        <w:tc>
          <w:tcPr>
            <w:tcW w:w="1144" w:type="dxa"/>
            <w:shd w:val="clear" w:color="auto" w:fill="CCFFCC"/>
            <w:noWrap/>
            <w:vAlign w:val="center"/>
            <w:hideMark/>
          </w:tcPr>
          <w:p w14:paraId="1D8471E5" w14:textId="77777777" w:rsidR="00FD4733" w:rsidRPr="00FD4733" w:rsidRDefault="00FD4733" w:rsidP="00FD4733">
            <w:pPr>
              <w:rPr>
                <w:lang w:eastAsia="en-DE"/>
              </w:rPr>
            </w:pPr>
            <w:r w:rsidRPr="00FD4733">
              <w:rPr>
                <w:lang w:eastAsia="en-DE"/>
              </w:rPr>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pPr>
              <w:rPr>
                <w:lang w:eastAsia="en-DE"/>
              </w:rPr>
            </w:pPr>
            <w:r w:rsidRPr="00FD4733">
              <w:rPr>
                <w:lang w:eastAsia="en-DE"/>
              </w:rPr>
              <w:t>-2.36%</w:t>
            </w:r>
          </w:p>
        </w:tc>
        <w:tc>
          <w:tcPr>
            <w:tcW w:w="934" w:type="dxa"/>
            <w:noWrap/>
            <w:vAlign w:val="center"/>
            <w:hideMark/>
          </w:tcPr>
          <w:p w14:paraId="3A509261"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pPr>
              <w:rPr>
                <w:lang w:eastAsia="en-DE"/>
              </w:rPr>
            </w:pPr>
            <w:r w:rsidRPr="00FD4733">
              <w:rPr>
                <w:lang w:eastAsia="en-DE"/>
              </w:rPr>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063B9BBE" w14:textId="77777777" w:rsidR="00FD4733" w:rsidRPr="00FD4733" w:rsidRDefault="00FD4733" w:rsidP="00FD4733">
            <w:pPr>
              <w:rPr>
                <w:lang w:eastAsia="en-DE"/>
              </w:rPr>
            </w:pPr>
            <w:r w:rsidRPr="00FD4733">
              <w:rPr>
                <w:lang w:eastAsia="en-DE"/>
              </w:rPr>
              <w:t>-1.13%</w:t>
            </w:r>
          </w:p>
        </w:tc>
        <w:tc>
          <w:tcPr>
            <w:tcW w:w="1144" w:type="dxa"/>
            <w:noWrap/>
            <w:vAlign w:val="center"/>
            <w:hideMark/>
          </w:tcPr>
          <w:p w14:paraId="37D26F83" w14:textId="77777777" w:rsidR="00FD4733" w:rsidRPr="00FD4733" w:rsidRDefault="00FD4733" w:rsidP="00FD4733">
            <w:pPr>
              <w:rPr>
                <w:lang w:eastAsia="en-DE"/>
              </w:rPr>
            </w:pPr>
            <w:r w:rsidRPr="00FD4733">
              <w:rPr>
                <w:lang w:eastAsia="en-DE"/>
              </w:rPr>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pPr>
              <w:rPr>
                <w:lang w:eastAsia="en-DE"/>
              </w:rPr>
            </w:pPr>
            <w:r w:rsidRPr="00FD4733">
              <w:rPr>
                <w:lang w:eastAsia="en-DE"/>
              </w:rPr>
              <w:t>-0.67%</w:t>
            </w:r>
          </w:p>
        </w:tc>
        <w:tc>
          <w:tcPr>
            <w:tcW w:w="934" w:type="dxa"/>
            <w:noWrap/>
            <w:vAlign w:val="center"/>
            <w:hideMark/>
          </w:tcPr>
          <w:p w14:paraId="47C2D5DE" w14:textId="77777777" w:rsidR="00FD4733" w:rsidRPr="00FD4733" w:rsidRDefault="00FD4733" w:rsidP="00FD4733">
            <w:pPr>
              <w:rPr>
                <w:lang w:eastAsia="en-DE"/>
              </w:rPr>
            </w:pPr>
            <w:r w:rsidRPr="00FD4733">
              <w:rPr>
                <w:lang w:eastAsia="en-DE"/>
              </w:rPr>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pPr>
              <w:rPr>
                <w:lang w:eastAsia="en-DE"/>
              </w:rPr>
            </w:pPr>
            <w:r w:rsidRPr="00FD4733">
              <w:rPr>
                <w:lang w:eastAsia="en-DE"/>
              </w:rPr>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6040FF2E"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388A7AF4"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pPr>
              <w:rPr>
                <w:lang w:eastAsia="en-DE"/>
              </w:rPr>
            </w:pPr>
            <w:r w:rsidRPr="00FD4733">
              <w:rPr>
                <w:lang w:eastAsia="en-DE"/>
              </w:rPr>
              <w:t> </w:t>
            </w:r>
          </w:p>
        </w:tc>
        <w:tc>
          <w:tcPr>
            <w:tcW w:w="934" w:type="dxa"/>
            <w:noWrap/>
            <w:vAlign w:val="center"/>
            <w:hideMark/>
          </w:tcPr>
          <w:p w14:paraId="74F17683"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pPr>
              <w:rPr>
                <w:lang w:eastAsia="en-DE"/>
              </w:rPr>
            </w:pPr>
            <w:r w:rsidRPr="00FD4733">
              <w:rPr>
                <w:lang w:eastAsia="en-DE"/>
              </w:rPr>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pPr>
              <w:rPr>
                <w:lang w:eastAsia="en-DE"/>
              </w:rPr>
            </w:pPr>
            <w:r w:rsidRPr="00FD4733">
              <w:rPr>
                <w:lang w:eastAsia="en-DE"/>
              </w:rPr>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pPr>
              <w:rPr>
                <w:lang w:eastAsia="en-DE"/>
              </w:rPr>
            </w:pPr>
            <w:r w:rsidRPr="00FD4733">
              <w:rPr>
                <w:lang w:eastAsia="en-DE"/>
              </w:rPr>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pPr>
              <w:rPr>
                <w:lang w:eastAsia="en-DE"/>
              </w:rPr>
            </w:pPr>
            <w:r w:rsidRPr="00FD4733">
              <w:rPr>
                <w:lang w:eastAsia="en-DE"/>
              </w:rPr>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pPr>
              <w:rPr>
                <w:lang w:eastAsia="en-DE"/>
              </w:rPr>
            </w:pPr>
            <w:r w:rsidRPr="00FD4733">
              <w:rPr>
                <w:lang w:eastAsia="en-DE"/>
              </w:rPr>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pPr>
              <w:rPr>
                <w:lang w:eastAsia="en-DE"/>
              </w:rPr>
            </w:pPr>
            <w:r w:rsidRPr="00FD4733">
              <w:rPr>
                <w:lang w:eastAsia="en-DE"/>
              </w:rPr>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pPr>
              <w:rPr>
                <w:lang w:eastAsia="en-DE"/>
              </w:rPr>
            </w:pPr>
            <w:r w:rsidRPr="00FD4733">
              <w:rPr>
                <w:lang w:eastAsia="en-DE"/>
              </w:rPr>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pPr>
              <w:rPr>
                <w:lang w:eastAsia="en-DE"/>
              </w:rPr>
            </w:pPr>
            <w:r w:rsidRPr="00FD4733">
              <w:rPr>
                <w:lang w:eastAsia="en-DE"/>
              </w:rPr>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pPr>
              <w:rPr>
                <w:lang w:eastAsia="en-DE"/>
              </w:rPr>
            </w:pPr>
            <w:r w:rsidRPr="00FD4733">
              <w:rPr>
                <w:lang w:eastAsia="en-DE"/>
              </w:rPr>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pPr>
              <w:rPr>
                <w:lang w:eastAsia="en-DE"/>
              </w:rPr>
            </w:pPr>
            <w:r w:rsidRPr="00FD4733">
              <w:rPr>
                <w:lang w:eastAsia="en-DE"/>
              </w:rPr>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pPr>
              <w:rPr>
                <w:lang w:eastAsia="en-DE"/>
              </w:rPr>
            </w:pPr>
            <w:r w:rsidRPr="00FD4733">
              <w:rPr>
                <w:lang w:eastAsia="en-DE"/>
              </w:rPr>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2E1EEC94" w14:textId="77777777" w:rsidR="00FD4733" w:rsidRPr="00FD4733" w:rsidRDefault="00FD4733" w:rsidP="00FD4733">
            <w:pPr>
              <w:rPr>
                <w:lang w:eastAsia="en-DE"/>
              </w:rPr>
            </w:pPr>
            <w:r w:rsidRPr="00FD4733">
              <w:rPr>
                <w:lang w:eastAsia="en-DE"/>
              </w:rPr>
              <w:t>-0.39%</w:t>
            </w:r>
          </w:p>
        </w:tc>
        <w:tc>
          <w:tcPr>
            <w:tcW w:w="1144" w:type="dxa"/>
            <w:noWrap/>
            <w:vAlign w:val="center"/>
            <w:hideMark/>
          </w:tcPr>
          <w:p w14:paraId="7366C83F" w14:textId="77777777" w:rsidR="00FD4733" w:rsidRPr="00FD4733" w:rsidRDefault="00FD4733" w:rsidP="00FD4733">
            <w:pPr>
              <w:rPr>
                <w:lang w:eastAsia="en-DE"/>
              </w:rPr>
            </w:pPr>
            <w:r w:rsidRPr="00FD4733">
              <w:rPr>
                <w:lang w:eastAsia="en-DE"/>
              </w:rPr>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pPr>
              <w:rPr>
                <w:lang w:eastAsia="en-DE"/>
              </w:rPr>
            </w:pPr>
            <w:r w:rsidRPr="00FD4733">
              <w:rPr>
                <w:lang w:eastAsia="en-DE"/>
              </w:rPr>
              <w:t>-1.03%</w:t>
            </w:r>
          </w:p>
        </w:tc>
        <w:tc>
          <w:tcPr>
            <w:tcW w:w="934" w:type="dxa"/>
            <w:noWrap/>
            <w:vAlign w:val="center"/>
            <w:hideMark/>
          </w:tcPr>
          <w:p w14:paraId="7CA035CA" w14:textId="77777777" w:rsidR="00FD4733" w:rsidRPr="00FD4733" w:rsidRDefault="00FD4733" w:rsidP="00FD4733">
            <w:pPr>
              <w:rPr>
                <w:lang w:eastAsia="en-DE"/>
              </w:rPr>
            </w:pPr>
            <w:r w:rsidRPr="00FD4733">
              <w:rPr>
                <w:lang w:eastAsia="en-DE"/>
              </w:rPr>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pPr>
              <w:rPr>
                <w:lang w:eastAsia="en-DE"/>
              </w:rPr>
            </w:pPr>
            <w:r w:rsidRPr="00FD4733">
              <w:rPr>
                <w:lang w:eastAsia="en-DE"/>
              </w:rPr>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pPr>
              <w:rPr>
                <w:lang w:eastAsia="en-DE"/>
              </w:rPr>
            </w:pPr>
            <w:r w:rsidRPr="00FD4733">
              <w:rPr>
                <w:lang w:eastAsia="en-DE"/>
              </w:rPr>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pPr>
              <w:rPr>
                <w:lang w:eastAsia="en-DE"/>
              </w:rPr>
            </w:pPr>
            <w:r w:rsidRPr="00FD4733">
              <w:rPr>
                <w:lang w:eastAsia="en-DE"/>
              </w:rPr>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pPr>
              <w:rPr>
                <w:lang w:eastAsia="en-DE"/>
              </w:rPr>
            </w:pPr>
            <w:r w:rsidRPr="00FD4733">
              <w:rPr>
                <w:lang w:eastAsia="en-DE"/>
              </w:rPr>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pPr>
              <w:rPr>
                <w:lang w:eastAsia="en-DE"/>
              </w:rPr>
            </w:pPr>
            <w:r w:rsidRPr="00FD4733">
              <w:rPr>
                <w:lang w:eastAsia="en-DE"/>
              </w:rPr>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pPr>
              <w:rPr>
                <w:lang w:eastAsia="en-DE"/>
              </w:rPr>
            </w:pPr>
            <w:r w:rsidRPr="00FD4733">
              <w:rPr>
                <w:lang w:eastAsia="en-DE"/>
              </w:rPr>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pPr>
              <w:rPr>
                <w:lang w:eastAsia="en-DE"/>
              </w:rPr>
            </w:pPr>
          </w:p>
        </w:tc>
        <w:tc>
          <w:tcPr>
            <w:tcW w:w="1144" w:type="dxa"/>
            <w:noWrap/>
            <w:vAlign w:val="center"/>
            <w:hideMark/>
          </w:tcPr>
          <w:p w14:paraId="254A53A3" w14:textId="77777777" w:rsidR="00FD4733" w:rsidRPr="00FD4733" w:rsidRDefault="00FD4733" w:rsidP="00FD4733">
            <w:pPr>
              <w:rPr>
                <w:lang w:val="en-DE" w:eastAsia="en-DE"/>
              </w:rPr>
            </w:pPr>
          </w:p>
        </w:tc>
        <w:tc>
          <w:tcPr>
            <w:tcW w:w="1144" w:type="dxa"/>
            <w:noWrap/>
            <w:vAlign w:val="center"/>
            <w:hideMark/>
          </w:tcPr>
          <w:p w14:paraId="2F774E36" w14:textId="77777777" w:rsidR="00FD4733" w:rsidRPr="00FD4733" w:rsidRDefault="00FD4733" w:rsidP="00FD4733">
            <w:pPr>
              <w:rPr>
                <w:lang w:val="en-DE" w:eastAsia="en-DE"/>
              </w:rPr>
            </w:pPr>
          </w:p>
        </w:tc>
        <w:tc>
          <w:tcPr>
            <w:tcW w:w="1144" w:type="dxa"/>
            <w:noWrap/>
            <w:vAlign w:val="center"/>
            <w:hideMark/>
          </w:tcPr>
          <w:p w14:paraId="0F0037B9" w14:textId="77777777" w:rsidR="00FD4733" w:rsidRPr="00FD4733" w:rsidRDefault="00FD4733" w:rsidP="00FD4733">
            <w:pPr>
              <w:rPr>
                <w:lang w:val="en-DE" w:eastAsia="en-DE"/>
              </w:rPr>
            </w:pPr>
          </w:p>
        </w:tc>
        <w:tc>
          <w:tcPr>
            <w:tcW w:w="934" w:type="dxa"/>
            <w:noWrap/>
            <w:vAlign w:val="center"/>
            <w:hideMark/>
          </w:tcPr>
          <w:p w14:paraId="16668056" w14:textId="77777777" w:rsidR="00FD4733" w:rsidRPr="00FD4733" w:rsidRDefault="00FD4733" w:rsidP="00FD4733">
            <w:pPr>
              <w:rPr>
                <w:lang w:val="en-DE" w:eastAsia="en-DE"/>
              </w:rPr>
            </w:pPr>
          </w:p>
        </w:tc>
        <w:tc>
          <w:tcPr>
            <w:tcW w:w="934" w:type="dxa"/>
            <w:noWrap/>
            <w:vAlign w:val="center"/>
            <w:hideMark/>
          </w:tcPr>
          <w:p w14:paraId="75562BB2" w14:textId="77777777" w:rsidR="00FD4733" w:rsidRPr="00FD4733" w:rsidRDefault="00FD4733" w:rsidP="00FD4733">
            <w:pPr>
              <w:rPr>
                <w:lang w:val="en-DE" w:eastAsia="en-DE"/>
              </w:rPr>
            </w:pPr>
          </w:p>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lang w:eastAsia="en-DE"/>
              </w:rPr>
            </w:pPr>
            <w:r w:rsidRPr="00FD4733">
              <w:rPr>
                <w:b/>
                <w:bCs/>
                <w:lang w:eastAsia="en-DE"/>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lang w:eastAsia="en-DE"/>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pPr>
              <w:rPr>
                <w:lang w:eastAsia="en-DE"/>
              </w:rPr>
            </w:pPr>
            <w:r w:rsidRPr="00FD4733">
              <w:rPr>
                <w:lang w:eastAsia="en-DE"/>
              </w:rPr>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pPr>
              <w:rPr>
                <w:lang w:eastAsia="en-DE"/>
              </w:rPr>
            </w:pPr>
            <w:r w:rsidRPr="00FD4733">
              <w:rPr>
                <w:lang w:eastAsia="en-DE"/>
              </w:rPr>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pPr>
              <w:rPr>
                <w:lang w:eastAsia="en-DE"/>
              </w:rPr>
            </w:pPr>
            <w:r w:rsidRPr="00FD4733">
              <w:rPr>
                <w:lang w:eastAsia="en-DE"/>
              </w:rPr>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pPr>
              <w:rPr>
                <w:lang w:eastAsia="en-DE"/>
              </w:rPr>
            </w:pPr>
            <w:r w:rsidRPr="00FD4733">
              <w:rPr>
                <w:lang w:eastAsia="en-DE"/>
              </w:rPr>
              <w:t>EncT</w:t>
            </w:r>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pPr>
              <w:rPr>
                <w:lang w:eastAsia="en-DE"/>
              </w:rPr>
            </w:pPr>
            <w:r w:rsidRPr="00FD4733">
              <w:rPr>
                <w:lang w:eastAsia="en-DE"/>
              </w:rPr>
              <w:t>DecT</w:t>
            </w:r>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pPr>
              <w:rPr>
                <w:lang w:eastAsia="en-DE"/>
              </w:rPr>
            </w:pPr>
            <w:r w:rsidRPr="00FD4733">
              <w:rPr>
                <w:lang w:eastAsia="en-DE"/>
              </w:rPr>
              <w:t>Class A1</w:t>
            </w:r>
          </w:p>
        </w:tc>
        <w:tc>
          <w:tcPr>
            <w:tcW w:w="1144" w:type="dxa"/>
            <w:noWrap/>
            <w:vAlign w:val="center"/>
            <w:hideMark/>
          </w:tcPr>
          <w:p w14:paraId="345F58DD"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48E0DD9E" w14:textId="77777777" w:rsidR="00FD4733" w:rsidRPr="00FD4733" w:rsidRDefault="00FD4733" w:rsidP="00FD4733">
            <w:pPr>
              <w:rPr>
                <w:lang w:eastAsia="en-DE"/>
              </w:rPr>
            </w:pPr>
            <w:r w:rsidRPr="00FD4733">
              <w:rPr>
                <w:lang w:eastAsia="en-DE"/>
              </w:rPr>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pPr>
              <w:rPr>
                <w:lang w:eastAsia="en-DE"/>
              </w:rPr>
            </w:pPr>
            <w:r w:rsidRPr="00FD4733">
              <w:rPr>
                <w:lang w:eastAsia="en-DE"/>
              </w:rPr>
              <w:t> </w:t>
            </w:r>
          </w:p>
        </w:tc>
        <w:tc>
          <w:tcPr>
            <w:tcW w:w="934" w:type="dxa"/>
            <w:noWrap/>
            <w:vAlign w:val="center"/>
            <w:hideMark/>
          </w:tcPr>
          <w:p w14:paraId="01A88B02"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pPr>
              <w:rPr>
                <w:lang w:eastAsia="en-DE"/>
              </w:rPr>
            </w:pPr>
            <w:r w:rsidRPr="00FD4733">
              <w:rPr>
                <w:lang w:eastAsia="en-DE"/>
              </w:rPr>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pPr>
              <w:rPr>
                <w:lang w:eastAsia="en-DE"/>
              </w:rPr>
            </w:pPr>
            <w:r w:rsidRPr="00FD4733">
              <w:rPr>
                <w:lang w:eastAsia="en-DE"/>
              </w:rPr>
              <w:t>Class A2</w:t>
            </w:r>
          </w:p>
        </w:tc>
        <w:tc>
          <w:tcPr>
            <w:tcW w:w="1144" w:type="dxa"/>
            <w:noWrap/>
            <w:vAlign w:val="center"/>
            <w:hideMark/>
          </w:tcPr>
          <w:p w14:paraId="14CF81D7" w14:textId="77777777" w:rsidR="00FD4733" w:rsidRPr="00FD4733" w:rsidRDefault="00FD4733" w:rsidP="00FD4733">
            <w:pPr>
              <w:rPr>
                <w:lang w:eastAsia="en-DE"/>
              </w:rPr>
            </w:pPr>
            <w:r w:rsidRPr="00FD4733">
              <w:rPr>
                <w:lang w:eastAsia="en-DE"/>
              </w:rPr>
              <w:t> </w:t>
            </w:r>
          </w:p>
        </w:tc>
        <w:tc>
          <w:tcPr>
            <w:tcW w:w="1144" w:type="dxa"/>
            <w:noWrap/>
            <w:vAlign w:val="center"/>
            <w:hideMark/>
          </w:tcPr>
          <w:p w14:paraId="77B4E008" w14:textId="77777777" w:rsidR="00FD4733" w:rsidRPr="00FD4733" w:rsidRDefault="00FD4733" w:rsidP="00FD4733">
            <w:pPr>
              <w:rPr>
                <w:lang w:eastAsia="en-DE"/>
              </w:rPr>
            </w:pPr>
          </w:p>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pPr>
              <w:rPr>
                <w:lang w:eastAsia="en-DE"/>
              </w:rPr>
            </w:pPr>
            <w:r w:rsidRPr="00FD4733">
              <w:rPr>
                <w:lang w:eastAsia="en-DE"/>
              </w:rPr>
              <w:t> </w:t>
            </w:r>
          </w:p>
        </w:tc>
        <w:tc>
          <w:tcPr>
            <w:tcW w:w="934" w:type="dxa"/>
            <w:noWrap/>
            <w:vAlign w:val="center"/>
            <w:hideMark/>
          </w:tcPr>
          <w:p w14:paraId="2F1E82B7" w14:textId="77777777" w:rsidR="00FD4733" w:rsidRPr="00FD4733" w:rsidRDefault="00FD4733" w:rsidP="00FD4733">
            <w:pPr>
              <w:rPr>
                <w:lang w:eastAsia="en-DE"/>
              </w:rPr>
            </w:pPr>
            <w:r w:rsidRPr="00FD4733">
              <w:rPr>
                <w:lang w:eastAsia="en-DE"/>
              </w:rPr>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pPr>
              <w:rPr>
                <w:lang w:eastAsia="en-DE"/>
              </w:rPr>
            </w:pPr>
            <w:r w:rsidRPr="00FD4733">
              <w:rPr>
                <w:lang w:eastAsia="en-DE"/>
              </w:rPr>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pPr>
              <w:rPr>
                <w:lang w:eastAsia="en-DE"/>
              </w:rPr>
            </w:pPr>
            <w:r w:rsidRPr="00FD4733">
              <w:rPr>
                <w:lang w:eastAsia="en-DE"/>
              </w:rPr>
              <w:t>Class B</w:t>
            </w:r>
          </w:p>
        </w:tc>
        <w:tc>
          <w:tcPr>
            <w:tcW w:w="1144" w:type="dxa"/>
            <w:noWrap/>
            <w:vAlign w:val="center"/>
            <w:hideMark/>
          </w:tcPr>
          <w:p w14:paraId="3728C6CA" w14:textId="77777777" w:rsidR="00FD4733" w:rsidRPr="00FD4733" w:rsidRDefault="00FD4733" w:rsidP="00FD4733">
            <w:pPr>
              <w:rPr>
                <w:lang w:eastAsia="en-DE"/>
              </w:rPr>
            </w:pPr>
            <w:r w:rsidRPr="00FD4733">
              <w:rPr>
                <w:lang w:eastAsia="en-DE"/>
              </w:rPr>
              <w:t>-2.17%</w:t>
            </w:r>
          </w:p>
        </w:tc>
        <w:tc>
          <w:tcPr>
            <w:tcW w:w="1144" w:type="dxa"/>
            <w:shd w:val="clear" w:color="auto" w:fill="CCFFCC"/>
            <w:noWrap/>
            <w:vAlign w:val="center"/>
            <w:hideMark/>
          </w:tcPr>
          <w:p w14:paraId="325F03B5" w14:textId="77777777" w:rsidR="00FD4733" w:rsidRPr="00FD4733" w:rsidRDefault="00FD4733" w:rsidP="00FD4733">
            <w:pPr>
              <w:rPr>
                <w:lang w:eastAsia="en-DE"/>
              </w:rPr>
            </w:pPr>
            <w:r w:rsidRPr="00FD4733">
              <w:rPr>
                <w:lang w:eastAsia="en-DE"/>
              </w:rPr>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pPr>
              <w:rPr>
                <w:lang w:eastAsia="en-DE"/>
              </w:rPr>
            </w:pPr>
            <w:r w:rsidRPr="00FD4733">
              <w:rPr>
                <w:lang w:eastAsia="en-DE"/>
              </w:rPr>
              <w:t>-4.97%</w:t>
            </w:r>
          </w:p>
        </w:tc>
        <w:tc>
          <w:tcPr>
            <w:tcW w:w="934" w:type="dxa"/>
            <w:noWrap/>
            <w:vAlign w:val="center"/>
            <w:hideMark/>
          </w:tcPr>
          <w:p w14:paraId="54D17B83" w14:textId="77777777" w:rsidR="00FD4733" w:rsidRPr="00FD4733" w:rsidRDefault="00FD4733" w:rsidP="00FD4733">
            <w:pPr>
              <w:rPr>
                <w:lang w:eastAsia="en-DE"/>
              </w:rPr>
            </w:pPr>
            <w:r w:rsidRPr="00FD4733">
              <w:rPr>
                <w:lang w:eastAsia="en-DE"/>
              </w:rPr>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pPr>
              <w:rPr>
                <w:lang w:eastAsia="en-DE"/>
              </w:rPr>
            </w:pPr>
            <w:r w:rsidRPr="00FD4733">
              <w:rPr>
                <w:lang w:eastAsia="en-DE"/>
              </w:rPr>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pPr>
              <w:rPr>
                <w:lang w:eastAsia="en-DE"/>
              </w:rPr>
            </w:pPr>
            <w:r w:rsidRPr="00FD4733">
              <w:rPr>
                <w:lang w:eastAsia="en-DE"/>
              </w:rPr>
              <w:t>Class C</w:t>
            </w:r>
          </w:p>
        </w:tc>
        <w:tc>
          <w:tcPr>
            <w:tcW w:w="1144" w:type="dxa"/>
            <w:noWrap/>
            <w:vAlign w:val="center"/>
            <w:hideMark/>
          </w:tcPr>
          <w:p w14:paraId="4B9C4BA1" w14:textId="77777777" w:rsidR="00FD4733" w:rsidRPr="00FD4733" w:rsidRDefault="00FD4733" w:rsidP="00FD4733">
            <w:pPr>
              <w:rPr>
                <w:lang w:eastAsia="en-DE"/>
              </w:rPr>
            </w:pPr>
            <w:r w:rsidRPr="00FD4733">
              <w:rPr>
                <w:lang w:eastAsia="en-DE"/>
              </w:rPr>
              <w:t>-0.80%</w:t>
            </w:r>
          </w:p>
        </w:tc>
        <w:tc>
          <w:tcPr>
            <w:tcW w:w="1144" w:type="dxa"/>
            <w:shd w:val="clear" w:color="auto" w:fill="CCFFCC"/>
            <w:noWrap/>
            <w:vAlign w:val="center"/>
            <w:hideMark/>
          </w:tcPr>
          <w:p w14:paraId="460E3F19" w14:textId="77777777" w:rsidR="00FD4733" w:rsidRPr="00FD4733" w:rsidRDefault="00FD4733" w:rsidP="00FD4733">
            <w:pPr>
              <w:rPr>
                <w:lang w:eastAsia="en-DE"/>
              </w:rPr>
            </w:pPr>
            <w:r w:rsidRPr="00FD4733">
              <w:rPr>
                <w:lang w:eastAsia="en-DE"/>
              </w:rPr>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pPr>
              <w:rPr>
                <w:lang w:eastAsia="en-DE"/>
              </w:rPr>
            </w:pPr>
            <w:r w:rsidRPr="00FD4733">
              <w:rPr>
                <w:lang w:eastAsia="en-DE"/>
              </w:rPr>
              <w:t>-2.86%</w:t>
            </w:r>
          </w:p>
        </w:tc>
        <w:tc>
          <w:tcPr>
            <w:tcW w:w="934" w:type="dxa"/>
            <w:noWrap/>
            <w:vAlign w:val="center"/>
            <w:hideMark/>
          </w:tcPr>
          <w:p w14:paraId="6C2C6D68" w14:textId="77777777" w:rsidR="00FD4733" w:rsidRPr="00FD4733" w:rsidRDefault="00FD4733" w:rsidP="00FD4733">
            <w:pPr>
              <w:rPr>
                <w:lang w:eastAsia="en-DE"/>
              </w:rPr>
            </w:pPr>
            <w:r w:rsidRPr="00FD4733">
              <w:rPr>
                <w:lang w:eastAsia="en-DE"/>
              </w:rPr>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pPr>
              <w:rPr>
                <w:lang w:eastAsia="en-DE"/>
              </w:rPr>
            </w:pPr>
            <w:r w:rsidRPr="00FD4733">
              <w:rPr>
                <w:lang w:eastAsia="en-DE"/>
              </w:rPr>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pPr>
              <w:rPr>
                <w:lang w:eastAsia="en-DE"/>
              </w:rPr>
            </w:pPr>
            <w:r w:rsidRPr="00FD4733">
              <w:rPr>
                <w:lang w:eastAsia="en-DE"/>
              </w:rPr>
              <w:t>Class E</w:t>
            </w:r>
          </w:p>
        </w:tc>
        <w:tc>
          <w:tcPr>
            <w:tcW w:w="1144" w:type="dxa"/>
            <w:noWrap/>
            <w:vAlign w:val="center"/>
            <w:hideMark/>
          </w:tcPr>
          <w:p w14:paraId="3DF5F71B" w14:textId="77777777" w:rsidR="00FD4733" w:rsidRPr="00FD4733" w:rsidRDefault="00FD4733" w:rsidP="00FD4733">
            <w:pPr>
              <w:rPr>
                <w:lang w:eastAsia="en-DE"/>
              </w:rPr>
            </w:pPr>
            <w:r w:rsidRPr="00FD4733">
              <w:rPr>
                <w:lang w:eastAsia="en-DE"/>
              </w:rPr>
              <w:t>-1.74%</w:t>
            </w:r>
          </w:p>
        </w:tc>
        <w:tc>
          <w:tcPr>
            <w:tcW w:w="1144" w:type="dxa"/>
            <w:shd w:val="clear" w:color="auto" w:fill="CCFFCC"/>
            <w:noWrap/>
            <w:vAlign w:val="center"/>
            <w:hideMark/>
          </w:tcPr>
          <w:p w14:paraId="20158A79" w14:textId="77777777" w:rsidR="00FD4733" w:rsidRPr="00FD4733" w:rsidRDefault="00FD4733" w:rsidP="00FD4733">
            <w:pPr>
              <w:rPr>
                <w:lang w:eastAsia="en-DE"/>
              </w:rPr>
            </w:pPr>
            <w:r w:rsidRPr="00FD4733">
              <w:rPr>
                <w:lang w:eastAsia="en-DE"/>
              </w:rPr>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pPr>
              <w:rPr>
                <w:lang w:eastAsia="en-DE"/>
              </w:rPr>
            </w:pPr>
            <w:r w:rsidRPr="00FD4733">
              <w:rPr>
                <w:lang w:eastAsia="en-DE"/>
              </w:rPr>
              <w:t>-5.82%</w:t>
            </w:r>
          </w:p>
        </w:tc>
        <w:tc>
          <w:tcPr>
            <w:tcW w:w="934" w:type="dxa"/>
            <w:noWrap/>
            <w:vAlign w:val="center"/>
            <w:hideMark/>
          </w:tcPr>
          <w:p w14:paraId="16D9CD94" w14:textId="77777777" w:rsidR="00FD4733" w:rsidRPr="00FD4733" w:rsidRDefault="00FD4733" w:rsidP="00FD4733">
            <w:pPr>
              <w:rPr>
                <w:lang w:eastAsia="en-DE"/>
              </w:rPr>
            </w:pPr>
            <w:r w:rsidRPr="00FD4733">
              <w:rPr>
                <w:lang w:eastAsia="en-DE"/>
              </w:rPr>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pPr>
              <w:rPr>
                <w:lang w:eastAsia="en-DE"/>
              </w:rPr>
            </w:pPr>
            <w:r w:rsidRPr="00FD4733">
              <w:rPr>
                <w:lang w:eastAsia="en-DE"/>
              </w:rPr>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lang w:eastAsia="en-DE"/>
              </w:rPr>
            </w:pPr>
            <w:r w:rsidRPr="00FD4733">
              <w:rPr>
                <w:b/>
                <w:bCs/>
                <w:lang w:eastAsia="en-DE"/>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pPr>
              <w:rPr>
                <w:lang w:eastAsia="en-DE"/>
              </w:rPr>
            </w:pPr>
            <w:r w:rsidRPr="00FD4733">
              <w:rPr>
                <w:lang w:eastAsia="en-DE"/>
              </w:rPr>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pPr>
              <w:rPr>
                <w:lang w:eastAsia="en-DE"/>
              </w:rPr>
            </w:pPr>
            <w:r w:rsidRPr="00FD4733">
              <w:rPr>
                <w:lang w:eastAsia="en-DE"/>
              </w:rPr>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pPr>
              <w:rPr>
                <w:lang w:eastAsia="en-DE"/>
              </w:rPr>
            </w:pPr>
            <w:r w:rsidRPr="00FD4733">
              <w:rPr>
                <w:lang w:eastAsia="en-DE"/>
              </w:rPr>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pPr>
              <w:rPr>
                <w:lang w:eastAsia="en-DE"/>
              </w:rPr>
            </w:pPr>
            <w:r w:rsidRPr="00FD4733">
              <w:rPr>
                <w:lang w:eastAsia="en-DE"/>
              </w:rPr>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pPr>
              <w:rPr>
                <w:lang w:eastAsia="en-DE"/>
              </w:rPr>
            </w:pPr>
            <w:r w:rsidRPr="00FD4733">
              <w:rPr>
                <w:lang w:eastAsia="en-DE"/>
              </w:rPr>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pPr>
              <w:rPr>
                <w:lang w:eastAsia="en-DE"/>
              </w:rPr>
            </w:pPr>
            <w:r w:rsidRPr="00FD4733">
              <w:rPr>
                <w:lang w:eastAsia="en-DE"/>
              </w:rPr>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pPr>
              <w:rPr>
                <w:lang w:eastAsia="en-DE"/>
              </w:rPr>
            </w:pPr>
            <w:r w:rsidRPr="00FD4733">
              <w:rPr>
                <w:lang w:eastAsia="en-DE"/>
              </w:rPr>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pPr>
              <w:rPr>
                <w:lang w:eastAsia="en-DE"/>
              </w:rPr>
            </w:pPr>
            <w:r w:rsidRPr="00FD4733">
              <w:rPr>
                <w:lang w:eastAsia="en-DE"/>
              </w:rPr>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pPr>
              <w:rPr>
                <w:lang w:eastAsia="en-DE"/>
              </w:rPr>
            </w:pPr>
            <w:r w:rsidRPr="00FD4733">
              <w:rPr>
                <w:lang w:eastAsia="en-DE"/>
              </w:rPr>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pPr>
              <w:rPr>
                <w:lang w:eastAsia="en-DE"/>
              </w:rPr>
            </w:pPr>
            <w:r w:rsidRPr="00FD4733">
              <w:rPr>
                <w:lang w:eastAsia="en-DE"/>
              </w:rPr>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pPr>
              <w:rPr>
                <w:lang w:eastAsia="en-DE"/>
              </w:rPr>
            </w:pPr>
            <w:r w:rsidRPr="00FD4733">
              <w:rPr>
                <w:lang w:eastAsia="en-DE"/>
              </w:rPr>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pPr>
              <w:rPr>
                <w:lang w:eastAsia="en-DE"/>
              </w:rPr>
            </w:pPr>
            <w:r w:rsidRPr="00FD4733">
              <w:rPr>
                <w:lang w:eastAsia="en-DE"/>
              </w:rPr>
              <w:t>Class F</w:t>
            </w:r>
          </w:p>
        </w:tc>
        <w:tc>
          <w:tcPr>
            <w:tcW w:w="1144" w:type="dxa"/>
            <w:noWrap/>
            <w:vAlign w:val="center"/>
            <w:hideMark/>
          </w:tcPr>
          <w:p w14:paraId="6B324CA8" w14:textId="77777777" w:rsidR="00FD4733" w:rsidRPr="00FD4733" w:rsidRDefault="00FD4733" w:rsidP="00FD4733">
            <w:pPr>
              <w:rPr>
                <w:lang w:eastAsia="en-DE"/>
              </w:rPr>
            </w:pPr>
            <w:r w:rsidRPr="00FD4733">
              <w:rPr>
                <w:lang w:eastAsia="en-DE"/>
              </w:rPr>
              <w:t>-0.56%</w:t>
            </w:r>
          </w:p>
        </w:tc>
        <w:tc>
          <w:tcPr>
            <w:tcW w:w="1144" w:type="dxa"/>
            <w:noWrap/>
            <w:vAlign w:val="center"/>
            <w:hideMark/>
          </w:tcPr>
          <w:p w14:paraId="03B3ABF1" w14:textId="77777777" w:rsidR="00FD4733" w:rsidRPr="00FD4733" w:rsidRDefault="00FD4733" w:rsidP="00FD4733">
            <w:pPr>
              <w:rPr>
                <w:lang w:eastAsia="en-DE"/>
              </w:rPr>
            </w:pPr>
            <w:r w:rsidRPr="00FD4733">
              <w:rPr>
                <w:lang w:eastAsia="en-DE"/>
              </w:rPr>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pPr>
              <w:rPr>
                <w:lang w:eastAsia="en-DE"/>
              </w:rPr>
            </w:pPr>
            <w:r w:rsidRPr="00FD4733">
              <w:rPr>
                <w:lang w:eastAsia="en-DE"/>
              </w:rPr>
              <w:t>-2.22%</w:t>
            </w:r>
          </w:p>
        </w:tc>
        <w:tc>
          <w:tcPr>
            <w:tcW w:w="934" w:type="dxa"/>
            <w:noWrap/>
            <w:vAlign w:val="center"/>
            <w:hideMark/>
          </w:tcPr>
          <w:p w14:paraId="5BC71DBC" w14:textId="77777777" w:rsidR="00FD4733" w:rsidRPr="00FD4733" w:rsidRDefault="00FD4733" w:rsidP="00FD4733">
            <w:pPr>
              <w:rPr>
                <w:lang w:eastAsia="en-DE"/>
              </w:rPr>
            </w:pPr>
            <w:r w:rsidRPr="00FD4733">
              <w:rPr>
                <w:lang w:eastAsia="en-DE"/>
              </w:rPr>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pPr>
              <w:rPr>
                <w:lang w:eastAsia="en-DE"/>
              </w:rPr>
            </w:pPr>
            <w:r w:rsidRPr="00FD4733">
              <w:rPr>
                <w:lang w:eastAsia="en-DE"/>
              </w:rPr>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pPr>
              <w:rPr>
                <w:lang w:eastAsia="en-DE"/>
              </w:rPr>
            </w:pPr>
            <w:r w:rsidRPr="00FD4733">
              <w:rPr>
                <w:lang w:eastAsia="en-DE"/>
              </w:rPr>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pPr>
              <w:rPr>
                <w:lang w:eastAsia="en-DE"/>
              </w:rPr>
            </w:pPr>
            <w:r w:rsidRPr="00FD4733">
              <w:rPr>
                <w:lang w:eastAsia="en-DE"/>
              </w:rPr>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pPr>
              <w:rPr>
                <w:lang w:eastAsia="en-DE"/>
              </w:rPr>
            </w:pPr>
            <w:r w:rsidRPr="00FD4733">
              <w:rPr>
                <w:lang w:eastAsia="en-DE"/>
              </w:rPr>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pPr>
              <w:rPr>
                <w:lang w:eastAsia="en-DE"/>
              </w:rPr>
            </w:pPr>
            <w:r w:rsidRPr="00FD4733">
              <w:rPr>
                <w:lang w:eastAsia="en-DE"/>
              </w:rPr>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pPr>
              <w:rPr>
                <w:lang w:eastAsia="en-DE"/>
              </w:rPr>
            </w:pPr>
            <w:r w:rsidRPr="00FD4733">
              <w:rPr>
                <w:lang w:eastAsia="en-DE"/>
              </w:rPr>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pPr>
              <w:rPr>
                <w:lang w:eastAsia="en-DE"/>
              </w:rPr>
            </w:pPr>
            <w:r w:rsidRPr="00FD4733">
              <w:rPr>
                <w:lang w:eastAsia="en-DE"/>
              </w:rPr>
              <w:t>105%</w:t>
            </w:r>
          </w:p>
        </w:tc>
      </w:tr>
    </w:tbl>
    <w:p w14:paraId="402B01A9" w14:textId="77777777" w:rsidR="00FD4733" w:rsidRPr="00FD4733" w:rsidRDefault="00FD4733" w:rsidP="00FD4733">
      <w:pPr>
        <w:rPr>
          <w:lang w:val="en-CA" w:eastAsia="en-DE"/>
        </w:rPr>
      </w:pPr>
    </w:p>
    <w:p w14:paraId="4CEB89EF" w14:textId="77777777" w:rsidR="00FD4733" w:rsidRPr="00FD4733" w:rsidRDefault="00FD4733" w:rsidP="00FD4733">
      <w:pPr>
        <w:rPr>
          <w:b/>
          <w:lang w:val="en-CA" w:eastAsia="en-DE"/>
        </w:rPr>
      </w:pPr>
      <w:r w:rsidRPr="00FD4733">
        <w:rPr>
          <w:lang w:val="en-CA" w:eastAsia="en-DE"/>
        </w:rPr>
        <w:t>Next tables show ECM-3.1 performance over VTM-11.0 + JVET-V0056 (</w:t>
      </w:r>
      <w:hyperlink r:id="rId101" w:history="1">
        <w:r w:rsidRPr="00FD4733">
          <w:rPr>
            <w:rStyle w:val="Hyperlink"/>
            <w:lang w:eastAsia="en-DE"/>
          </w:rPr>
          <w:t>https://vcgit.hhi.fraunhofer.de/chollmann/VVCSoftware_VTM/-/tree/MCTF_VTM11</w:t>
        </w:r>
      </w:hyperlink>
      <w:r w:rsidRPr="00FD4733">
        <w:rPr>
          <w:lang w:eastAsia="en-DE"/>
        </w:rPr>
        <w:t>)</w:t>
      </w:r>
      <w:r w:rsidRPr="00FD4733">
        <w:rPr>
          <w:lang w:val="en-CA" w:eastAsia="en-DE"/>
        </w:rPr>
        <w:t xml:space="preserve"> anchor</w:t>
      </w:r>
      <w:r w:rsidRPr="00FD4733">
        <w:rPr>
          <w:b/>
          <w:lang w:val="en-CA" w:eastAsia="en-DE"/>
        </w:rPr>
        <w:t>.</w:t>
      </w:r>
    </w:p>
    <w:p w14:paraId="031771FD" w14:textId="77777777" w:rsidR="00FD4733" w:rsidRPr="00FD4733" w:rsidRDefault="00FD4733" w:rsidP="00FD4733">
      <w:pPr>
        <w:rPr>
          <w:b/>
          <w:lang w:val="en-CA" w:eastAsia="en-DE"/>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lang w:eastAsia="en-DE"/>
              </w:rPr>
            </w:pPr>
            <w:r w:rsidRPr="00FD4733">
              <w:rPr>
                <w:b/>
                <w:bCs/>
                <w:lang w:eastAsia="en-DE"/>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lang w:eastAsia="en-DE"/>
              </w:rPr>
            </w:pPr>
            <w:r w:rsidRPr="00FD4733">
              <w:rPr>
                <w:b/>
                <w:bCs/>
                <w:lang w:eastAsia="en-DE"/>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pPr>
              <w:rPr>
                <w:lang w:eastAsia="en-DE"/>
              </w:rPr>
            </w:pPr>
            <w:r w:rsidRPr="00FD4733">
              <w:rPr>
                <w:lang w:eastAsia="en-DE"/>
              </w:rPr>
              <w:t>DecT</w:t>
            </w:r>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pPr>
              <w:rPr>
                <w:lang w:eastAsia="en-DE"/>
              </w:rPr>
            </w:pPr>
            <w:r w:rsidRPr="00FD4733">
              <w:rPr>
                <w:lang w:eastAsia="en-DE"/>
              </w:rPr>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pPr>
              <w:rPr>
                <w:lang w:eastAsia="en-DE"/>
              </w:rPr>
            </w:pPr>
            <w:r w:rsidRPr="00FD4733">
              <w:rPr>
                <w:lang w:eastAsia="en-DE"/>
              </w:rPr>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pPr>
              <w:rPr>
                <w:lang w:eastAsia="en-DE"/>
              </w:rPr>
            </w:pPr>
            <w:r w:rsidRPr="00FD4733">
              <w:rPr>
                <w:lang w:eastAsia="en-DE"/>
              </w:rPr>
              <w:t>-16.63%</w:t>
            </w:r>
          </w:p>
        </w:tc>
        <w:tc>
          <w:tcPr>
            <w:tcW w:w="844" w:type="dxa"/>
            <w:noWrap/>
            <w:vAlign w:val="center"/>
            <w:hideMark/>
          </w:tcPr>
          <w:p w14:paraId="73261B7B" w14:textId="77777777" w:rsidR="00FD4733" w:rsidRPr="00FD4733" w:rsidRDefault="00FD4733" w:rsidP="00FD4733">
            <w:pPr>
              <w:rPr>
                <w:lang w:eastAsia="en-DE"/>
              </w:rPr>
            </w:pPr>
            <w:r w:rsidRPr="00FD4733">
              <w:rPr>
                <w:lang w:eastAsia="en-DE"/>
              </w:rPr>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pPr>
              <w:rPr>
                <w:lang w:eastAsia="en-DE"/>
              </w:rPr>
            </w:pPr>
            <w:r w:rsidRPr="00FD4733">
              <w:rPr>
                <w:lang w:eastAsia="en-DE"/>
              </w:rPr>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pPr>
              <w:rPr>
                <w:lang w:eastAsia="en-DE"/>
              </w:rPr>
            </w:pPr>
            <w:r w:rsidRPr="00FD4733">
              <w:rPr>
                <w:lang w:eastAsia="en-DE"/>
              </w:rPr>
              <w:t>-6.44%</w:t>
            </w:r>
          </w:p>
        </w:tc>
        <w:tc>
          <w:tcPr>
            <w:tcW w:w="1204" w:type="dxa"/>
            <w:shd w:val="clear" w:color="auto" w:fill="CCFFCC"/>
            <w:noWrap/>
            <w:vAlign w:val="center"/>
            <w:hideMark/>
          </w:tcPr>
          <w:p w14:paraId="525B5915" w14:textId="77777777" w:rsidR="00FD4733" w:rsidRPr="00FD4733" w:rsidRDefault="00FD4733" w:rsidP="00FD4733">
            <w:pPr>
              <w:rPr>
                <w:lang w:eastAsia="en-DE"/>
              </w:rPr>
            </w:pPr>
            <w:r w:rsidRPr="00FD4733">
              <w:rPr>
                <w:lang w:eastAsia="en-DE"/>
              </w:rPr>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pPr>
              <w:rPr>
                <w:lang w:eastAsia="en-DE"/>
              </w:rPr>
            </w:pPr>
            <w:r w:rsidRPr="00FD4733">
              <w:rPr>
                <w:lang w:eastAsia="en-DE"/>
              </w:rPr>
              <w:t>-11.99%</w:t>
            </w:r>
          </w:p>
        </w:tc>
        <w:tc>
          <w:tcPr>
            <w:tcW w:w="844" w:type="dxa"/>
            <w:noWrap/>
            <w:vAlign w:val="center"/>
            <w:hideMark/>
          </w:tcPr>
          <w:p w14:paraId="4FD4C12C"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pPr>
              <w:rPr>
                <w:lang w:eastAsia="en-DE"/>
              </w:rPr>
            </w:pPr>
            <w:r w:rsidRPr="00FD4733">
              <w:rPr>
                <w:lang w:eastAsia="en-DE"/>
              </w:rPr>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pPr>
              <w:rPr>
                <w:lang w:eastAsia="en-DE"/>
              </w:rPr>
            </w:pPr>
            <w:r w:rsidRPr="00FD4733">
              <w:rPr>
                <w:lang w:eastAsia="en-DE"/>
              </w:rPr>
              <w:t>-6.05%</w:t>
            </w:r>
          </w:p>
        </w:tc>
        <w:tc>
          <w:tcPr>
            <w:tcW w:w="1204" w:type="dxa"/>
            <w:shd w:val="clear" w:color="auto" w:fill="CCFFCC"/>
            <w:noWrap/>
            <w:vAlign w:val="center"/>
            <w:hideMark/>
          </w:tcPr>
          <w:p w14:paraId="784974F7" w14:textId="77777777" w:rsidR="00FD4733" w:rsidRPr="00FD4733" w:rsidRDefault="00FD4733" w:rsidP="00FD4733">
            <w:pPr>
              <w:rPr>
                <w:lang w:eastAsia="en-DE"/>
              </w:rPr>
            </w:pPr>
            <w:r w:rsidRPr="00FD4733">
              <w:rPr>
                <w:lang w:eastAsia="en-DE"/>
              </w:rPr>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pPr>
              <w:rPr>
                <w:lang w:eastAsia="en-DE"/>
              </w:rPr>
            </w:pPr>
            <w:r w:rsidRPr="00FD4733">
              <w:rPr>
                <w:lang w:eastAsia="en-DE"/>
              </w:rPr>
              <w:t>-14.21%</w:t>
            </w:r>
          </w:p>
        </w:tc>
        <w:tc>
          <w:tcPr>
            <w:tcW w:w="844" w:type="dxa"/>
            <w:noWrap/>
            <w:vAlign w:val="center"/>
            <w:hideMark/>
          </w:tcPr>
          <w:p w14:paraId="1D357A94" w14:textId="77777777" w:rsidR="00FD4733" w:rsidRPr="00FD4733" w:rsidRDefault="00FD4733" w:rsidP="00FD4733">
            <w:pPr>
              <w:rPr>
                <w:lang w:eastAsia="en-DE"/>
              </w:rPr>
            </w:pPr>
            <w:r w:rsidRPr="00FD4733">
              <w:rPr>
                <w:lang w:eastAsia="en-DE"/>
              </w:rPr>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pPr>
              <w:rPr>
                <w:lang w:eastAsia="en-DE"/>
              </w:rPr>
            </w:pPr>
            <w:r w:rsidRPr="00FD4733">
              <w:rPr>
                <w:lang w:eastAsia="en-DE"/>
              </w:rPr>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pPr>
              <w:rPr>
                <w:lang w:eastAsia="en-DE"/>
              </w:rPr>
            </w:pPr>
            <w:r w:rsidRPr="00FD4733">
              <w:rPr>
                <w:lang w:eastAsia="en-DE"/>
              </w:rPr>
              <w:t>-7.06%</w:t>
            </w:r>
          </w:p>
        </w:tc>
        <w:tc>
          <w:tcPr>
            <w:tcW w:w="1204" w:type="dxa"/>
            <w:shd w:val="clear" w:color="auto" w:fill="CCFFCC"/>
            <w:noWrap/>
            <w:vAlign w:val="center"/>
            <w:hideMark/>
          </w:tcPr>
          <w:p w14:paraId="77162BD0" w14:textId="77777777" w:rsidR="00FD4733" w:rsidRPr="00FD4733" w:rsidRDefault="00FD4733" w:rsidP="00FD4733">
            <w:pPr>
              <w:rPr>
                <w:lang w:eastAsia="en-DE"/>
              </w:rPr>
            </w:pPr>
            <w:r w:rsidRPr="00FD4733">
              <w:rPr>
                <w:lang w:eastAsia="en-DE"/>
              </w:rPr>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pPr>
              <w:rPr>
                <w:lang w:eastAsia="en-DE"/>
              </w:rPr>
            </w:pPr>
            <w:r w:rsidRPr="00FD4733">
              <w:rPr>
                <w:lang w:eastAsia="en-DE"/>
              </w:rPr>
              <w:t>-10.67%</w:t>
            </w:r>
          </w:p>
        </w:tc>
        <w:tc>
          <w:tcPr>
            <w:tcW w:w="844" w:type="dxa"/>
            <w:noWrap/>
            <w:vAlign w:val="center"/>
            <w:hideMark/>
          </w:tcPr>
          <w:p w14:paraId="7AB61ED8"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pPr>
              <w:rPr>
                <w:lang w:eastAsia="en-DE"/>
              </w:rPr>
            </w:pPr>
            <w:r w:rsidRPr="00FD4733">
              <w:rPr>
                <w:lang w:eastAsia="en-DE"/>
              </w:rPr>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pPr>
              <w:rPr>
                <w:lang w:eastAsia="en-DE"/>
              </w:rPr>
            </w:pPr>
            <w:r w:rsidRPr="00FD4733">
              <w:rPr>
                <w:lang w:eastAsia="en-DE"/>
              </w:rPr>
              <w:t>-7.58%</w:t>
            </w:r>
          </w:p>
        </w:tc>
        <w:tc>
          <w:tcPr>
            <w:tcW w:w="1204" w:type="dxa"/>
            <w:shd w:val="clear" w:color="auto" w:fill="CCFFCC"/>
            <w:noWrap/>
            <w:vAlign w:val="center"/>
            <w:hideMark/>
          </w:tcPr>
          <w:p w14:paraId="5326EA7D" w14:textId="77777777" w:rsidR="00FD4733" w:rsidRPr="00FD4733" w:rsidRDefault="00FD4733" w:rsidP="00FD4733">
            <w:pPr>
              <w:rPr>
                <w:lang w:eastAsia="en-DE"/>
              </w:rPr>
            </w:pPr>
            <w:r w:rsidRPr="00FD4733">
              <w:rPr>
                <w:lang w:eastAsia="en-DE"/>
              </w:rPr>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pPr>
              <w:rPr>
                <w:lang w:eastAsia="en-DE"/>
              </w:rPr>
            </w:pPr>
            <w:r w:rsidRPr="00FD4733">
              <w:rPr>
                <w:lang w:eastAsia="en-DE"/>
              </w:rPr>
              <w:t>-12.41%</w:t>
            </w:r>
          </w:p>
        </w:tc>
        <w:tc>
          <w:tcPr>
            <w:tcW w:w="844" w:type="dxa"/>
            <w:noWrap/>
            <w:vAlign w:val="center"/>
            <w:hideMark/>
          </w:tcPr>
          <w:p w14:paraId="3FB84707" w14:textId="77777777" w:rsidR="00FD4733" w:rsidRPr="00FD4733" w:rsidRDefault="00FD4733" w:rsidP="00FD4733">
            <w:pPr>
              <w:rPr>
                <w:lang w:eastAsia="en-DE"/>
              </w:rPr>
            </w:pPr>
            <w:r w:rsidRPr="00FD4733">
              <w:rPr>
                <w:lang w:eastAsia="en-DE"/>
              </w:rPr>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pPr>
              <w:rPr>
                <w:lang w:eastAsia="en-DE"/>
              </w:rPr>
            </w:pPr>
            <w:r w:rsidRPr="00FD4733">
              <w:rPr>
                <w:lang w:eastAsia="en-DE"/>
              </w:rPr>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lang w:eastAsia="en-DE"/>
              </w:rPr>
            </w:pPr>
            <w:r w:rsidRPr="00FD4733">
              <w:rPr>
                <w:b/>
                <w:bCs/>
                <w:lang w:eastAsia="en-DE"/>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pPr>
              <w:rPr>
                <w:lang w:eastAsia="en-DE"/>
              </w:rPr>
            </w:pPr>
            <w:r w:rsidRPr="00FD4733">
              <w:rPr>
                <w:lang w:eastAsia="en-DE"/>
              </w:rPr>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pPr>
              <w:rPr>
                <w:lang w:eastAsia="en-DE"/>
              </w:rPr>
            </w:pPr>
            <w:r w:rsidRPr="00FD4733">
              <w:rPr>
                <w:lang w:eastAsia="en-DE"/>
              </w:rPr>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pPr>
              <w:rPr>
                <w:lang w:eastAsia="en-DE"/>
              </w:rPr>
            </w:pPr>
            <w:r w:rsidRPr="00FD4733">
              <w:rPr>
                <w:lang w:eastAsia="en-DE"/>
              </w:rPr>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pPr>
              <w:rPr>
                <w:lang w:eastAsia="en-DE"/>
              </w:rPr>
            </w:pPr>
            <w:r w:rsidRPr="00FD4733">
              <w:rPr>
                <w:lang w:eastAsia="en-DE"/>
              </w:rPr>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pPr>
              <w:rPr>
                <w:lang w:eastAsia="en-DE"/>
              </w:rPr>
            </w:pPr>
            <w:r w:rsidRPr="00FD4733">
              <w:rPr>
                <w:lang w:eastAsia="en-DE"/>
              </w:rPr>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pPr>
              <w:rPr>
                <w:lang w:eastAsia="en-DE"/>
              </w:rPr>
            </w:pPr>
            <w:r w:rsidRPr="00FD4733">
              <w:rPr>
                <w:lang w:eastAsia="en-DE"/>
              </w:rPr>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pPr>
              <w:rPr>
                <w:lang w:eastAsia="en-DE"/>
              </w:rPr>
            </w:pPr>
            <w:r w:rsidRPr="00FD4733">
              <w:rPr>
                <w:lang w:eastAsia="en-DE"/>
              </w:rPr>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pPr>
              <w:rPr>
                <w:lang w:eastAsia="en-DE"/>
              </w:rPr>
            </w:pPr>
            <w:r w:rsidRPr="00FD4733">
              <w:rPr>
                <w:lang w:eastAsia="en-DE"/>
              </w:rPr>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pPr>
              <w:rPr>
                <w:lang w:eastAsia="en-DE"/>
              </w:rPr>
            </w:pPr>
            <w:r w:rsidRPr="00FD4733">
              <w:rPr>
                <w:lang w:eastAsia="en-DE"/>
              </w:rPr>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pPr>
              <w:rPr>
                <w:lang w:eastAsia="en-DE"/>
              </w:rPr>
            </w:pPr>
            <w:r w:rsidRPr="00FD4733">
              <w:rPr>
                <w:lang w:eastAsia="en-DE"/>
              </w:rPr>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pPr>
              <w:rPr>
                <w:lang w:eastAsia="en-DE"/>
              </w:rPr>
            </w:pPr>
            <w:r w:rsidRPr="00FD4733">
              <w:rPr>
                <w:lang w:eastAsia="en-DE"/>
              </w:rPr>
              <w:t>Class F</w:t>
            </w:r>
          </w:p>
        </w:tc>
        <w:tc>
          <w:tcPr>
            <w:tcW w:w="1204" w:type="dxa"/>
            <w:shd w:val="clear" w:color="auto" w:fill="CCFFCC"/>
            <w:noWrap/>
            <w:vAlign w:val="center"/>
            <w:hideMark/>
          </w:tcPr>
          <w:p w14:paraId="276A7B49" w14:textId="77777777" w:rsidR="00FD4733" w:rsidRPr="00FD4733" w:rsidRDefault="00FD4733" w:rsidP="00FD4733">
            <w:pPr>
              <w:rPr>
                <w:lang w:eastAsia="en-DE"/>
              </w:rPr>
            </w:pPr>
            <w:r w:rsidRPr="00FD4733">
              <w:rPr>
                <w:lang w:eastAsia="en-DE"/>
              </w:rPr>
              <w:t>-10.80%</w:t>
            </w:r>
          </w:p>
        </w:tc>
        <w:tc>
          <w:tcPr>
            <w:tcW w:w="1204" w:type="dxa"/>
            <w:shd w:val="clear" w:color="auto" w:fill="CCFFCC"/>
            <w:noWrap/>
            <w:vAlign w:val="center"/>
            <w:hideMark/>
          </w:tcPr>
          <w:p w14:paraId="3B086401" w14:textId="77777777" w:rsidR="00FD4733" w:rsidRPr="00FD4733" w:rsidRDefault="00FD4733" w:rsidP="00FD4733">
            <w:pPr>
              <w:rPr>
                <w:lang w:eastAsia="en-DE"/>
              </w:rPr>
            </w:pPr>
            <w:r w:rsidRPr="00FD4733">
              <w:rPr>
                <w:lang w:eastAsia="en-DE"/>
              </w:rPr>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pPr>
              <w:rPr>
                <w:lang w:eastAsia="en-DE"/>
              </w:rPr>
            </w:pPr>
            <w:r w:rsidRPr="00FD4733">
              <w:rPr>
                <w:lang w:eastAsia="en-DE"/>
              </w:rPr>
              <w:t>-15.66%</w:t>
            </w:r>
          </w:p>
        </w:tc>
        <w:tc>
          <w:tcPr>
            <w:tcW w:w="844" w:type="dxa"/>
            <w:noWrap/>
            <w:vAlign w:val="center"/>
            <w:hideMark/>
          </w:tcPr>
          <w:p w14:paraId="0454DF46" w14:textId="77777777" w:rsidR="00FD4733" w:rsidRPr="00FD4733" w:rsidRDefault="00FD4733" w:rsidP="00FD4733">
            <w:pPr>
              <w:rPr>
                <w:lang w:eastAsia="en-DE"/>
              </w:rPr>
            </w:pPr>
            <w:r w:rsidRPr="00FD4733">
              <w:rPr>
                <w:lang w:eastAsia="en-DE"/>
              </w:rPr>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pPr>
              <w:rPr>
                <w:lang w:eastAsia="en-DE"/>
              </w:rPr>
            </w:pPr>
            <w:r w:rsidRPr="00FD4733">
              <w:rPr>
                <w:lang w:eastAsia="en-DE"/>
              </w:rPr>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pPr>
              <w:rPr>
                <w:lang w:eastAsia="en-DE"/>
              </w:rPr>
            </w:pPr>
            <w:r w:rsidRPr="00FD4733">
              <w:rPr>
                <w:lang w:eastAsia="en-DE"/>
              </w:rPr>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pPr>
              <w:rPr>
                <w:lang w:eastAsia="en-DE"/>
              </w:rPr>
            </w:pPr>
            <w:r w:rsidRPr="00FD4733">
              <w:rPr>
                <w:lang w:eastAsia="en-DE"/>
              </w:rPr>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pPr>
              <w:rPr>
                <w:lang w:eastAsia="en-DE"/>
              </w:rPr>
            </w:pPr>
            <w:r w:rsidRPr="00FD4733">
              <w:rPr>
                <w:lang w:eastAsia="en-DE"/>
              </w:rPr>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pPr>
              <w:rPr>
                <w:lang w:eastAsia="en-DE"/>
              </w:rPr>
            </w:pPr>
            <w:r w:rsidRPr="00FD4733">
              <w:rPr>
                <w:lang w:eastAsia="en-DE"/>
              </w:rPr>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pPr>
              <w:rPr>
                <w:lang w:eastAsia="en-DE"/>
              </w:rPr>
            </w:pPr>
            <w:r w:rsidRPr="00FD4733">
              <w:rPr>
                <w:lang w:eastAsia="en-DE"/>
              </w:rPr>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pPr>
              <w:rPr>
                <w:lang w:eastAsia="en-DE"/>
              </w:rPr>
            </w:pPr>
            <w:r w:rsidRPr="00FD4733">
              <w:rPr>
                <w:lang w:eastAsia="en-DE"/>
              </w:rPr>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pPr>
              <w:rPr>
                <w:lang w:eastAsia="en-DE"/>
              </w:rPr>
            </w:pPr>
          </w:p>
        </w:tc>
        <w:tc>
          <w:tcPr>
            <w:tcW w:w="1204" w:type="dxa"/>
            <w:noWrap/>
            <w:vAlign w:val="center"/>
            <w:hideMark/>
          </w:tcPr>
          <w:p w14:paraId="4E6080B9" w14:textId="77777777" w:rsidR="00FD4733" w:rsidRPr="00FD4733" w:rsidRDefault="00FD4733" w:rsidP="00FD4733">
            <w:pPr>
              <w:rPr>
                <w:lang w:val="en-DE" w:eastAsia="en-DE"/>
              </w:rPr>
            </w:pPr>
          </w:p>
        </w:tc>
        <w:tc>
          <w:tcPr>
            <w:tcW w:w="1204" w:type="dxa"/>
            <w:noWrap/>
            <w:vAlign w:val="center"/>
            <w:hideMark/>
          </w:tcPr>
          <w:p w14:paraId="673711EC" w14:textId="77777777" w:rsidR="00FD4733" w:rsidRPr="00FD4733" w:rsidRDefault="00FD4733" w:rsidP="00FD4733">
            <w:pPr>
              <w:rPr>
                <w:lang w:val="en-DE" w:eastAsia="en-DE"/>
              </w:rPr>
            </w:pPr>
          </w:p>
        </w:tc>
        <w:tc>
          <w:tcPr>
            <w:tcW w:w="1204" w:type="dxa"/>
            <w:noWrap/>
            <w:vAlign w:val="center"/>
            <w:hideMark/>
          </w:tcPr>
          <w:p w14:paraId="46B766F9" w14:textId="77777777" w:rsidR="00FD4733" w:rsidRPr="00FD4733" w:rsidRDefault="00FD4733" w:rsidP="00FD4733">
            <w:pPr>
              <w:rPr>
                <w:lang w:val="en-DE" w:eastAsia="en-DE"/>
              </w:rPr>
            </w:pPr>
          </w:p>
        </w:tc>
        <w:tc>
          <w:tcPr>
            <w:tcW w:w="844" w:type="dxa"/>
            <w:noWrap/>
            <w:vAlign w:val="center"/>
            <w:hideMark/>
          </w:tcPr>
          <w:p w14:paraId="04F628F1" w14:textId="77777777" w:rsidR="00FD4733" w:rsidRPr="00FD4733" w:rsidRDefault="00FD4733" w:rsidP="00FD4733">
            <w:pPr>
              <w:rPr>
                <w:lang w:val="en-DE" w:eastAsia="en-DE"/>
              </w:rPr>
            </w:pPr>
          </w:p>
        </w:tc>
        <w:tc>
          <w:tcPr>
            <w:tcW w:w="844" w:type="dxa"/>
            <w:noWrap/>
            <w:vAlign w:val="center"/>
            <w:hideMark/>
          </w:tcPr>
          <w:p w14:paraId="728D47CA" w14:textId="77777777" w:rsidR="00FD4733" w:rsidRPr="00FD4733" w:rsidRDefault="00FD4733" w:rsidP="00FD4733">
            <w:pPr>
              <w:rPr>
                <w:lang w:val="en-DE" w:eastAsia="en-DE"/>
              </w:rPr>
            </w:pPr>
          </w:p>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lang w:eastAsia="en-DE"/>
              </w:rPr>
            </w:pPr>
            <w:r w:rsidRPr="00FD4733">
              <w:rPr>
                <w:b/>
                <w:bCs/>
                <w:lang w:eastAsia="en-DE"/>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lang w:eastAsia="en-DE"/>
              </w:rPr>
            </w:pPr>
            <w:r w:rsidRPr="00FD4733">
              <w:rPr>
                <w:b/>
                <w:bCs/>
                <w:lang w:eastAsia="en-DE"/>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pPr>
              <w:rPr>
                <w:lang w:eastAsia="en-DE"/>
              </w:rPr>
            </w:pPr>
            <w:r w:rsidRPr="00FD4733">
              <w:rPr>
                <w:lang w:eastAsia="en-DE"/>
              </w:rPr>
              <w:t>DecT</w:t>
            </w:r>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pPr>
              <w:rPr>
                <w:lang w:eastAsia="en-DE"/>
              </w:rPr>
            </w:pPr>
            <w:r w:rsidRPr="00FD4733">
              <w:rPr>
                <w:lang w:eastAsia="en-DE"/>
              </w:rPr>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pPr>
              <w:rPr>
                <w:lang w:eastAsia="en-DE"/>
              </w:rPr>
            </w:pPr>
            <w:r w:rsidRPr="00FD4733">
              <w:rPr>
                <w:lang w:eastAsia="en-DE"/>
              </w:rPr>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pPr>
              <w:rPr>
                <w:lang w:eastAsia="en-DE"/>
              </w:rPr>
            </w:pPr>
            <w:r w:rsidRPr="00FD4733">
              <w:rPr>
                <w:lang w:eastAsia="en-DE"/>
              </w:rPr>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pPr>
              <w:rPr>
                <w:lang w:eastAsia="en-DE"/>
              </w:rPr>
            </w:pPr>
            <w:r w:rsidRPr="00FD4733">
              <w:rPr>
                <w:lang w:eastAsia="en-DE"/>
              </w:rPr>
              <w:t>-21.85%</w:t>
            </w:r>
          </w:p>
        </w:tc>
        <w:tc>
          <w:tcPr>
            <w:tcW w:w="844" w:type="dxa"/>
            <w:noWrap/>
            <w:vAlign w:val="center"/>
            <w:hideMark/>
          </w:tcPr>
          <w:p w14:paraId="2E1BC742" w14:textId="77777777" w:rsidR="00FD4733" w:rsidRPr="00FD4733" w:rsidRDefault="00FD4733" w:rsidP="00FD4733">
            <w:pPr>
              <w:rPr>
                <w:lang w:eastAsia="en-DE"/>
              </w:rPr>
            </w:pPr>
            <w:r w:rsidRPr="00FD4733">
              <w:rPr>
                <w:lang w:eastAsia="en-DE"/>
              </w:rPr>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pPr>
              <w:rPr>
                <w:lang w:eastAsia="en-DE"/>
              </w:rPr>
            </w:pPr>
            <w:r w:rsidRPr="00FD4733">
              <w:rPr>
                <w:lang w:eastAsia="en-DE"/>
              </w:rPr>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pPr>
              <w:rPr>
                <w:lang w:eastAsia="en-DE"/>
              </w:rPr>
            </w:pPr>
            <w:r w:rsidRPr="00FD4733">
              <w:rPr>
                <w:lang w:eastAsia="en-DE"/>
              </w:rPr>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pPr>
              <w:rPr>
                <w:lang w:eastAsia="en-DE"/>
              </w:rPr>
            </w:pPr>
            <w:r w:rsidRPr="00FD4733">
              <w:rPr>
                <w:lang w:eastAsia="en-DE"/>
              </w:rPr>
              <w:t>-15.84%</w:t>
            </w:r>
          </w:p>
        </w:tc>
        <w:tc>
          <w:tcPr>
            <w:tcW w:w="1204" w:type="dxa"/>
            <w:shd w:val="clear" w:color="auto" w:fill="CCFFCC"/>
            <w:noWrap/>
            <w:vAlign w:val="center"/>
            <w:hideMark/>
          </w:tcPr>
          <w:p w14:paraId="4D3A3E60" w14:textId="77777777" w:rsidR="00FD4733" w:rsidRPr="00FD4733" w:rsidRDefault="00FD4733" w:rsidP="00FD4733">
            <w:pPr>
              <w:rPr>
                <w:lang w:eastAsia="en-DE"/>
              </w:rPr>
            </w:pPr>
            <w:r w:rsidRPr="00FD4733">
              <w:rPr>
                <w:lang w:eastAsia="en-DE"/>
              </w:rPr>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pPr>
              <w:rPr>
                <w:lang w:eastAsia="en-DE"/>
              </w:rPr>
            </w:pPr>
            <w:r w:rsidRPr="00FD4733">
              <w:rPr>
                <w:lang w:eastAsia="en-DE"/>
              </w:rPr>
              <w:t>-20.42%</w:t>
            </w:r>
          </w:p>
        </w:tc>
        <w:tc>
          <w:tcPr>
            <w:tcW w:w="844" w:type="dxa"/>
            <w:noWrap/>
            <w:vAlign w:val="center"/>
            <w:hideMark/>
          </w:tcPr>
          <w:p w14:paraId="658C7719" w14:textId="77777777" w:rsidR="00FD4733" w:rsidRPr="00FD4733" w:rsidRDefault="00FD4733" w:rsidP="00FD4733">
            <w:pPr>
              <w:rPr>
                <w:lang w:eastAsia="en-DE"/>
              </w:rPr>
            </w:pPr>
            <w:r w:rsidRPr="00FD4733">
              <w:rPr>
                <w:lang w:eastAsia="en-DE"/>
              </w:rPr>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pPr>
              <w:rPr>
                <w:lang w:eastAsia="en-DE"/>
              </w:rPr>
            </w:pPr>
            <w:r w:rsidRPr="00FD4733">
              <w:rPr>
                <w:lang w:eastAsia="en-DE"/>
              </w:rPr>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pPr>
              <w:rPr>
                <w:lang w:eastAsia="en-DE"/>
              </w:rPr>
            </w:pPr>
            <w:r w:rsidRPr="00FD4733">
              <w:rPr>
                <w:lang w:eastAsia="en-DE"/>
              </w:rPr>
              <w:t>-13.57%</w:t>
            </w:r>
          </w:p>
        </w:tc>
        <w:tc>
          <w:tcPr>
            <w:tcW w:w="1204" w:type="dxa"/>
            <w:shd w:val="clear" w:color="auto" w:fill="CCFFCC"/>
            <w:noWrap/>
            <w:vAlign w:val="center"/>
            <w:hideMark/>
          </w:tcPr>
          <w:p w14:paraId="60829532" w14:textId="77777777" w:rsidR="00FD4733" w:rsidRPr="00FD4733" w:rsidRDefault="00FD4733" w:rsidP="00FD4733">
            <w:pPr>
              <w:rPr>
                <w:lang w:eastAsia="en-DE"/>
              </w:rPr>
            </w:pPr>
            <w:r w:rsidRPr="00FD4733">
              <w:rPr>
                <w:lang w:eastAsia="en-DE"/>
              </w:rPr>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pPr>
              <w:rPr>
                <w:lang w:eastAsia="en-DE"/>
              </w:rPr>
            </w:pPr>
            <w:r w:rsidRPr="00FD4733">
              <w:rPr>
                <w:lang w:eastAsia="en-DE"/>
              </w:rPr>
              <w:t>-19.32%</w:t>
            </w:r>
          </w:p>
        </w:tc>
        <w:tc>
          <w:tcPr>
            <w:tcW w:w="844" w:type="dxa"/>
            <w:noWrap/>
            <w:vAlign w:val="center"/>
            <w:hideMark/>
          </w:tcPr>
          <w:p w14:paraId="53D76131" w14:textId="77777777" w:rsidR="00FD4733" w:rsidRPr="00FD4733" w:rsidRDefault="00FD4733" w:rsidP="00FD4733">
            <w:pPr>
              <w:rPr>
                <w:lang w:eastAsia="en-DE"/>
              </w:rPr>
            </w:pPr>
            <w:r w:rsidRPr="00FD4733">
              <w:rPr>
                <w:lang w:eastAsia="en-DE"/>
              </w:rPr>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pPr>
              <w:rPr>
                <w:lang w:eastAsia="en-DE"/>
              </w:rPr>
            </w:pPr>
            <w:r w:rsidRPr="00FD4733">
              <w:rPr>
                <w:lang w:eastAsia="en-DE"/>
              </w:rPr>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pPr>
              <w:rPr>
                <w:lang w:eastAsia="en-DE"/>
              </w:rPr>
            </w:pPr>
            <w:r w:rsidRPr="00FD4733">
              <w:rPr>
                <w:lang w:eastAsia="en-DE"/>
              </w:rPr>
              <w:lastRenderedPageBreak/>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pPr>
              <w:rPr>
                <w:lang w:eastAsia="en-DE"/>
              </w:rPr>
            </w:pPr>
            <w:r w:rsidRPr="00FD4733">
              <w:rPr>
                <w:lang w:eastAsia="en-DE"/>
              </w:rPr>
              <w:t>-15.35%</w:t>
            </w:r>
          </w:p>
        </w:tc>
        <w:tc>
          <w:tcPr>
            <w:tcW w:w="1204" w:type="dxa"/>
            <w:shd w:val="clear" w:color="auto" w:fill="CCFFCC"/>
            <w:noWrap/>
            <w:vAlign w:val="center"/>
            <w:hideMark/>
          </w:tcPr>
          <w:p w14:paraId="10011DB5" w14:textId="77777777" w:rsidR="00FD4733" w:rsidRPr="00FD4733" w:rsidRDefault="00FD4733" w:rsidP="00FD4733">
            <w:pPr>
              <w:rPr>
                <w:lang w:eastAsia="en-DE"/>
              </w:rPr>
            </w:pPr>
            <w:r w:rsidRPr="00FD4733">
              <w:rPr>
                <w:lang w:eastAsia="en-DE"/>
              </w:rPr>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pPr>
              <w:rPr>
                <w:lang w:eastAsia="en-DE"/>
              </w:rPr>
            </w:pPr>
            <w:r w:rsidRPr="00FD4733">
              <w:rPr>
                <w:lang w:eastAsia="en-DE"/>
              </w:rPr>
              <w:t>-16.98%</w:t>
            </w:r>
          </w:p>
        </w:tc>
        <w:tc>
          <w:tcPr>
            <w:tcW w:w="844" w:type="dxa"/>
            <w:noWrap/>
            <w:vAlign w:val="center"/>
            <w:hideMark/>
          </w:tcPr>
          <w:p w14:paraId="69AF0384" w14:textId="77777777" w:rsidR="00FD4733" w:rsidRPr="00FD4733" w:rsidRDefault="00FD4733" w:rsidP="00FD4733">
            <w:pPr>
              <w:rPr>
                <w:lang w:eastAsia="en-DE"/>
              </w:rPr>
            </w:pPr>
            <w:r w:rsidRPr="00FD4733">
              <w:rPr>
                <w:lang w:eastAsia="en-DE"/>
              </w:rPr>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pPr>
              <w:rPr>
                <w:lang w:eastAsia="en-DE"/>
              </w:rPr>
            </w:pPr>
            <w:r w:rsidRPr="00FD4733">
              <w:rPr>
                <w:lang w:eastAsia="en-DE"/>
              </w:rPr>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pPr>
              <w:rPr>
                <w:lang w:eastAsia="en-DE"/>
              </w:rPr>
            </w:pPr>
            <w:r w:rsidRPr="00FD4733">
              <w:rPr>
                <w:lang w:eastAsia="en-DE"/>
              </w:rPr>
              <w:t>Class E</w:t>
            </w:r>
          </w:p>
        </w:tc>
        <w:tc>
          <w:tcPr>
            <w:tcW w:w="1204" w:type="dxa"/>
            <w:noWrap/>
            <w:vAlign w:val="center"/>
            <w:hideMark/>
          </w:tcPr>
          <w:p w14:paraId="4C7336E7"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7B0E0F03"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pPr>
              <w:rPr>
                <w:lang w:eastAsia="en-DE"/>
              </w:rPr>
            </w:pPr>
            <w:r w:rsidRPr="00FD4733">
              <w:rPr>
                <w:lang w:eastAsia="en-DE"/>
              </w:rPr>
              <w:t> </w:t>
            </w:r>
          </w:p>
        </w:tc>
        <w:tc>
          <w:tcPr>
            <w:tcW w:w="844" w:type="dxa"/>
            <w:noWrap/>
            <w:vAlign w:val="center"/>
            <w:hideMark/>
          </w:tcPr>
          <w:p w14:paraId="1AF0A209"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pPr>
              <w:rPr>
                <w:lang w:eastAsia="en-DE"/>
              </w:rPr>
            </w:pPr>
            <w:r w:rsidRPr="00FD4733">
              <w:rPr>
                <w:lang w:eastAsia="en-DE"/>
              </w:rPr>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pPr>
              <w:rPr>
                <w:lang w:eastAsia="en-DE"/>
              </w:rPr>
            </w:pPr>
            <w:r w:rsidRPr="00FD4733">
              <w:rPr>
                <w:lang w:eastAsia="en-DE"/>
              </w:rPr>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pPr>
              <w:rPr>
                <w:lang w:eastAsia="en-DE"/>
              </w:rPr>
            </w:pPr>
            <w:r w:rsidRPr="00FD4733">
              <w:rPr>
                <w:lang w:eastAsia="en-DE"/>
              </w:rPr>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pPr>
              <w:rPr>
                <w:lang w:eastAsia="en-DE"/>
              </w:rPr>
            </w:pPr>
            <w:r w:rsidRPr="00FD4733">
              <w:rPr>
                <w:lang w:eastAsia="en-DE"/>
              </w:rPr>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pPr>
              <w:rPr>
                <w:lang w:eastAsia="en-DE"/>
              </w:rPr>
            </w:pPr>
            <w:r w:rsidRPr="00FD4733">
              <w:rPr>
                <w:lang w:eastAsia="en-DE"/>
              </w:rPr>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pPr>
              <w:rPr>
                <w:lang w:eastAsia="en-DE"/>
              </w:rPr>
            </w:pPr>
            <w:r w:rsidRPr="00FD4733">
              <w:rPr>
                <w:lang w:eastAsia="en-DE"/>
              </w:rPr>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pPr>
              <w:rPr>
                <w:lang w:eastAsia="en-DE"/>
              </w:rPr>
            </w:pPr>
            <w:r w:rsidRPr="00FD4733">
              <w:rPr>
                <w:lang w:eastAsia="en-DE"/>
              </w:rPr>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pPr>
              <w:rPr>
                <w:lang w:eastAsia="en-DE"/>
              </w:rPr>
            </w:pPr>
            <w:r w:rsidRPr="00FD4733">
              <w:rPr>
                <w:lang w:eastAsia="en-DE"/>
              </w:rPr>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pPr>
              <w:rPr>
                <w:lang w:eastAsia="en-DE"/>
              </w:rPr>
            </w:pPr>
            <w:r w:rsidRPr="00FD4733">
              <w:rPr>
                <w:lang w:eastAsia="en-DE"/>
              </w:rPr>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pPr>
              <w:rPr>
                <w:lang w:eastAsia="en-DE"/>
              </w:rPr>
            </w:pPr>
            <w:r w:rsidRPr="00FD4733">
              <w:rPr>
                <w:lang w:eastAsia="en-DE"/>
              </w:rPr>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pPr>
              <w:rPr>
                <w:lang w:eastAsia="en-DE"/>
              </w:rPr>
            </w:pPr>
            <w:r w:rsidRPr="00FD4733">
              <w:rPr>
                <w:lang w:eastAsia="en-DE"/>
              </w:rPr>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pPr>
              <w:rPr>
                <w:lang w:eastAsia="en-DE"/>
              </w:rPr>
            </w:pPr>
            <w:r w:rsidRPr="00FD4733">
              <w:rPr>
                <w:lang w:eastAsia="en-DE"/>
              </w:rPr>
              <w:t>-13.54%</w:t>
            </w:r>
          </w:p>
        </w:tc>
        <w:tc>
          <w:tcPr>
            <w:tcW w:w="1204" w:type="dxa"/>
            <w:shd w:val="clear" w:color="auto" w:fill="CCFFCC"/>
            <w:noWrap/>
            <w:vAlign w:val="center"/>
            <w:hideMark/>
          </w:tcPr>
          <w:p w14:paraId="53DE5D97" w14:textId="77777777" w:rsidR="00FD4733" w:rsidRPr="00FD4733" w:rsidRDefault="00FD4733" w:rsidP="00FD4733">
            <w:pPr>
              <w:rPr>
                <w:lang w:eastAsia="en-DE"/>
              </w:rPr>
            </w:pPr>
            <w:r w:rsidRPr="00FD4733">
              <w:rPr>
                <w:lang w:eastAsia="en-DE"/>
              </w:rPr>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pPr>
              <w:rPr>
                <w:lang w:eastAsia="en-DE"/>
              </w:rPr>
            </w:pPr>
            <w:r w:rsidRPr="00FD4733">
              <w:rPr>
                <w:lang w:eastAsia="en-DE"/>
              </w:rPr>
              <w:t>-17.76%</w:t>
            </w:r>
          </w:p>
        </w:tc>
        <w:tc>
          <w:tcPr>
            <w:tcW w:w="844" w:type="dxa"/>
            <w:noWrap/>
            <w:vAlign w:val="center"/>
            <w:hideMark/>
          </w:tcPr>
          <w:p w14:paraId="22F68EDF" w14:textId="77777777" w:rsidR="00FD4733" w:rsidRPr="00FD4733" w:rsidRDefault="00FD4733" w:rsidP="00FD4733">
            <w:pPr>
              <w:rPr>
                <w:lang w:eastAsia="en-DE"/>
              </w:rPr>
            </w:pPr>
            <w:r w:rsidRPr="00FD4733">
              <w:rPr>
                <w:lang w:eastAsia="en-DE"/>
              </w:rPr>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pPr>
              <w:rPr>
                <w:lang w:eastAsia="en-DE"/>
              </w:rPr>
            </w:pPr>
            <w:r w:rsidRPr="00FD4733">
              <w:rPr>
                <w:lang w:eastAsia="en-DE"/>
              </w:rPr>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pPr>
              <w:rPr>
                <w:lang w:eastAsia="en-DE"/>
              </w:rPr>
            </w:pPr>
            <w:r w:rsidRPr="00FD4733">
              <w:rPr>
                <w:lang w:eastAsia="en-DE"/>
              </w:rPr>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pPr>
              <w:rPr>
                <w:lang w:eastAsia="en-DE"/>
              </w:rPr>
            </w:pPr>
            <w:r w:rsidRPr="00FD4733">
              <w:rPr>
                <w:lang w:eastAsia="en-DE"/>
              </w:rPr>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pPr>
              <w:rPr>
                <w:lang w:eastAsia="en-DE"/>
              </w:rPr>
            </w:pPr>
            <w:r w:rsidRPr="00FD4733">
              <w:rPr>
                <w:lang w:eastAsia="en-DE"/>
              </w:rPr>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pPr>
              <w:rPr>
                <w:lang w:eastAsia="en-DE"/>
              </w:rPr>
            </w:pPr>
            <w:r w:rsidRPr="00FD4733">
              <w:rPr>
                <w:lang w:eastAsia="en-DE"/>
              </w:rPr>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pPr>
              <w:rPr>
                <w:lang w:eastAsia="en-DE"/>
              </w:rPr>
            </w:pPr>
            <w:r w:rsidRPr="00FD4733">
              <w:rPr>
                <w:lang w:eastAsia="en-DE"/>
              </w:rPr>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pPr>
              <w:rPr>
                <w:lang w:eastAsia="en-DE"/>
              </w:rPr>
            </w:pPr>
          </w:p>
        </w:tc>
        <w:tc>
          <w:tcPr>
            <w:tcW w:w="1204" w:type="dxa"/>
            <w:noWrap/>
            <w:vAlign w:val="center"/>
            <w:hideMark/>
          </w:tcPr>
          <w:p w14:paraId="17CB19F5" w14:textId="77777777" w:rsidR="00FD4733" w:rsidRPr="00FD4733" w:rsidRDefault="00FD4733" w:rsidP="00FD4733">
            <w:pPr>
              <w:rPr>
                <w:lang w:val="en-DE" w:eastAsia="en-DE"/>
              </w:rPr>
            </w:pPr>
          </w:p>
        </w:tc>
        <w:tc>
          <w:tcPr>
            <w:tcW w:w="1204" w:type="dxa"/>
            <w:noWrap/>
            <w:vAlign w:val="center"/>
            <w:hideMark/>
          </w:tcPr>
          <w:p w14:paraId="65AF80D4" w14:textId="77777777" w:rsidR="00FD4733" w:rsidRPr="00FD4733" w:rsidRDefault="00FD4733" w:rsidP="00FD4733">
            <w:pPr>
              <w:rPr>
                <w:lang w:val="en-DE" w:eastAsia="en-DE"/>
              </w:rPr>
            </w:pPr>
          </w:p>
        </w:tc>
        <w:tc>
          <w:tcPr>
            <w:tcW w:w="1204" w:type="dxa"/>
            <w:noWrap/>
            <w:vAlign w:val="center"/>
            <w:hideMark/>
          </w:tcPr>
          <w:p w14:paraId="18EE2108" w14:textId="77777777" w:rsidR="00FD4733" w:rsidRPr="00FD4733" w:rsidRDefault="00FD4733" w:rsidP="00FD4733">
            <w:pPr>
              <w:rPr>
                <w:lang w:val="en-DE" w:eastAsia="en-DE"/>
              </w:rPr>
            </w:pPr>
          </w:p>
        </w:tc>
        <w:tc>
          <w:tcPr>
            <w:tcW w:w="844" w:type="dxa"/>
            <w:noWrap/>
            <w:vAlign w:val="center"/>
            <w:hideMark/>
          </w:tcPr>
          <w:p w14:paraId="0275E57C" w14:textId="77777777" w:rsidR="00FD4733" w:rsidRPr="00FD4733" w:rsidRDefault="00FD4733" w:rsidP="00FD4733">
            <w:pPr>
              <w:rPr>
                <w:lang w:val="en-DE" w:eastAsia="en-DE"/>
              </w:rPr>
            </w:pPr>
          </w:p>
        </w:tc>
        <w:tc>
          <w:tcPr>
            <w:tcW w:w="844" w:type="dxa"/>
            <w:noWrap/>
            <w:vAlign w:val="center"/>
            <w:hideMark/>
          </w:tcPr>
          <w:p w14:paraId="7FF174A6" w14:textId="77777777" w:rsidR="00FD4733" w:rsidRPr="00FD4733" w:rsidRDefault="00FD4733" w:rsidP="00FD4733">
            <w:pPr>
              <w:rPr>
                <w:lang w:val="en-DE" w:eastAsia="en-DE"/>
              </w:rPr>
            </w:pPr>
          </w:p>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pPr>
              <w:rPr>
                <w:lang w:val="en-DE" w:eastAsia="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lang w:eastAsia="en-DE"/>
              </w:rPr>
            </w:pPr>
            <w:r w:rsidRPr="00FD4733">
              <w:rPr>
                <w:b/>
                <w:bCs/>
                <w:lang w:eastAsia="en-DE"/>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lang w:eastAsia="en-DE"/>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lang w:eastAsia="en-DE"/>
              </w:rPr>
            </w:pPr>
            <w:r w:rsidRPr="00FD4733">
              <w:rPr>
                <w:b/>
                <w:bCs/>
                <w:lang w:eastAsia="en-DE"/>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lang w:eastAsia="en-DE"/>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pPr>
              <w:rPr>
                <w:lang w:eastAsia="en-DE"/>
              </w:rPr>
            </w:pPr>
            <w:r w:rsidRPr="00FD4733">
              <w:rPr>
                <w:lang w:eastAsia="en-DE"/>
              </w:rPr>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pPr>
              <w:rPr>
                <w:lang w:eastAsia="en-DE"/>
              </w:rPr>
            </w:pPr>
            <w:r w:rsidRPr="00FD4733">
              <w:rPr>
                <w:lang w:eastAsia="en-DE"/>
              </w:rPr>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pPr>
              <w:rPr>
                <w:lang w:eastAsia="en-DE"/>
              </w:rPr>
            </w:pPr>
            <w:r w:rsidRPr="00FD4733">
              <w:rPr>
                <w:lang w:eastAsia="en-DE"/>
              </w:rPr>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pPr>
              <w:rPr>
                <w:lang w:eastAsia="en-DE"/>
              </w:rPr>
            </w:pPr>
            <w:r w:rsidRPr="00FD4733">
              <w:rPr>
                <w:lang w:eastAsia="en-DE"/>
              </w:rPr>
              <w:t>EncT</w:t>
            </w:r>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pPr>
              <w:rPr>
                <w:lang w:eastAsia="en-DE"/>
              </w:rPr>
            </w:pPr>
            <w:r w:rsidRPr="00FD4733">
              <w:rPr>
                <w:lang w:eastAsia="en-DE"/>
              </w:rPr>
              <w:t>DecT</w:t>
            </w:r>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pPr>
              <w:rPr>
                <w:lang w:eastAsia="en-DE"/>
              </w:rPr>
            </w:pPr>
            <w:r w:rsidRPr="00FD4733">
              <w:rPr>
                <w:lang w:eastAsia="en-DE"/>
              </w:rPr>
              <w:t>Class A1</w:t>
            </w:r>
          </w:p>
        </w:tc>
        <w:tc>
          <w:tcPr>
            <w:tcW w:w="1204" w:type="dxa"/>
            <w:noWrap/>
            <w:vAlign w:val="center"/>
            <w:hideMark/>
          </w:tcPr>
          <w:p w14:paraId="1D53F680"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39243CC1" w14:textId="77777777" w:rsidR="00FD4733" w:rsidRPr="00FD4733" w:rsidRDefault="00FD4733" w:rsidP="00FD4733">
            <w:pPr>
              <w:rPr>
                <w:lang w:eastAsia="en-DE"/>
              </w:rPr>
            </w:pPr>
            <w:r w:rsidRPr="00FD4733">
              <w:rPr>
                <w:lang w:eastAsia="en-DE"/>
              </w:rPr>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pPr>
              <w:rPr>
                <w:lang w:eastAsia="en-DE"/>
              </w:rPr>
            </w:pPr>
            <w:r w:rsidRPr="00FD4733">
              <w:rPr>
                <w:lang w:eastAsia="en-DE"/>
              </w:rPr>
              <w:t> </w:t>
            </w:r>
          </w:p>
        </w:tc>
        <w:tc>
          <w:tcPr>
            <w:tcW w:w="844" w:type="dxa"/>
            <w:noWrap/>
            <w:vAlign w:val="center"/>
            <w:hideMark/>
          </w:tcPr>
          <w:p w14:paraId="0E3890DE"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pPr>
              <w:rPr>
                <w:lang w:eastAsia="en-DE"/>
              </w:rPr>
            </w:pPr>
            <w:r w:rsidRPr="00FD4733">
              <w:rPr>
                <w:lang w:eastAsia="en-DE"/>
              </w:rPr>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pPr>
              <w:rPr>
                <w:lang w:eastAsia="en-DE"/>
              </w:rPr>
            </w:pPr>
            <w:r w:rsidRPr="00FD4733">
              <w:rPr>
                <w:lang w:eastAsia="en-DE"/>
              </w:rPr>
              <w:t>Class A2</w:t>
            </w:r>
          </w:p>
        </w:tc>
        <w:tc>
          <w:tcPr>
            <w:tcW w:w="1204" w:type="dxa"/>
            <w:noWrap/>
            <w:vAlign w:val="center"/>
            <w:hideMark/>
          </w:tcPr>
          <w:p w14:paraId="7CBE2104" w14:textId="77777777" w:rsidR="00FD4733" w:rsidRPr="00FD4733" w:rsidRDefault="00FD4733" w:rsidP="00FD4733">
            <w:pPr>
              <w:rPr>
                <w:lang w:eastAsia="en-DE"/>
              </w:rPr>
            </w:pPr>
            <w:r w:rsidRPr="00FD4733">
              <w:rPr>
                <w:lang w:eastAsia="en-DE"/>
              </w:rPr>
              <w:t> </w:t>
            </w:r>
          </w:p>
        </w:tc>
        <w:tc>
          <w:tcPr>
            <w:tcW w:w="1204" w:type="dxa"/>
            <w:noWrap/>
            <w:vAlign w:val="center"/>
            <w:hideMark/>
          </w:tcPr>
          <w:p w14:paraId="25058739" w14:textId="77777777" w:rsidR="00FD4733" w:rsidRPr="00FD4733" w:rsidRDefault="00FD4733" w:rsidP="00FD4733">
            <w:pPr>
              <w:rPr>
                <w:lang w:eastAsia="en-DE"/>
              </w:rPr>
            </w:pPr>
          </w:p>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pPr>
              <w:rPr>
                <w:lang w:eastAsia="en-DE"/>
              </w:rPr>
            </w:pPr>
            <w:r w:rsidRPr="00FD4733">
              <w:rPr>
                <w:lang w:eastAsia="en-DE"/>
              </w:rPr>
              <w:t> </w:t>
            </w:r>
          </w:p>
        </w:tc>
        <w:tc>
          <w:tcPr>
            <w:tcW w:w="844" w:type="dxa"/>
            <w:noWrap/>
            <w:vAlign w:val="center"/>
            <w:hideMark/>
          </w:tcPr>
          <w:p w14:paraId="7A23892C" w14:textId="77777777" w:rsidR="00FD4733" w:rsidRPr="00FD4733" w:rsidRDefault="00FD4733" w:rsidP="00FD4733">
            <w:pPr>
              <w:rPr>
                <w:lang w:eastAsia="en-DE"/>
              </w:rPr>
            </w:pPr>
            <w:r w:rsidRPr="00FD4733">
              <w:rPr>
                <w:lang w:eastAsia="en-DE"/>
              </w:rPr>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pPr>
              <w:rPr>
                <w:lang w:eastAsia="en-DE"/>
              </w:rPr>
            </w:pPr>
            <w:r w:rsidRPr="00FD4733">
              <w:rPr>
                <w:lang w:eastAsia="en-DE"/>
              </w:rPr>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pPr>
              <w:rPr>
                <w:lang w:eastAsia="en-DE"/>
              </w:rPr>
            </w:pPr>
            <w:r w:rsidRPr="00FD4733">
              <w:rPr>
                <w:lang w:eastAsia="en-DE"/>
              </w:rPr>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pPr>
              <w:rPr>
                <w:lang w:eastAsia="en-DE"/>
              </w:rPr>
            </w:pPr>
            <w:r w:rsidRPr="00FD4733">
              <w:rPr>
                <w:lang w:eastAsia="en-DE"/>
              </w:rPr>
              <w:t>-12.28%</w:t>
            </w:r>
          </w:p>
        </w:tc>
        <w:tc>
          <w:tcPr>
            <w:tcW w:w="1204" w:type="dxa"/>
            <w:shd w:val="clear" w:color="auto" w:fill="CCFFCC"/>
            <w:noWrap/>
            <w:vAlign w:val="center"/>
            <w:hideMark/>
          </w:tcPr>
          <w:p w14:paraId="70A74B62" w14:textId="77777777" w:rsidR="00FD4733" w:rsidRPr="00FD4733" w:rsidRDefault="00FD4733" w:rsidP="00FD4733">
            <w:pPr>
              <w:rPr>
                <w:lang w:eastAsia="en-DE"/>
              </w:rPr>
            </w:pPr>
            <w:r w:rsidRPr="00FD4733">
              <w:rPr>
                <w:lang w:eastAsia="en-DE"/>
              </w:rPr>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pPr>
              <w:rPr>
                <w:lang w:eastAsia="en-DE"/>
              </w:rPr>
            </w:pPr>
            <w:r w:rsidRPr="00FD4733">
              <w:rPr>
                <w:lang w:eastAsia="en-DE"/>
              </w:rPr>
              <w:t>-24.11%</w:t>
            </w:r>
          </w:p>
        </w:tc>
        <w:tc>
          <w:tcPr>
            <w:tcW w:w="844" w:type="dxa"/>
            <w:noWrap/>
            <w:vAlign w:val="center"/>
            <w:hideMark/>
          </w:tcPr>
          <w:p w14:paraId="7869438C" w14:textId="77777777" w:rsidR="00FD4733" w:rsidRPr="00FD4733" w:rsidRDefault="00FD4733" w:rsidP="00FD4733">
            <w:pPr>
              <w:rPr>
                <w:lang w:eastAsia="en-DE"/>
              </w:rPr>
            </w:pPr>
            <w:r w:rsidRPr="00FD4733">
              <w:rPr>
                <w:lang w:eastAsia="en-DE"/>
              </w:rPr>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pPr>
              <w:rPr>
                <w:lang w:eastAsia="en-DE"/>
              </w:rPr>
            </w:pPr>
            <w:r w:rsidRPr="00FD4733">
              <w:rPr>
                <w:lang w:eastAsia="en-DE"/>
              </w:rPr>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pPr>
              <w:rPr>
                <w:lang w:eastAsia="en-DE"/>
              </w:rPr>
            </w:pPr>
            <w:r w:rsidRPr="00FD4733">
              <w:rPr>
                <w:lang w:eastAsia="en-DE"/>
              </w:rPr>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pPr>
              <w:rPr>
                <w:lang w:eastAsia="en-DE"/>
              </w:rPr>
            </w:pPr>
            <w:r w:rsidRPr="00FD4733">
              <w:rPr>
                <w:lang w:eastAsia="en-DE"/>
              </w:rPr>
              <w:t>-12.51%</w:t>
            </w:r>
          </w:p>
        </w:tc>
        <w:tc>
          <w:tcPr>
            <w:tcW w:w="1204" w:type="dxa"/>
            <w:shd w:val="clear" w:color="auto" w:fill="CCFFCC"/>
            <w:noWrap/>
            <w:vAlign w:val="center"/>
            <w:hideMark/>
          </w:tcPr>
          <w:p w14:paraId="375FE51E" w14:textId="77777777" w:rsidR="00FD4733" w:rsidRPr="00FD4733" w:rsidRDefault="00FD4733" w:rsidP="00FD4733">
            <w:pPr>
              <w:rPr>
                <w:lang w:eastAsia="en-DE"/>
              </w:rPr>
            </w:pPr>
            <w:r w:rsidRPr="00FD4733">
              <w:rPr>
                <w:lang w:eastAsia="en-DE"/>
              </w:rPr>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pPr>
              <w:rPr>
                <w:lang w:eastAsia="en-DE"/>
              </w:rPr>
            </w:pPr>
            <w:r w:rsidRPr="00FD4733">
              <w:rPr>
                <w:lang w:eastAsia="en-DE"/>
              </w:rPr>
              <w:t>-18.94%</w:t>
            </w:r>
          </w:p>
        </w:tc>
        <w:tc>
          <w:tcPr>
            <w:tcW w:w="844" w:type="dxa"/>
            <w:noWrap/>
            <w:vAlign w:val="center"/>
            <w:hideMark/>
          </w:tcPr>
          <w:p w14:paraId="24608F27" w14:textId="77777777" w:rsidR="00FD4733" w:rsidRPr="00FD4733" w:rsidRDefault="00FD4733" w:rsidP="00FD4733">
            <w:pPr>
              <w:rPr>
                <w:lang w:eastAsia="en-DE"/>
              </w:rPr>
            </w:pPr>
            <w:r w:rsidRPr="00FD4733">
              <w:rPr>
                <w:lang w:eastAsia="en-DE"/>
              </w:rPr>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pPr>
              <w:rPr>
                <w:lang w:eastAsia="en-DE"/>
              </w:rPr>
            </w:pPr>
            <w:r w:rsidRPr="00FD4733">
              <w:rPr>
                <w:lang w:eastAsia="en-DE"/>
              </w:rPr>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pPr>
              <w:rPr>
                <w:lang w:eastAsia="en-DE"/>
              </w:rPr>
            </w:pPr>
            <w:r w:rsidRPr="00FD4733">
              <w:rPr>
                <w:lang w:eastAsia="en-DE"/>
              </w:rPr>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pPr>
              <w:rPr>
                <w:lang w:eastAsia="en-DE"/>
              </w:rPr>
            </w:pPr>
            <w:r w:rsidRPr="00FD4733">
              <w:rPr>
                <w:lang w:eastAsia="en-DE"/>
              </w:rPr>
              <w:t>-12.11%</w:t>
            </w:r>
          </w:p>
        </w:tc>
        <w:tc>
          <w:tcPr>
            <w:tcW w:w="1204" w:type="dxa"/>
            <w:shd w:val="clear" w:color="auto" w:fill="CCFFCC"/>
            <w:noWrap/>
            <w:vAlign w:val="center"/>
            <w:hideMark/>
          </w:tcPr>
          <w:p w14:paraId="25531C46" w14:textId="77777777" w:rsidR="00FD4733" w:rsidRPr="00FD4733" w:rsidRDefault="00FD4733" w:rsidP="00FD4733">
            <w:pPr>
              <w:rPr>
                <w:lang w:eastAsia="en-DE"/>
              </w:rPr>
            </w:pPr>
            <w:r w:rsidRPr="00FD4733">
              <w:rPr>
                <w:lang w:eastAsia="en-DE"/>
              </w:rPr>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pPr>
              <w:rPr>
                <w:lang w:eastAsia="en-DE"/>
              </w:rPr>
            </w:pPr>
            <w:r w:rsidRPr="00FD4733">
              <w:rPr>
                <w:lang w:eastAsia="en-DE"/>
              </w:rPr>
              <w:t>-19.15%</w:t>
            </w:r>
          </w:p>
        </w:tc>
        <w:tc>
          <w:tcPr>
            <w:tcW w:w="844" w:type="dxa"/>
            <w:noWrap/>
            <w:vAlign w:val="center"/>
            <w:hideMark/>
          </w:tcPr>
          <w:p w14:paraId="73A00B51" w14:textId="77777777" w:rsidR="00FD4733" w:rsidRPr="00FD4733" w:rsidRDefault="00FD4733" w:rsidP="00FD4733">
            <w:pPr>
              <w:rPr>
                <w:lang w:eastAsia="en-DE"/>
              </w:rPr>
            </w:pPr>
            <w:r w:rsidRPr="00FD4733">
              <w:rPr>
                <w:lang w:eastAsia="en-DE"/>
              </w:rPr>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pPr>
              <w:rPr>
                <w:lang w:eastAsia="en-DE"/>
              </w:rPr>
            </w:pPr>
            <w:r w:rsidRPr="00FD4733">
              <w:rPr>
                <w:lang w:eastAsia="en-DE"/>
              </w:rPr>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lang w:eastAsia="en-DE"/>
              </w:rPr>
            </w:pPr>
            <w:r w:rsidRPr="00FD4733">
              <w:rPr>
                <w:b/>
                <w:bCs/>
                <w:lang w:eastAsia="en-DE"/>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pPr>
              <w:rPr>
                <w:lang w:eastAsia="en-DE"/>
              </w:rPr>
            </w:pPr>
            <w:r w:rsidRPr="00FD4733">
              <w:rPr>
                <w:lang w:eastAsia="en-DE"/>
              </w:rPr>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pPr>
              <w:rPr>
                <w:lang w:eastAsia="en-DE"/>
              </w:rPr>
            </w:pPr>
            <w:r w:rsidRPr="00FD4733">
              <w:rPr>
                <w:lang w:eastAsia="en-DE"/>
              </w:rPr>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pPr>
              <w:rPr>
                <w:lang w:eastAsia="en-DE"/>
              </w:rPr>
            </w:pPr>
            <w:r w:rsidRPr="00FD4733">
              <w:rPr>
                <w:lang w:eastAsia="en-DE"/>
              </w:rPr>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pPr>
              <w:rPr>
                <w:lang w:eastAsia="en-DE"/>
              </w:rPr>
            </w:pPr>
            <w:r w:rsidRPr="00FD4733">
              <w:rPr>
                <w:lang w:eastAsia="en-DE"/>
              </w:rPr>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pPr>
              <w:rPr>
                <w:lang w:eastAsia="en-DE"/>
              </w:rPr>
            </w:pPr>
            <w:r w:rsidRPr="00FD4733">
              <w:rPr>
                <w:lang w:eastAsia="en-DE"/>
              </w:rPr>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pPr>
              <w:rPr>
                <w:lang w:eastAsia="en-DE"/>
              </w:rPr>
            </w:pPr>
            <w:r w:rsidRPr="00FD4733">
              <w:rPr>
                <w:lang w:eastAsia="en-DE"/>
              </w:rPr>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pPr>
              <w:rPr>
                <w:lang w:eastAsia="en-DE"/>
              </w:rPr>
            </w:pPr>
            <w:r w:rsidRPr="00FD4733">
              <w:rPr>
                <w:lang w:eastAsia="en-DE"/>
              </w:rPr>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pPr>
              <w:rPr>
                <w:lang w:eastAsia="en-DE"/>
              </w:rPr>
            </w:pPr>
            <w:r w:rsidRPr="00FD4733">
              <w:rPr>
                <w:lang w:eastAsia="en-DE"/>
              </w:rPr>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pPr>
              <w:rPr>
                <w:lang w:eastAsia="en-DE"/>
              </w:rPr>
            </w:pPr>
            <w:r w:rsidRPr="00FD4733">
              <w:rPr>
                <w:lang w:eastAsia="en-DE"/>
              </w:rPr>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pPr>
              <w:rPr>
                <w:lang w:eastAsia="en-DE"/>
              </w:rPr>
            </w:pPr>
            <w:r w:rsidRPr="00FD4733">
              <w:rPr>
                <w:lang w:eastAsia="en-DE"/>
              </w:rPr>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pPr>
              <w:rPr>
                <w:lang w:eastAsia="en-DE"/>
              </w:rPr>
            </w:pPr>
            <w:r w:rsidRPr="00FD4733">
              <w:rPr>
                <w:lang w:eastAsia="en-DE"/>
              </w:rPr>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pPr>
              <w:rPr>
                <w:lang w:eastAsia="en-DE"/>
              </w:rPr>
            </w:pPr>
            <w:r w:rsidRPr="00FD4733">
              <w:rPr>
                <w:lang w:eastAsia="en-DE"/>
              </w:rPr>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pPr>
              <w:rPr>
                <w:lang w:eastAsia="en-DE"/>
              </w:rPr>
            </w:pPr>
            <w:r w:rsidRPr="00FD4733">
              <w:rPr>
                <w:lang w:eastAsia="en-DE"/>
              </w:rPr>
              <w:t>-12.15%</w:t>
            </w:r>
          </w:p>
        </w:tc>
        <w:tc>
          <w:tcPr>
            <w:tcW w:w="1204" w:type="dxa"/>
            <w:shd w:val="clear" w:color="auto" w:fill="CCFFCC"/>
            <w:noWrap/>
            <w:vAlign w:val="center"/>
            <w:hideMark/>
          </w:tcPr>
          <w:p w14:paraId="32AC89E4" w14:textId="77777777" w:rsidR="00FD4733" w:rsidRPr="00FD4733" w:rsidRDefault="00FD4733" w:rsidP="00FD4733">
            <w:pPr>
              <w:rPr>
                <w:lang w:eastAsia="en-DE"/>
              </w:rPr>
            </w:pPr>
            <w:r w:rsidRPr="00FD4733">
              <w:rPr>
                <w:lang w:eastAsia="en-DE"/>
              </w:rPr>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pPr>
              <w:rPr>
                <w:lang w:eastAsia="en-DE"/>
              </w:rPr>
            </w:pPr>
            <w:r w:rsidRPr="00FD4733">
              <w:rPr>
                <w:lang w:eastAsia="en-DE"/>
              </w:rPr>
              <w:t>-18.67%</w:t>
            </w:r>
          </w:p>
        </w:tc>
        <w:tc>
          <w:tcPr>
            <w:tcW w:w="844" w:type="dxa"/>
            <w:noWrap/>
            <w:vAlign w:val="center"/>
            <w:hideMark/>
          </w:tcPr>
          <w:p w14:paraId="535EE59C" w14:textId="77777777" w:rsidR="00FD4733" w:rsidRPr="00FD4733" w:rsidRDefault="00FD4733" w:rsidP="00FD4733">
            <w:pPr>
              <w:rPr>
                <w:lang w:eastAsia="en-DE"/>
              </w:rPr>
            </w:pPr>
            <w:r w:rsidRPr="00FD4733">
              <w:rPr>
                <w:lang w:eastAsia="en-DE"/>
              </w:rPr>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pPr>
              <w:rPr>
                <w:lang w:eastAsia="en-DE"/>
              </w:rPr>
            </w:pPr>
            <w:r w:rsidRPr="00FD4733">
              <w:rPr>
                <w:lang w:eastAsia="en-DE"/>
              </w:rPr>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pPr>
              <w:rPr>
                <w:lang w:eastAsia="en-DE"/>
              </w:rPr>
            </w:pPr>
            <w:r w:rsidRPr="00FD4733">
              <w:rPr>
                <w:lang w:eastAsia="en-DE"/>
              </w:rPr>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pPr>
              <w:rPr>
                <w:lang w:eastAsia="en-DE"/>
              </w:rPr>
            </w:pPr>
            <w:r w:rsidRPr="00FD4733">
              <w:rPr>
                <w:lang w:eastAsia="en-DE"/>
              </w:rPr>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pPr>
              <w:rPr>
                <w:lang w:eastAsia="en-DE"/>
              </w:rPr>
            </w:pPr>
            <w:r w:rsidRPr="00FD4733">
              <w:rPr>
                <w:lang w:eastAsia="en-DE"/>
              </w:rPr>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pPr>
              <w:rPr>
                <w:lang w:eastAsia="en-DE"/>
              </w:rPr>
            </w:pPr>
            <w:r w:rsidRPr="00FD4733">
              <w:rPr>
                <w:lang w:eastAsia="en-DE"/>
              </w:rPr>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pPr>
              <w:rPr>
                <w:lang w:eastAsia="en-DE"/>
              </w:rPr>
            </w:pPr>
            <w:r w:rsidRPr="00FD4733">
              <w:rPr>
                <w:lang w:eastAsia="en-DE"/>
              </w:rPr>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pPr>
              <w:rPr>
                <w:lang w:eastAsia="en-DE"/>
              </w:rPr>
            </w:pPr>
            <w:r w:rsidRPr="00FD4733">
              <w:rPr>
                <w:lang w:eastAsia="en-DE"/>
              </w:rPr>
              <w:t>255%</w:t>
            </w:r>
          </w:p>
        </w:tc>
      </w:tr>
    </w:tbl>
    <w:p w14:paraId="5EEA96CD" w14:textId="77777777" w:rsidR="00FD4733" w:rsidRPr="00FD4733" w:rsidRDefault="00FD4733" w:rsidP="00FD4733">
      <w:pPr>
        <w:rPr>
          <w:lang w:eastAsia="en-DE"/>
        </w:rPr>
      </w:pPr>
    </w:p>
    <w:p w14:paraId="68A81B8C" w14:textId="77777777" w:rsidR="00FD4733" w:rsidRPr="00FD4733" w:rsidRDefault="00FD4733" w:rsidP="00732E1A">
      <w:pPr>
        <w:rPr>
          <w:b/>
          <w:bCs/>
          <w:lang w:val="en-CA" w:eastAsia="en-DE"/>
        </w:rPr>
      </w:pPr>
      <w:r w:rsidRPr="00FD4733">
        <w:rPr>
          <w:b/>
          <w:bCs/>
          <w:lang w:val="en-CA" w:eastAsia="en-DE"/>
        </w:rPr>
        <w:t>AHG related contributions</w:t>
      </w:r>
    </w:p>
    <w:p w14:paraId="1435CB57" w14:textId="77777777" w:rsidR="00FD4733" w:rsidRPr="00FD4733" w:rsidRDefault="009F40D4" w:rsidP="00FD4733">
      <w:pPr>
        <w:rPr>
          <w:lang w:val="en-CA" w:eastAsia="en-DE"/>
        </w:rPr>
      </w:pPr>
      <w:hyperlink r:id="rId102" w:history="1">
        <w:r w:rsidR="00FD4733" w:rsidRPr="00FD4733">
          <w:rPr>
            <w:rStyle w:val="Hyperlink"/>
            <w:lang w:eastAsia="en-DE"/>
          </w:rPr>
          <w:t>JVET-Y0102</w:t>
        </w:r>
      </w:hyperlink>
      <w:r w:rsidR="00FD4733" w:rsidRPr="00FD4733">
        <w:rPr>
          <w:lang w:val="en-CA" w:eastAsia="en-DE"/>
        </w:rPr>
        <w:t>: On the balance of ECM coding gains between luma and chroma</w:t>
      </w:r>
    </w:p>
    <w:p w14:paraId="6EC67749" w14:textId="77777777" w:rsidR="00FD4733" w:rsidRPr="00FD4733" w:rsidRDefault="009F40D4" w:rsidP="00FD4733">
      <w:pPr>
        <w:rPr>
          <w:u w:val="single"/>
          <w:lang w:eastAsia="en-DE"/>
        </w:rPr>
      </w:pPr>
      <w:hyperlink r:id="rId103" w:history="1">
        <w:r w:rsidR="00FD4733" w:rsidRPr="00FD4733">
          <w:rPr>
            <w:rStyle w:val="Hyperlink"/>
            <w:lang w:eastAsia="en-DE"/>
          </w:rPr>
          <w:t>JVET-Y0113</w:t>
        </w:r>
      </w:hyperlink>
      <w:r w:rsidR="00FD4733" w:rsidRPr="00FD4733">
        <w:rPr>
          <w:lang w:val="en-CA" w:eastAsia="en-DE"/>
        </w:rPr>
        <w:t>: Adjusting luma/chroma BD-rate balance in ECM</w:t>
      </w:r>
    </w:p>
    <w:p w14:paraId="4EDB0B94" w14:textId="77777777" w:rsidR="00FD4733" w:rsidRPr="00FD4733" w:rsidRDefault="00FD4733" w:rsidP="00732E1A">
      <w:pPr>
        <w:rPr>
          <w:b/>
          <w:bCs/>
          <w:lang w:val="en-CA" w:eastAsia="en-DE"/>
        </w:rPr>
      </w:pPr>
      <w:r w:rsidRPr="00FD4733">
        <w:rPr>
          <w:b/>
          <w:bCs/>
          <w:lang w:val="en-CA" w:eastAsia="en-DE"/>
        </w:rPr>
        <w:t>Recommendations</w:t>
      </w:r>
    </w:p>
    <w:p w14:paraId="44580182" w14:textId="77777777" w:rsidR="00FD4733" w:rsidRPr="00FD4733" w:rsidRDefault="00FD4733" w:rsidP="00FD4733">
      <w:pPr>
        <w:rPr>
          <w:lang w:val="en-CA" w:eastAsia="en-DE"/>
        </w:rPr>
      </w:pPr>
      <w:r w:rsidRPr="00FD4733">
        <w:rPr>
          <w:lang w:val="en-CA" w:eastAsia="en-DE"/>
        </w:rPr>
        <w:t>The AHG recommends to:</w:t>
      </w:r>
    </w:p>
    <w:p w14:paraId="7F3EC2C5" w14:textId="77777777" w:rsidR="00FD4733" w:rsidRPr="00FD4733" w:rsidRDefault="00FD4733" w:rsidP="00551ED8">
      <w:pPr>
        <w:numPr>
          <w:ilvl w:val="0"/>
          <w:numId w:val="60"/>
        </w:numPr>
        <w:rPr>
          <w:lang w:val="en-CA" w:eastAsia="en-DE"/>
        </w:rPr>
      </w:pPr>
      <w:r w:rsidRPr="00FD4733">
        <w:rPr>
          <w:lang w:val="en-CA" w:eastAsia="en-DE"/>
        </w:rPr>
        <w:t>Continue to develop ECM software</w:t>
      </w:r>
      <w:r w:rsidRPr="00FD4733">
        <w:rPr>
          <w:rFonts w:hint="eastAsia"/>
          <w:lang w:val="en-CA" w:eastAsia="en-DE"/>
        </w:rPr>
        <w:t>.</w:t>
      </w:r>
    </w:p>
    <w:p w14:paraId="25C30B03" w14:textId="77777777" w:rsidR="00FD4733" w:rsidRPr="00FD4733" w:rsidRDefault="00FD4733" w:rsidP="00551ED8">
      <w:pPr>
        <w:numPr>
          <w:ilvl w:val="0"/>
          <w:numId w:val="60"/>
        </w:numPr>
        <w:rPr>
          <w:lang w:val="en-CA" w:eastAsia="en-DE"/>
        </w:rPr>
      </w:pPr>
      <w:r w:rsidRPr="00FD4733">
        <w:rPr>
          <w:lang w:val="en-CA" w:eastAsia="en-DE"/>
        </w:rPr>
        <w:t>Improve the software documentation.</w:t>
      </w:r>
    </w:p>
    <w:p w14:paraId="468A26EA" w14:textId="77777777" w:rsidR="00FD4733" w:rsidRPr="00FD4733" w:rsidRDefault="00FD4733" w:rsidP="00551ED8">
      <w:pPr>
        <w:numPr>
          <w:ilvl w:val="0"/>
          <w:numId w:val="60"/>
        </w:numPr>
        <w:rPr>
          <w:lang w:val="en-CA" w:eastAsia="en-DE"/>
        </w:rPr>
      </w:pPr>
      <w:r w:rsidRPr="00FD4733">
        <w:rPr>
          <w:lang w:val="en-CA" w:eastAsia="en-DE"/>
        </w:rPr>
        <w:t xml:space="preserve">Encourage people to report all (potential) bugs that they are finding using GitLab Issues functionality </w:t>
      </w:r>
      <w:hyperlink r:id="rId104" w:history="1">
        <w:r w:rsidRPr="00FD4733">
          <w:rPr>
            <w:rStyle w:val="Hyperlink"/>
            <w:lang w:val="en-CA" w:eastAsia="en-DE"/>
          </w:rPr>
          <w:t>https://vcgit.hhi.fraunhofer.de/ecm/ECM/-/issues</w:t>
        </w:r>
      </w:hyperlink>
      <w:r w:rsidRPr="00FD4733">
        <w:rPr>
          <w:u w:val="single"/>
          <w:lang w:val="en-CA" w:eastAsia="en-DE"/>
        </w:rPr>
        <w:t>.</w:t>
      </w:r>
    </w:p>
    <w:p w14:paraId="3D03BB05" w14:textId="77777777" w:rsidR="00FD4733" w:rsidRPr="00FD4733" w:rsidRDefault="00FD4733" w:rsidP="00551ED8">
      <w:pPr>
        <w:numPr>
          <w:ilvl w:val="0"/>
          <w:numId w:val="60"/>
        </w:numPr>
        <w:rPr>
          <w:lang w:val="en-CA" w:eastAsia="en-DE"/>
        </w:rPr>
      </w:pPr>
      <w:r w:rsidRPr="00FD4733">
        <w:rPr>
          <w:lang w:val="en-CA" w:eastAsia="en-DE"/>
        </w:rPr>
        <w:t>Encourage people to submit merge requests fixing identified bugs.</w:t>
      </w:r>
    </w:p>
    <w:p w14:paraId="532A8AC1" w14:textId="7B533F29" w:rsidR="00FD4733" w:rsidRDefault="00FD4733" w:rsidP="00FD4733">
      <w:pPr>
        <w:rPr>
          <w:lang w:val="en-CA" w:eastAsia="en-DE"/>
        </w:rPr>
      </w:pPr>
    </w:p>
    <w:p w14:paraId="43AB06C0" w14:textId="02AA4176" w:rsidR="00FD4733" w:rsidRDefault="00FD4733" w:rsidP="00FD4733">
      <w:pPr>
        <w:rPr>
          <w:lang w:val="en-CA" w:eastAsia="en-DE"/>
        </w:rPr>
      </w:pPr>
      <w:r>
        <w:rPr>
          <w:lang w:val="en-CA" w:eastAsia="en-DE"/>
        </w:rPr>
        <w:t>It is suggested to also include results for LP</w:t>
      </w:r>
    </w:p>
    <w:p w14:paraId="589E0915" w14:textId="1DE360E6" w:rsidR="00FD4733" w:rsidRPr="00FD4733" w:rsidRDefault="00FD4733" w:rsidP="00FD4733">
      <w:pPr>
        <w:rPr>
          <w:lang w:val="en-CA" w:eastAsia="en-DE"/>
        </w:rPr>
      </w:pPr>
      <w:r>
        <w:rPr>
          <w:lang w:val="en-CA" w:eastAsia="en-DE"/>
        </w:rPr>
        <w:t>It is also suggested to include the comparison vs. VTM already when the new ECM is announced via the reflector.</w:t>
      </w:r>
    </w:p>
    <w:p w14:paraId="7D43D014" w14:textId="77777777" w:rsidR="000476B4" w:rsidRPr="00172D2C" w:rsidRDefault="000476B4" w:rsidP="000476B4">
      <w:pPr>
        <w:rPr>
          <w:lang w:val="en-CA" w:eastAsia="en-DE"/>
        </w:rPr>
      </w:pPr>
    </w:p>
    <w:p w14:paraId="21D7EA9B" w14:textId="4294FA83" w:rsidR="000476B4" w:rsidRPr="00172D2C" w:rsidRDefault="009F40D4" w:rsidP="000476B4">
      <w:pPr>
        <w:pStyle w:val="berschrift9"/>
        <w:rPr>
          <w:szCs w:val="24"/>
          <w:lang w:val="en-CA" w:eastAsia="en-DE"/>
        </w:rPr>
      </w:pPr>
      <w:hyperlink r:id="rId105" w:history="1">
        <w:r w:rsidR="000476B4" w:rsidRPr="00172D2C">
          <w:rPr>
            <w:color w:val="0000FF"/>
            <w:szCs w:val="24"/>
            <w:u w:val="single"/>
            <w:lang w:val="en-CA" w:eastAsia="en-DE"/>
          </w:rPr>
          <w:t>JVET-Y0007</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Low latency and constrained com</w:t>
      </w:r>
      <w:r w:rsidR="00024272" w:rsidRPr="00172D2C">
        <w:rPr>
          <w:szCs w:val="24"/>
          <w:lang w:val="en-CA" w:eastAsia="en-DE"/>
        </w:rPr>
        <w:t>p</w:t>
      </w:r>
      <w:r w:rsidR="000476B4" w:rsidRPr="00172D2C">
        <w:rPr>
          <w:szCs w:val="24"/>
          <w:lang w:val="en-CA" w:eastAsia="en-DE"/>
        </w:rPr>
        <w:t>lexity (AHG7) [T. Poirier, S. Liu, L. Wang, J. Xu]</w:t>
      </w:r>
    </w:p>
    <w:p w14:paraId="384137F8" w14:textId="77777777" w:rsidR="00FD4733" w:rsidRDefault="00FD4733" w:rsidP="00FD4733">
      <w:pPr>
        <w:rPr>
          <w:b/>
          <w:bCs/>
          <w:lang w:val="en-CA" w:eastAsia="en-DE"/>
        </w:rPr>
      </w:pPr>
    </w:p>
    <w:p w14:paraId="14CDA8D7" w14:textId="3DF9EE8C" w:rsidR="00FD4733" w:rsidRPr="00FD4733" w:rsidRDefault="00FD4733" w:rsidP="00732E1A">
      <w:pPr>
        <w:rPr>
          <w:b/>
          <w:bCs/>
          <w:lang w:val="en-CA" w:eastAsia="en-DE"/>
        </w:rPr>
      </w:pPr>
      <w:r w:rsidRPr="00FD4733">
        <w:rPr>
          <w:b/>
          <w:bCs/>
          <w:lang w:val="en-CA" w:eastAsia="en-DE"/>
        </w:rPr>
        <w:t>Overview of input documents and email discussion related to the AHG</w:t>
      </w:r>
    </w:p>
    <w:p w14:paraId="30D3027E" w14:textId="77777777" w:rsidR="00FD4733" w:rsidRPr="00FD4733" w:rsidRDefault="00FD4733" w:rsidP="00732E1A">
      <w:pPr>
        <w:rPr>
          <w:b/>
          <w:bCs/>
          <w:i/>
          <w:iCs/>
          <w:lang w:val="en-CA" w:eastAsia="en-DE"/>
        </w:rPr>
      </w:pPr>
      <w:r w:rsidRPr="00FD4733">
        <w:rPr>
          <w:b/>
          <w:bCs/>
          <w:i/>
          <w:iCs/>
          <w:lang w:val="en-CA" w:eastAsia="en-DE"/>
        </w:rPr>
        <w:t>Sequences</w:t>
      </w:r>
    </w:p>
    <w:p w14:paraId="2A137311" w14:textId="77777777" w:rsidR="00FD4733" w:rsidRPr="00FD4733" w:rsidRDefault="00FD4733" w:rsidP="00FD4733">
      <w:pPr>
        <w:rPr>
          <w:lang w:val="en-CA" w:eastAsia="en-DE"/>
        </w:rPr>
      </w:pPr>
      <w:r w:rsidRPr="00FD4733">
        <w:rPr>
          <w:lang w:val="en-CA" w:eastAsia="en-DE"/>
        </w:rPr>
        <w:t>JVET-Y0041: AhG-7 Proposed new class of gaming sequences with depth and optical flow information, G. Martin-Cocher, M. Badawi, T. Poirier, S. Puri, K. Naser (Interdigital)</w:t>
      </w:r>
    </w:p>
    <w:p w14:paraId="47321E1B" w14:textId="77777777" w:rsidR="00FD4733" w:rsidRPr="00FD4733" w:rsidRDefault="00FD4733" w:rsidP="00FD4733">
      <w:pPr>
        <w:rPr>
          <w:lang w:val="en-CA" w:eastAsia="en-DE"/>
        </w:rPr>
      </w:pPr>
      <w:r w:rsidRPr="00FD4733">
        <w:rPr>
          <w:lang w:val="en-CA" w:eastAsia="en-DE"/>
        </w:rPr>
        <w:t xml:space="preserve">JVET-Y0042: AHG 7 modification of and new classes of sequences, </w:t>
      </w:r>
      <w:proofErr w:type="gramStart"/>
      <w:r w:rsidRPr="00FD4733">
        <w:rPr>
          <w:lang w:val="en-CA" w:eastAsia="en-DE"/>
        </w:rPr>
        <w:t>G.Martin</w:t>
      </w:r>
      <w:proofErr w:type="gramEnd"/>
      <w:r w:rsidRPr="00FD4733">
        <w:rPr>
          <w:lang w:val="en-CA" w:eastAsia="en-DE"/>
        </w:rPr>
        <w:t>-Cocher (Interdigital)</w:t>
      </w:r>
    </w:p>
    <w:p w14:paraId="68B9BDDC" w14:textId="77777777" w:rsidR="00FD4733" w:rsidRPr="00FD4733" w:rsidRDefault="00FD4733" w:rsidP="00FD4733">
      <w:pPr>
        <w:rPr>
          <w:lang w:val="en-CA" w:eastAsia="en-DE"/>
        </w:rPr>
      </w:pPr>
      <w:r w:rsidRPr="00FD4733">
        <w:rPr>
          <w:lang w:val="en-CA" w:eastAsia="en-DE"/>
        </w:rPr>
        <w:t>The following contribution also propose new test sequences like gaming and video conferencing in relation with AHG7:</w:t>
      </w:r>
    </w:p>
    <w:p w14:paraId="38B588C6" w14:textId="77777777" w:rsidR="00FD4733" w:rsidRPr="00FD4733" w:rsidRDefault="00FD4733" w:rsidP="00FD4733">
      <w:pPr>
        <w:rPr>
          <w:lang w:val="en-CA" w:eastAsia="en-DE"/>
        </w:rPr>
      </w:pPr>
      <w:r w:rsidRPr="00FD4733">
        <w:rPr>
          <w:lang w:val="en-CA" w:eastAsia="en-DE"/>
        </w:rPr>
        <w:t>JVET-Y0123: On Test Sequences, J. Xu, L. Zhang (ByteDance), M. Martin-Cocher (InterDigital)</w:t>
      </w:r>
    </w:p>
    <w:p w14:paraId="274CE454" w14:textId="77777777" w:rsidR="00FD4733" w:rsidRPr="00FD4733" w:rsidRDefault="00FD4733" w:rsidP="00FD4733">
      <w:pPr>
        <w:rPr>
          <w:lang w:eastAsia="en-DE"/>
        </w:rPr>
      </w:pPr>
      <w:r w:rsidRPr="00FD4733">
        <w:rPr>
          <w:lang w:eastAsia="en-DE"/>
        </w:rPr>
        <w:t>JVET-Y0071: New Test Content for Video Conferencing Applications, Z. Sinno, G. Desgouttes, A. M. Tourapis, D. Singer</w:t>
      </w:r>
    </w:p>
    <w:p w14:paraId="4BE04088" w14:textId="77777777" w:rsidR="00FD4733" w:rsidRPr="00FD4733" w:rsidRDefault="00FD4733" w:rsidP="00732E1A">
      <w:pPr>
        <w:rPr>
          <w:b/>
          <w:bCs/>
          <w:i/>
          <w:iCs/>
          <w:lang w:val="en-CA" w:eastAsia="en-DE"/>
        </w:rPr>
      </w:pPr>
      <w:r w:rsidRPr="00FD4733">
        <w:rPr>
          <w:b/>
          <w:bCs/>
          <w:i/>
          <w:iCs/>
          <w:lang w:val="en-CA" w:eastAsia="en-DE"/>
        </w:rPr>
        <w:t>Encoder modifications for new gaming sequences</w:t>
      </w:r>
    </w:p>
    <w:p w14:paraId="75188F53" w14:textId="77777777" w:rsidR="00FD4733" w:rsidRPr="00FD4733" w:rsidRDefault="00FD4733" w:rsidP="00FD4733">
      <w:pPr>
        <w:rPr>
          <w:lang w:val="en-CA" w:eastAsia="en-DE"/>
        </w:rPr>
      </w:pPr>
      <w:r w:rsidRPr="00FD4733">
        <w:rPr>
          <w:lang w:val="en-CA" w:eastAsia="en-DE"/>
        </w:rPr>
        <w:t>JVET-Y0101: AHG-7/AHG-10: Depth motion based fast Multi-Type Tree Splitting, S. Puri, K. Naser, T. Poirier, G. Martin-Cocher (Interdigital)</w:t>
      </w:r>
    </w:p>
    <w:p w14:paraId="4A3F4EE6" w14:textId="77777777" w:rsidR="00FD4733" w:rsidRPr="00FD4733" w:rsidRDefault="00FD4733" w:rsidP="00FD4733">
      <w:pPr>
        <w:rPr>
          <w:lang w:val="en-CA" w:eastAsia="en-DE"/>
        </w:rPr>
      </w:pPr>
    </w:p>
    <w:p w14:paraId="79C2AF2F" w14:textId="77777777" w:rsidR="00FD4733" w:rsidRPr="00FD4733" w:rsidRDefault="00FD4733" w:rsidP="00732E1A">
      <w:pPr>
        <w:rPr>
          <w:b/>
          <w:bCs/>
          <w:i/>
          <w:iCs/>
          <w:lang w:val="en-CA" w:eastAsia="en-DE"/>
        </w:rPr>
      </w:pPr>
      <w:r w:rsidRPr="00FD4733">
        <w:rPr>
          <w:b/>
          <w:bCs/>
          <w:i/>
          <w:iCs/>
          <w:lang w:val="en-CA" w:eastAsia="en-DE"/>
        </w:rPr>
        <w:t>New CTCs</w:t>
      </w:r>
    </w:p>
    <w:p w14:paraId="3CC791EA" w14:textId="77777777" w:rsidR="00FD4733" w:rsidRPr="00FD4733" w:rsidRDefault="00FD4733" w:rsidP="00FD4733">
      <w:pPr>
        <w:rPr>
          <w:lang w:val="en-CA" w:eastAsia="en-DE"/>
        </w:rPr>
      </w:pPr>
      <w:r w:rsidRPr="00FD4733">
        <w:rPr>
          <w:lang w:val="en-CA" w:eastAsia="en-DE"/>
        </w:rPr>
        <w:t>JVET-Y0043: AHG-7 LLCC Scenarios and baseline configurations, G. Martin-Cocher, S. Puri, T. Poirier, K. Naser (Interdigital), J. Xu (Bytedance), D. Nicholson (Ektacom), M. Sychev (Huawei), L. Wang (Nokia), S. Liu, W. Yang (Tencent), J.M. Tiesse (VITEC), M. Karczewicz (Qualcomm)</w:t>
      </w:r>
    </w:p>
    <w:p w14:paraId="4F3590F4" w14:textId="77777777" w:rsidR="00FD4733" w:rsidRPr="00FD4733" w:rsidRDefault="00FD4733" w:rsidP="00FD4733">
      <w:pPr>
        <w:rPr>
          <w:lang w:val="en-CA" w:eastAsia="en-DE"/>
        </w:rPr>
      </w:pPr>
      <w:r w:rsidRPr="00FD4733">
        <w:rPr>
          <w:lang w:val="en-CA" w:eastAsia="en-DE"/>
        </w:rPr>
        <w:t>Discussion on JVET-Y0043 on the reflector included additional suggestions:</w:t>
      </w:r>
    </w:p>
    <w:p w14:paraId="5506BD67" w14:textId="77777777" w:rsidR="00FD4733" w:rsidRPr="00FD4733" w:rsidRDefault="00FD4733" w:rsidP="00551ED8">
      <w:pPr>
        <w:numPr>
          <w:ilvl w:val="0"/>
          <w:numId w:val="62"/>
        </w:numPr>
        <w:rPr>
          <w:lang w:val="en-CA" w:eastAsia="en-DE"/>
        </w:rPr>
      </w:pPr>
      <w:r w:rsidRPr="00FD4733">
        <w:rPr>
          <w:lang w:val="en-CA" w:eastAsia="en-DE"/>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eastAsia="en-DE"/>
        </w:rPr>
      </w:pPr>
      <w:r w:rsidRPr="00FD4733">
        <w:rPr>
          <w:lang w:val="en-CA" w:eastAsia="en-DE"/>
        </w:rPr>
        <w:t>Limiting CTU size to 128x128 when testing 4K sequences in LLCC/low delay configurations.</w:t>
      </w:r>
    </w:p>
    <w:p w14:paraId="6548E82F" w14:textId="77777777" w:rsidR="00FD4733" w:rsidRPr="00FD4733" w:rsidRDefault="00FD4733" w:rsidP="00551ED8">
      <w:pPr>
        <w:numPr>
          <w:ilvl w:val="0"/>
          <w:numId w:val="62"/>
        </w:numPr>
        <w:rPr>
          <w:lang w:val="en-CA" w:eastAsia="en-DE"/>
        </w:rPr>
      </w:pPr>
      <w:r w:rsidRPr="00FD4733">
        <w:rPr>
          <w:lang w:val="en-CA" w:eastAsia="en-DE"/>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eastAsia="en-DE"/>
        </w:rPr>
      </w:pPr>
      <w:r w:rsidRPr="00FD4733">
        <w:rPr>
          <w:lang w:val="en-CA" w:eastAsia="en-DE"/>
        </w:rPr>
        <w:t xml:space="preserve">If the configurations address a complexity constrained (or real-time) encoder environment, this may be considered for RA configuration. </w:t>
      </w:r>
    </w:p>
    <w:p w14:paraId="573AD981" w14:textId="77777777" w:rsidR="00FD4733" w:rsidRPr="00FD4733" w:rsidRDefault="00FD4733" w:rsidP="00FD4733">
      <w:pPr>
        <w:rPr>
          <w:lang w:val="en-CA" w:eastAsia="en-DE"/>
        </w:rPr>
      </w:pPr>
      <w:r w:rsidRPr="00FD4733">
        <w:rPr>
          <w:lang w:val="en-CA" w:eastAsia="en-DE"/>
        </w:rPr>
        <w:t>JVET-Y0060: AhG-7 refined LLCC configurations, G. Martin-Cocher, K. Nasser, T. Poirier, S. Puri (Interdigital)</w:t>
      </w:r>
    </w:p>
    <w:p w14:paraId="07B71E3B" w14:textId="77777777" w:rsidR="00FD4733" w:rsidRPr="00FD4733" w:rsidRDefault="00FD4733" w:rsidP="00FD4733">
      <w:pPr>
        <w:rPr>
          <w:lang w:val="en-CA" w:eastAsia="en-DE"/>
        </w:rPr>
      </w:pPr>
    </w:p>
    <w:p w14:paraId="170F7449" w14:textId="77777777" w:rsidR="00FD4733" w:rsidRPr="00FD4733" w:rsidRDefault="00FD4733" w:rsidP="00732E1A">
      <w:pPr>
        <w:rPr>
          <w:b/>
          <w:bCs/>
          <w:i/>
          <w:iCs/>
          <w:lang w:val="en-CA" w:eastAsia="en-DE"/>
        </w:rPr>
      </w:pPr>
      <w:r w:rsidRPr="00FD4733">
        <w:rPr>
          <w:b/>
          <w:bCs/>
          <w:i/>
          <w:iCs/>
          <w:lang w:val="en-CA" w:eastAsia="en-DE"/>
        </w:rPr>
        <w:t>Tools supporting new CTCs</w:t>
      </w:r>
    </w:p>
    <w:p w14:paraId="46ECC67F" w14:textId="77777777" w:rsidR="00FD4733" w:rsidRPr="00FD4733" w:rsidRDefault="00FD4733" w:rsidP="00FD4733">
      <w:pPr>
        <w:rPr>
          <w:lang w:val="en-CA" w:eastAsia="en-DE"/>
        </w:rPr>
      </w:pPr>
      <w:r w:rsidRPr="00FD4733">
        <w:rPr>
          <w:lang w:val="en-CA" w:eastAsia="en-DE"/>
        </w:rPr>
        <w:t>JVET-Y0162: AHG 7: Gradual Decoding Refresh for ECM, S. Hong, L. Wang, K. Panusopone (Nokia), T. Poirier, G. Martin-Cocher (InterDigital)</w:t>
      </w:r>
    </w:p>
    <w:p w14:paraId="0487D5E6" w14:textId="77777777" w:rsidR="00FD4733" w:rsidRPr="00FD4733" w:rsidRDefault="00FD4733" w:rsidP="00FD4733">
      <w:pPr>
        <w:rPr>
          <w:lang w:val="en-CA" w:eastAsia="en-DE"/>
        </w:rPr>
      </w:pPr>
      <w:r w:rsidRPr="00FD4733">
        <w:rPr>
          <w:lang w:val="en-CA" w:eastAsia="en-DE"/>
        </w:rPr>
        <w:t xml:space="preserve">JVET-Y0163: AHG 7: </w:t>
      </w:r>
      <w:r w:rsidRPr="00FD4733">
        <w:rPr>
          <w:lang w:eastAsia="en-DE"/>
        </w:rPr>
        <w:t xml:space="preserve">GDR without encoder constraints </w:t>
      </w:r>
      <w:r w:rsidRPr="00FD4733">
        <w:rPr>
          <w:lang w:val="en-CA" w:eastAsia="en-DE"/>
        </w:rPr>
        <w:t>for ECM, L. Wang, S. Hong, K. Panusopone, M. M. Hannuksela, J. Lainema (Nokia)</w:t>
      </w:r>
    </w:p>
    <w:p w14:paraId="6A259146" w14:textId="77777777" w:rsidR="00FD4733" w:rsidRPr="00FD4733" w:rsidRDefault="00FD4733" w:rsidP="00732E1A">
      <w:pPr>
        <w:rPr>
          <w:b/>
          <w:bCs/>
          <w:lang w:val="en-CA" w:eastAsia="en-DE"/>
        </w:rPr>
      </w:pPr>
      <w:r w:rsidRPr="00FD4733">
        <w:rPr>
          <w:b/>
          <w:bCs/>
          <w:lang w:val="en-CA" w:eastAsia="en-DE"/>
        </w:rPr>
        <w:t>Recommendation</w:t>
      </w:r>
    </w:p>
    <w:p w14:paraId="3E431787" w14:textId="77777777" w:rsidR="00FD4733" w:rsidRPr="00FD4733" w:rsidRDefault="00FD4733" w:rsidP="00FD4733">
      <w:pPr>
        <w:rPr>
          <w:lang w:val="en-CA" w:eastAsia="en-DE"/>
        </w:rPr>
      </w:pPr>
      <w:r w:rsidRPr="00FD4733">
        <w:rPr>
          <w:lang w:val="en-CA" w:eastAsia="en-DE"/>
        </w:rPr>
        <w:t>The AHG recommends reviewing input contributions and:</w:t>
      </w:r>
    </w:p>
    <w:p w14:paraId="2EEA5B81" w14:textId="77777777" w:rsidR="00FD4733" w:rsidRPr="00FD4733" w:rsidRDefault="00FD4733" w:rsidP="00551ED8">
      <w:pPr>
        <w:numPr>
          <w:ilvl w:val="0"/>
          <w:numId w:val="63"/>
        </w:numPr>
        <w:rPr>
          <w:lang w:val="en-CA" w:eastAsia="en-DE"/>
        </w:rPr>
      </w:pPr>
      <w:r w:rsidRPr="00FD4733">
        <w:rPr>
          <w:lang w:val="en-CA" w:eastAsia="en-DE"/>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eastAsia="en-DE"/>
        </w:rPr>
      </w:pPr>
      <w:r w:rsidRPr="00FD4733">
        <w:rPr>
          <w:lang w:val="en-CA" w:eastAsia="en-DE"/>
        </w:rPr>
        <w:lastRenderedPageBreak/>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eastAsia="en-DE"/>
        </w:rPr>
      </w:pPr>
      <w:r w:rsidRPr="00FD4733">
        <w:rPr>
          <w:lang w:val="en-CA" w:eastAsia="en-DE"/>
        </w:rPr>
        <w:t>and to integrate a GDR implementation in the latest version of ECM.</w:t>
      </w:r>
    </w:p>
    <w:p w14:paraId="40A45DB1" w14:textId="0A82D8F6" w:rsidR="00D1517D" w:rsidRDefault="00D1517D" w:rsidP="000476B4">
      <w:pPr>
        <w:rPr>
          <w:lang w:val="en-CA" w:eastAsia="en-DE"/>
        </w:rPr>
      </w:pPr>
    </w:p>
    <w:p w14:paraId="58CA15BB" w14:textId="032F33F9" w:rsidR="00D1517D" w:rsidRDefault="00D1517D" w:rsidP="000476B4">
      <w:pPr>
        <w:rPr>
          <w:lang w:val="en-CA" w:eastAsia="en-DE"/>
        </w:rPr>
      </w:pPr>
      <w:r>
        <w:rPr>
          <w:lang w:val="en-CA" w:eastAsia="en-DE"/>
        </w:rPr>
        <w:t>It is noted that one of the contributions relating to GDR is implementing the same method from VTM into ECM.</w:t>
      </w:r>
    </w:p>
    <w:p w14:paraId="77A01D1C" w14:textId="77777777" w:rsidR="00D1517D" w:rsidRPr="00172D2C" w:rsidRDefault="00D1517D" w:rsidP="000476B4">
      <w:pPr>
        <w:rPr>
          <w:lang w:val="en-CA" w:eastAsia="en-DE"/>
        </w:rPr>
      </w:pPr>
    </w:p>
    <w:p w14:paraId="734FEFC8" w14:textId="48010402" w:rsidR="000476B4" w:rsidRPr="00172D2C" w:rsidRDefault="009F40D4" w:rsidP="000476B4">
      <w:pPr>
        <w:pStyle w:val="berschrift9"/>
        <w:rPr>
          <w:szCs w:val="24"/>
          <w:lang w:val="en-CA" w:eastAsia="en-DE"/>
        </w:rPr>
      </w:pPr>
      <w:hyperlink r:id="rId106" w:history="1">
        <w:r w:rsidR="000476B4" w:rsidRPr="00172D2C">
          <w:rPr>
            <w:color w:val="0000FF"/>
            <w:szCs w:val="24"/>
            <w:u w:val="single"/>
            <w:lang w:val="en-CA" w:eastAsia="en-DE"/>
          </w:rPr>
          <w:t>JVET-Y0008</w:t>
        </w:r>
      </w:hyperlink>
      <w:r w:rsidR="000476B4" w:rsidRPr="00172D2C">
        <w:rPr>
          <w:szCs w:val="24"/>
          <w:lang w:val="en-CA" w:eastAsia="en-DE"/>
        </w:rPr>
        <w:t xml:space="preserve"> JVET AHG report: High bit depth, high bit rate, and high frame rate coding (AHG8) [A. Browne, T. Ikai, D. </w:t>
      </w:r>
      <w:r w:rsidR="000476B4" w:rsidRPr="00172D2C">
        <w:rPr>
          <w:szCs w:val="24"/>
          <w:lang w:val="en-CA"/>
        </w:rPr>
        <w:t>Rusanovskyy</w:t>
      </w:r>
      <w:r w:rsidR="000476B4" w:rsidRPr="00172D2C">
        <w:rPr>
          <w:szCs w:val="24"/>
          <w:lang w:val="en-CA" w:eastAsia="en-DE"/>
        </w:rPr>
        <w:t>, M. Sarwer, X. Xiu, Y. Yu]</w:t>
      </w:r>
    </w:p>
    <w:p w14:paraId="45969223" w14:textId="77777777" w:rsidR="00D1517D" w:rsidRPr="00D1517D" w:rsidRDefault="00D1517D" w:rsidP="00732E1A">
      <w:pPr>
        <w:rPr>
          <w:b/>
          <w:bCs/>
          <w:lang w:eastAsia="en-DE"/>
        </w:rPr>
      </w:pPr>
      <w:r w:rsidRPr="00D1517D">
        <w:rPr>
          <w:b/>
          <w:bCs/>
          <w:lang w:eastAsia="en-DE"/>
        </w:rPr>
        <w:t>Activities</w:t>
      </w:r>
    </w:p>
    <w:p w14:paraId="3C712E65" w14:textId="77777777" w:rsidR="00D1517D" w:rsidRPr="00D1517D" w:rsidRDefault="00D1517D" w:rsidP="00D1517D">
      <w:pPr>
        <w:rPr>
          <w:lang w:val="en-CA" w:eastAsia="en-DE"/>
        </w:rPr>
      </w:pPr>
      <w:r w:rsidRPr="00D1517D">
        <w:rPr>
          <w:lang w:val="en-CA" w:eastAsia="en-DE"/>
        </w:rPr>
        <w:t>The AHG used the main JVET reflector, jvet@lists.rwth-aachen.de, with [AHG8] in message headers, but no correspondence marked as AHG8 was sent between the 24</w:t>
      </w:r>
      <w:r w:rsidRPr="00D1517D">
        <w:rPr>
          <w:vertAlign w:val="superscript"/>
          <w:lang w:val="en-CA" w:eastAsia="en-DE"/>
        </w:rPr>
        <w:t>th</w:t>
      </w:r>
      <w:r w:rsidRPr="00D1517D">
        <w:rPr>
          <w:lang w:val="en-CA" w:eastAsia="en-DE"/>
        </w:rPr>
        <w:t xml:space="preserve"> and 25</w:t>
      </w:r>
      <w:r w:rsidRPr="00D1517D">
        <w:rPr>
          <w:vertAlign w:val="superscript"/>
          <w:lang w:val="en-CA" w:eastAsia="en-DE"/>
        </w:rPr>
        <w:t>th</w:t>
      </w:r>
      <w:r w:rsidRPr="00D1517D">
        <w:rPr>
          <w:lang w:val="en-CA" w:eastAsia="en-DE"/>
        </w:rPr>
        <w:t xml:space="preserve"> meetings.  </w:t>
      </w:r>
    </w:p>
    <w:p w14:paraId="5D0D9ED3" w14:textId="77777777" w:rsidR="00D1517D" w:rsidRPr="00D1517D" w:rsidRDefault="00D1517D" w:rsidP="00D1517D">
      <w:pPr>
        <w:rPr>
          <w:lang w:val="en-CA" w:eastAsia="en-DE"/>
        </w:rPr>
      </w:pPr>
      <w:r w:rsidRPr="00D1517D">
        <w:rPr>
          <w:lang w:val="en-CA" w:eastAsia="en-DE"/>
        </w:rPr>
        <w:t>The major area of work for the AHG in this meeting cycle were as follows:</w:t>
      </w:r>
    </w:p>
    <w:p w14:paraId="6E92DF17" w14:textId="77777777" w:rsidR="00D1517D" w:rsidRPr="00D1517D" w:rsidRDefault="00D1517D" w:rsidP="00551ED8">
      <w:pPr>
        <w:numPr>
          <w:ilvl w:val="0"/>
          <w:numId w:val="64"/>
        </w:numPr>
        <w:rPr>
          <w:lang w:val="en-CA" w:eastAsia="en-DE"/>
        </w:rPr>
      </w:pPr>
      <w:r w:rsidRPr="00D1517D">
        <w:rPr>
          <w:lang w:val="en-CA" w:eastAsia="en-DE"/>
        </w:rPr>
        <w:t>The development of conformance testing in coordination with AHG5. A revision of JVET-X2026 “</w:t>
      </w:r>
      <w:r w:rsidRPr="00D1517D">
        <w:rPr>
          <w:bCs/>
          <w:lang w:val="en-CA" w:eastAsia="en-DE"/>
        </w:rPr>
        <w:t xml:space="preserve">Conformance testing for VVC </w:t>
      </w:r>
      <w:r w:rsidRPr="00D1517D">
        <w:rPr>
          <w:bCs/>
          <w:lang w:eastAsia="en-DE"/>
        </w:rPr>
        <w:t>operation range extensions</w:t>
      </w:r>
      <w:r w:rsidRPr="00D1517D">
        <w:rPr>
          <w:bCs/>
          <w:lang w:val="en-CA" w:eastAsia="en-DE"/>
        </w:rPr>
        <w:t xml:space="preserve"> (Draft 2)</w:t>
      </w:r>
      <w:r w:rsidRPr="00D1517D">
        <w:rPr>
          <w:lang w:val="en-CA" w:eastAsia="en-DE"/>
        </w:rPr>
        <w:t>” was uploaded on 14</w:t>
      </w:r>
      <w:r w:rsidRPr="00D1517D">
        <w:rPr>
          <w:vertAlign w:val="superscript"/>
          <w:lang w:val="en-CA" w:eastAsia="en-DE"/>
        </w:rPr>
        <w:t>th</w:t>
      </w:r>
      <w:r w:rsidRPr="00D1517D">
        <w:rPr>
          <w:lang w:val="en-CA" w:eastAsia="en-DE"/>
        </w:rPr>
        <w:t xml:space="preserve"> November 2021 and a notification was sent to the reflector.</w:t>
      </w:r>
    </w:p>
    <w:p w14:paraId="1385586A" w14:textId="77777777" w:rsidR="00D1517D" w:rsidRPr="00D1517D" w:rsidRDefault="00D1517D" w:rsidP="00551ED8">
      <w:pPr>
        <w:numPr>
          <w:ilvl w:val="0"/>
          <w:numId w:val="64"/>
        </w:numPr>
        <w:rPr>
          <w:lang w:val="en-CA" w:eastAsia="en-DE"/>
        </w:rPr>
      </w:pPr>
      <w:r w:rsidRPr="00D1517D">
        <w:rPr>
          <w:lang w:val="en-CA" w:eastAsia="en-DE"/>
        </w:rPr>
        <w:t>Updates to the draft text for the VVC version 2 extensions in coordination with AHG2. A revision of JVET-X2005 “VVC operation range extensions (Draft 5)” was uploaded on 12</w:t>
      </w:r>
      <w:r w:rsidRPr="00D1517D">
        <w:rPr>
          <w:vertAlign w:val="superscript"/>
          <w:lang w:val="en-CA" w:eastAsia="en-DE"/>
        </w:rPr>
        <w:t>th</w:t>
      </w:r>
      <w:r w:rsidRPr="00D1517D">
        <w:rPr>
          <w:lang w:val="en-CA" w:eastAsia="en-DE"/>
        </w:rPr>
        <w:t xml:space="preserve"> November 2021.</w:t>
      </w:r>
    </w:p>
    <w:p w14:paraId="7D9D9313" w14:textId="77777777" w:rsidR="00D1517D" w:rsidRPr="00D1517D" w:rsidRDefault="00D1517D" w:rsidP="00D1517D">
      <w:pPr>
        <w:rPr>
          <w:lang w:val="en-CA" w:eastAsia="en-DE"/>
        </w:rPr>
      </w:pPr>
      <w:r w:rsidRPr="00D1517D">
        <w:rPr>
          <w:lang w:val="en-CA" w:eastAsia="en-DE"/>
        </w:rPr>
        <w:t>There are 3 related contributions for the 25</w:t>
      </w:r>
      <w:r w:rsidRPr="00D1517D">
        <w:rPr>
          <w:vertAlign w:val="superscript"/>
          <w:lang w:val="en-CA" w:eastAsia="en-DE"/>
        </w:rPr>
        <w:t>th</w:t>
      </w:r>
      <w:r w:rsidRPr="00D1517D">
        <w:rPr>
          <w:lang w:val="en-CA" w:eastAsia="en-DE"/>
        </w:rPr>
        <w:t xml:space="preserve"> meeting.</w:t>
      </w:r>
    </w:p>
    <w:p w14:paraId="2120456D" w14:textId="77777777" w:rsidR="00D1517D" w:rsidRPr="00D1517D" w:rsidRDefault="00D1517D" w:rsidP="00732E1A">
      <w:pPr>
        <w:rPr>
          <w:b/>
          <w:bCs/>
          <w:lang w:val="en-CA" w:eastAsia="en-DE"/>
        </w:rPr>
      </w:pPr>
      <w:r w:rsidRPr="00D1517D">
        <w:rPr>
          <w:b/>
          <w:bCs/>
          <w:lang w:val="en-CA" w:eastAsia="en-DE"/>
        </w:rPr>
        <w:t>Contributions</w:t>
      </w:r>
    </w:p>
    <w:p w14:paraId="6E143472" w14:textId="77777777" w:rsidR="00D1517D" w:rsidRPr="00D1517D" w:rsidRDefault="009F40D4" w:rsidP="00D1517D">
      <w:pPr>
        <w:rPr>
          <w:lang w:val="en-GB" w:eastAsia="en-DE"/>
        </w:rPr>
      </w:pPr>
      <w:hyperlink r:id="rId107" w:history="1">
        <w:r w:rsidR="00D1517D" w:rsidRPr="00D1517D">
          <w:rPr>
            <w:rStyle w:val="Hyperlink"/>
            <w:lang w:val="en-GB" w:eastAsia="en-DE"/>
          </w:rPr>
          <w:t>JVET-Y0049</w:t>
        </w:r>
      </w:hyperlink>
      <w:r w:rsidR="00D1517D" w:rsidRPr="00D1517D">
        <w:rPr>
          <w:lang w:val="en-GB" w:eastAsia="en-DE"/>
        </w:rPr>
        <w:tab/>
        <w:t>“AHG2/AHG8: On the range extensions GCI flags”, Y.-K. Wang</w:t>
      </w:r>
    </w:p>
    <w:p w14:paraId="182CEF0E" w14:textId="77777777" w:rsidR="00D1517D" w:rsidRPr="00D1517D" w:rsidRDefault="009F40D4" w:rsidP="00D1517D">
      <w:pPr>
        <w:rPr>
          <w:lang w:val="en-GB" w:eastAsia="en-DE"/>
        </w:rPr>
      </w:pPr>
      <w:hyperlink r:id="rId108" w:history="1">
        <w:r w:rsidR="00D1517D" w:rsidRPr="00D1517D">
          <w:rPr>
            <w:rStyle w:val="Hyperlink"/>
            <w:lang w:val="en-GB" w:eastAsia="en-DE"/>
          </w:rPr>
          <w:t>JVET-Y0127</w:t>
        </w:r>
      </w:hyperlink>
      <w:r w:rsidR="00D1517D" w:rsidRPr="00D1517D">
        <w:rPr>
          <w:lang w:val="en-GB" w:eastAsia="en-DE"/>
        </w:rPr>
        <w:tab/>
        <w:t>“AHG5: Editors' update on conformance testing for VVC operation range extensions”, D. Rusanovskyy, T. Hashimoto, H.-J. Jhu, I. Moccagatta, M. G. Sarwer, Y. Yu</w:t>
      </w:r>
    </w:p>
    <w:p w14:paraId="0EDBA675" w14:textId="77777777" w:rsidR="00D1517D" w:rsidRPr="00D1517D" w:rsidRDefault="009F40D4" w:rsidP="00D1517D">
      <w:pPr>
        <w:rPr>
          <w:lang w:eastAsia="en-DE"/>
        </w:rPr>
      </w:pPr>
      <w:hyperlink r:id="rId109" w:history="1">
        <w:r w:rsidR="00D1517D" w:rsidRPr="00D1517D">
          <w:rPr>
            <w:rStyle w:val="Hyperlink"/>
            <w:lang w:eastAsia="en-DE"/>
          </w:rPr>
          <w:t>JVET-Y0190</w:t>
        </w:r>
      </w:hyperlink>
      <w:r w:rsidR="00D1517D" w:rsidRPr="00D1517D">
        <w:rPr>
          <w:lang w:eastAsia="en-DE"/>
        </w:rPr>
        <w:tab/>
        <w:t>“AHG2/AHG8: Suggestions for the operation range extensions GCI”, J. Gan, Y. Yu, H. Yu</w:t>
      </w:r>
    </w:p>
    <w:p w14:paraId="1B8D9D17" w14:textId="77777777" w:rsidR="00D1517D" w:rsidRPr="00D1517D" w:rsidRDefault="00D1517D" w:rsidP="00732E1A">
      <w:pPr>
        <w:rPr>
          <w:b/>
          <w:bCs/>
          <w:lang w:val="en-CA" w:eastAsia="en-DE"/>
        </w:rPr>
      </w:pPr>
      <w:r w:rsidRPr="00D1517D">
        <w:rPr>
          <w:b/>
          <w:bCs/>
          <w:lang w:val="en-CA" w:eastAsia="en-DE"/>
        </w:rPr>
        <w:t>Recommendations</w:t>
      </w:r>
    </w:p>
    <w:p w14:paraId="22D032E1" w14:textId="77777777" w:rsidR="00D1517D" w:rsidRPr="00D1517D" w:rsidRDefault="00D1517D" w:rsidP="00D1517D">
      <w:pPr>
        <w:rPr>
          <w:lang w:eastAsia="en-DE"/>
        </w:rPr>
      </w:pPr>
      <w:r w:rsidRPr="00D1517D">
        <w:rPr>
          <w:lang w:eastAsia="en-DE"/>
        </w:rPr>
        <w:t>The AHG recommends the following:</w:t>
      </w:r>
    </w:p>
    <w:p w14:paraId="283CAC12" w14:textId="77777777" w:rsidR="00D1517D" w:rsidRPr="00D1517D" w:rsidRDefault="00D1517D" w:rsidP="00551ED8">
      <w:pPr>
        <w:numPr>
          <w:ilvl w:val="0"/>
          <w:numId w:val="42"/>
        </w:numPr>
        <w:rPr>
          <w:lang w:eastAsia="en-DE"/>
        </w:rPr>
      </w:pPr>
      <w:r w:rsidRPr="00D1517D">
        <w:rPr>
          <w:lang w:eastAsia="en-DE"/>
        </w:rPr>
        <w:t>To proceed with finalization of VVC version 2 at this meeting;</w:t>
      </w:r>
    </w:p>
    <w:p w14:paraId="3AA1E935" w14:textId="77777777" w:rsidR="00D1517D" w:rsidRPr="00D1517D" w:rsidRDefault="00D1517D" w:rsidP="00551ED8">
      <w:pPr>
        <w:numPr>
          <w:ilvl w:val="0"/>
          <w:numId w:val="42"/>
        </w:numPr>
        <w:rPr>
          <w:lang w:eastAsia="en-DE"/>
        </w:rPr>
      </w:pPr>
      <w:r w:rsidRPr="00D1517D">
        <w:rPr>
          <w:lang w:eastAsia="en-DE"/>
        </w:rPr>
        <w:t>To review all related contributions;</w:t>
      </w:r>
    </w:p>
    <w:p w14:paraId="707C78B5" w14:textId="77777777" w:rsidR="00D1517D" w:rsidRPr="00D1517D" w:rsidRDefault="00D1517D" w:rsidP="00551ED8">
      <w:pPr>
        <w:numPr>
          <w:ilvl w:val="0"/>
          <w:numId w:val="42"/>
        </w:numPr>
        <w:rPr>
          <w:lang w:eastAsia="en-DE"/>
        </w:rPr>
      </w:pPr>
      <w:r w:rsidRPr="00D1517D">
        <w:rPr>
          <w:lang w:eastAsia="en-DE"/>
        </w:rPr>
        <w:t>To continue high bit depth, high bit rate, and high frame rate studies.</w:t>
      </w:r>
    </w:p>
    <w:p w14:paraId="6A0393F8" w14:textId="7AF6F4CF" w:rsidR="000476B4" w:rsidRDefault="000476B4" w:rsidP="000476B4">
      <w:pPr>
        <w:rPr>
          <w:lang w:val="en-CA" w:eastAsia="en-DE"/>
        </w:rPr>
      </w:pPr>
    </w:p>
    <w:p w14:paraId="6F1AAA86" w14:textId="7DF02919" w:rsidR="001B7652" w:rsidRDefault="001B7652" w:rsidP="000476B4">
      <w:pPr>
        <w:rPr>
          <w:lang w:val="en-CA" w:eastAsia="en-DE"/>
        </w:rPr>
      </w:pPr>
      <w:r>
        <w:rPr>
          <w:lang w:val="en-CA" w:eastAsia="en-DE"/>
        </w:rPr>
        <w:t>It is pointed out that potentially a combination of scalability with extended bit depth could be tested with the VTM software.</w:t>
      </w:r>
    </w:p>
    <w:p w14:paraId="5C7E790E" w14:textId="77777777" w:rsidR="001B7652" w:rsidRPr="00172D2C" w:rsidRDefault="001B7652" w:rsidP="000476B4">
      <w:pPr>
        <w:rPr>
          <w:lang w:val="en-CA" w:eastAsia="en-DE"/>
        </w:rPr>
      </w:pPr>
    </w:p>
    <w:p w14:paraId="5CAEC3B1" w14:textId="265089BB" w:rsidR="000476B4" w:rsidRPr="00172D2C" w:rsidRDefault="009F40D4" w:rsidP="000476B4">
      <w:pPr>
        <w:pStyle w:val="berschrift9"/>
        <w:rPr>
          <w:szCs w:val="24"/>
          <w:lang w:val="en-CA" w:eastAsia="en-DE"/>
        </w:rPr>
      </w:pPr>
      <w:hyperlink r:id="rId110" w:history="1">
        <w:r w:rsidR="000476B4" w:rsidRPr="00172D2C">
          <w:rPr>
            <w:color w:val="0000FF"/>
            <w:szCs w:val="24"/>
            <w:u w:val="single"/>
            <w:lang w:val="en-CA" w:eastAsia="en-DE"/>
          </w:rPr>
          <w:t>JVET-Y0009</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SEI message studies (AHG9) [J. Boyce, S. McCarthy, C. Fogg, P. de Lagrange, J. Samuelsson, G. J. Sullivan, A. Tourapis, Y.-K. Wang, S. Wenger]</w:t>
      </w:r>
    </w:p>
    <w:p w14:paraId="62F58C52" w14:textId="77777777" w:rsidR="00F14597" w:rsidRPr="00F14597" w:rsidRDefault="00F14597" w:rsidP="00732E1A">
      <w:pPr>
        <w:rPr>
          <w:b/>
          <w:bCs/>
          <w:lang w:val="en-CA" w:eastAsia="en-DE"/>
        </w:rPr>
      </w:pPr>
      <w:r w:rsidRPr="00F14597">
        <w:rPr>
          <w:b/>
          <w:bCs/>
          <w:lang w:val="en-CA" w:eastAsia="en-DE"/>
        </w:rPr>
        <w:t>Related contributions</w:t>
      </w:r>
    </w:p>
    <w:p w14:paraId="0115191C" w14:textId="77777777" w:rsidR="00F14597" w:rsidRPr="00F14597" w:rsidRDefault="00F14597" w:rsidP="00F14597">
      <w:pPr>
        <w:rPr>
          <w:lang w:eastAsia="en-DE"/>
        </w:rPr>
      </w:pPr>
      <w:r w:rsidRPr="00F14597">
        <w:rPr>
          <w:lang w:eastAsia="en-DE"/>
        </w:rPr>
        <w:t xml:space="preserve">A total of 11 contributions, not including cross-checks, are identified relating to AHG9, of which: </w:t>
      </w:r>
    </w:p>
    <w:p w14:paraId="2170E931" w14:textId="77777777" w:rsidR="00F14597" w:rsidRPr="00F14597" w:rsidRDefault="00F14597" w:rsidP="00551ED8">
      <w:pPr>
        <w:numPr>
          <w:ilvl w:val="0"/>
          <w:numId w:val="43"/>
        </w:numPr>
        <w:rPr>
          <w:lang w:eastAsia="en-DE"/>
        </w:rPr>
      </w:pPr>
      <w:r w:rsidRPr="00F14597">
        <w:rPr>
          <w:lang w:eastAsia="en-DE"/>
        </w:rPr>
        <w:lastRenderedPageBreak/>
        <w:t>2 contributions relate to the mandate to study the SEI messages in VSEI, VVC, HEVC, and AVC;</w:t>
      </w:r>
    </w:p>
    <w:p w14:paraId="03AEC21D" w14:textId="77777777" w:rsidR="00F14597" w:rsidRPr="00F14597" w:rsidRDefault="00F14597" w:rsidP="00551ED8">
      <w:pPr>
        <w:numPr>
          <w:ilvl w:val="0"/>
          <w:numId w:val="43"/>
        </w:numPr>
        <w:rPr>
          <w:lang w:eastAsia="en-DE"/>
        </w:rPr>
      </w:pPr>
      <w:r w:rsidRPr="00F14597">
        <w:rPr>
          <w:lang w:eastAsia="en-DE"/>
        </w:rPr>
        <w:t>1 contribution relates to the mandate to study the draft text JVET-X</w:t>
      </w:r>
      <w:proofErr w:type="gramStart"/>
      <w:r w:rsidRPr="00F14597">
        <w:rPr>
          <w:lang w:eastAsia="en-DE"/>
        </w:rPr>
        <w:t>2006 ;</w:t>
      </w:r>
      <w:proofErr w:type="gramEnd"/>
    </w:p>
    <w:p w14:paraId="6259922F" w14:textId="77777777" w:rsidR="00F14597" w:rsidRPr="00F14597" w:rsidRDefault="00F14597" w:rsidP="00551ED8">
      <w:pPr>
        <w:numPr>
          <w:ilvl w:val="0"/>
          <w:numId w:val="43"/>
        </w:numPr>
        <w:rPr>
          <w:lang w:eastAsia="en-DE"/>
        </w:rPr>
      </w:pPr>
      <w:r w:rsidRPr="00F14597">
        <w:rPr>
          <w:lang w:eastAsia="en-DE"/>
        </w:rPr>
        <w:t>2 contributions relate to the mandate to study signalling of essential resampling phase indication;</w:t>
      </w:r>
    </w:p>
    <w:p w14:paraId="214A0DC0" w14:textId="77777777" w:rsidR="00F14597" w:rsidRPr="00F14597" w:rsidRDefault="00F14597" w:rsidP="00551ED8">
      <w:pPr>
        <w:numPr>
          <w:ilvl w:val="0"/>
          <w:numId w:val="43"/>
        </w:numPr>
        <w:rPr>
          <w:lang w:eastAsia="en-DE"/>
        </w:rPr>
      </w:pPr>
      <w:r w:rsidRPr="00F14597">
        <w:rPr>
          <w:lang w:eastAsia="en-DE"/>
        </w:rPr>
        <w:t>0 contributions relate to the mandate to collect software and showcase information of SEI messages;</w:t>
      </w:r>
    </w:p>
    <w:p w14:paraId="30FE3380" w14:textId="77777777" w:rsidR="00F14597" w:rsidRPr="00F14597" w:rsidRDefault="00F14597" w:rsidP="00551ED8">
      <w:pPr>
        <w:numPr>
          <w:ilvl w:val="0"/>
          <w:numId w:val="43"/>
        </w:numPr>
        <w:rPr>
          <w:lang w:eastAsia="en-DE"/>
        </w:rPr>
      </w:pPr>
      <w:r w:rsidRPr="00F14597">
        <w:rPr>
          <w:lang w:eastAsia="en-DE"/>
        </w:rPr>
        <w:t xml:space="preserve">5 contributions relate to the mandate to identify potential needs for additional SEI messages; </w:t>
      </w:r>
    </w:p>
    <w:p w14:paraId="230A8A8C" w14:textId="77777777" w:rsidR="00F14597" w:rsidRPr="00F14597" w:rsidRDefault="00F14597" w:rsidP="00551ED8">
      <w:pPr>
        <w:numPr>
          <w:ilvl w:val="0"/>
          <w:numId w:val="43"/>
        </w:numPr>
        <w:rPr>
          <w:lang w:eastAsia="en-DE"/>
        </w:rPr>
      </w:pPr>
      <w:r w:rsidRPr="00F14597">
        <w:rPr>
          <w:lang w:eastAsia="en-DE"/>
        </w:rPr>
        <w:t xml:space="preserve">0 contributions relate to the mandate to investigate the possible need of mandatory post processing in the context of SEI messages; and </w:t>
      </w:r>
    </w:p>
    <w:p w14:paraId="6671D68D" w14:textId="77777777" w:rsidR="00F14597" w:rsidRPr="00F14597" w:rsidRDefault="00F14597" w:rsidP="00551ED8">
      <w:pPr>
        <w:numPr>
          <w:ilvl w:val="0"/>
          <w:numId w:val="43"/>
        </w:numPr>
        <w:rPr>
          <w:lang w:eastAsia="en-DE"/>
        </w:rPr>
      </w:pPr>
      <w:r w:rsidRPr="00F14597">
        <w:rPr>
          <w:lang w:eastAsia="en-DE"/>
        </w:rPr>
        <w:t>1 contribution relates to the mandate to study SEI messages defined in HEVC and AVC for potential use in the VVC context.</w:t>
      </w:r>
    </w:p>
    <w:p w14:paraId="3840DA2E" w14:textId="77777777" w:rsidR="00F14597" w:rsidRPr="00F14597" w:rsidRDefault="00F14597" w:rsidP="00F14597">
      <w:pPr>
        <w:rPr>
          <w:lang w:val="en-CA" w:eastAsia="en-DE"/>
        </w:rPr>
      </w:pPr>
      <w:r w:rsidRPr="00F14597">
        <w:rPr>
          <w:lang w:eastAsia="en-DE"/>
        </w:rPr>
        <w:t>The following is a list of contributions related to AHG9.</w:t>
      </w:r>
    </w:p>
    <w:p w14:paraId="2AFEF353" w14:textId="77777777" w:rsidR="00F14597" w:rsidRPr="00F14597" w:rsidRDefault="00F14597" w:rsidP="00732E1A">
      <w:pPr>
        <w:rPr>
          <w:b/>
          <w:bCs/>
          <w:i/>
          <w:iCs/>
          <w:lang w:eastAsia="en-DE"/>
        </w:rPr>
      </w:pPr>
      <w:r w:rsidRPr="00F14597">
        <w:rPr>
          <w:b/>
          <w:bCs/>
          <w:i/>
          <w:iCs/>
          <w:lang w:val="en-CA" w:eastAsia="en-DE"/>
        </w:rPr>
        <w:t>Study the SEI messages in VSEI, VVC, HEVC and AVC</w:t>
      </w:r>
    </w:p>
    <w:bookmarkStart w:id="112" w:name="_Hlk92466015"/>
    <w:p w14:paraId="11C97E1D"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"https://jvet-experts.org/doc_end_user/current_document.php?id=11247" </w:instrText>
      </w:r>
      <w:r w:rsidRPr="00F14597">
        <w:rPr>
          <w:lang w:eastAsia="en-DE"/>
        </w:rPr>
        <w:fldChar w:fldCharType="separate"/>
      </w:r>
      <w:r w:rsidRPr="00F14597">
        <w:rPr>
          <w:rStyle w:val="Hyperlink"/>
          <w:lang w:eastAsia="en-DE"/>
        </w:rPr>
        <w:t>JVET-Y0053</w:t>
      </w:r>
      <w:r w:rsidRPr="00F14597">
        <w:rPr>
          <w:lang w:val="en-CA" w:eastAsia="en-DE"/>
        </w:rPr>
        <w:fldChar w:fldCharType="end"/>
      </w:r>
      <w:r w:rsidRPr="00F14597">
        <w:rPr>
          <w:lang w:eastAsia="en-DE"/>
        </w:rPr>
        <w:t xml:space="preserve"> AHG9/AHG13: Film grain blending process for film grain characteristics SEI message [Y. He, M. Coban, M. Karczewicz (Qualcomm)]</w:t>
      </w:r>
    </w:p>
    <w:bookmarkEnd w:id="112"/>
    <w:p w14:paraId="79F7D288" w14:textId="77777777" w:rsidR="00F14597" w:rsidRPr="00F14597" w:rsidRDefault="00F14597" w:rsidP="00F14597">
      <w:pPr>
        <w:rPr>
          <w:lang w:eastAsia="en-DE"/>
        </w:rPr>
      </w:pPr>
      <w:r w:rsidRPr="00F14597">
        <w:rPr>
          <w:lang w:eastAsia="en-DE"/>
        </w:rPr>
        <w:fldChar w:fldCharType="begin"/>
      </w:r>
      <w:r w:rsidRPr="00F14597">
        <w:rPr>
          <w:lang w:eastAsia="en-DE"/>
        </w:rPr>
        <w:instrText xml:space="preserve"> HYPERLINK "https://jvet-experts.org/doc_end_user/current_document.php?id=11301" </w:instrText>
      </w:r>
      <w:r w:rsidRPr="00F14597">
        <w:rPr>
          <w:lang w:eastAsia="en-DE"/>
        </w:rPr>
        <w:fldChar w:fldCharType="separate"/>
      </w:r>
      <w:r w:rsidRPr="00F14597">
        <w:rPr>
          <w:rStyle w:val="Hyperlink"/>
          <w:lang w:eastAsia="en-DE"/>
        </w:rPr>
        <w:t>JVET-Y0107</w:t>
      </w:r>
      <w:r w:rsidRPr="00F14597">
        <w:rPr>
          <w:lang w:val="en-CA" w:eastAsia="en-DE"/>
        </w:rPr>
        <w:fldChar w:fldCharType="end"/>
      </w:r>
      <w:r w:rsidRPr="00F14597">
        <w:rPr>
          <w:lang w:eastAsia="en-DE"/>
        </w:rPr>
        <w:t xml:space="preserve"> AHG9: Text improvement for the film grain SEI [E. Thomas (Xiaomi)]</w:t>
      </w:r>
    </w:p>
    <w:p w14:paraId="3354ADDC" w14:textId="77777777" w:rsidR="00F14597" w:rsidRPr="00F14597" w:rsidRDefault="00F14597" w:rsidP="00732E1A">
      <w:pPr>
        <w:rPr>
          <w:b/>
          <w:bCs/>
          <w:i/>
          <w:iCs/>
          <w:lang w:val="en-CA" w:eastAsia="en-DE"/>
        </w:rPr>
      </w:pPr>
      <w:r w:rsidRPr="00F14597">
        <w:rPr>
          <w:b/>
          <w:bCs/>
          <w:i/>
          <w:iCs/>
          <w:lang w:val="en-CA" w:eastAsia="en-DE"/>
        </w:rPr>
        <w:t>Study the draft text JVET-X2006 and suggest improvements</w:t>
      </w:r>
    </w:p>
    <w:p w14:paraId="529E8D8A" w14:textId="77777777" w:rsidR="00F14597" w:rsidRPr="00F14597" w:rsidRDefault="009F40D4" w:rsidP="00F14597">
      <w:pPr>
        <w:rPr>
          <w:lang w:eastAsia="en-DE"/>
        </w:rPr>
      </w:pPr>
      <w:hyperlink r:id="rId111" w:history="1">
        <w:r w:rsidR="00F14597" w:rsidRPr="00F14597">
          <w:rPr>
            <w:rStyle w:val="Hyperlink"/>
            <w:lang w:eastAsia="en-DE"/>
          </w:rPr>
          <w:t>JVET-Y0050</w:t>
        </w:r>
      </w:hyperlink>
      <w:r w:rsidR="00F14597" w:rsidRPr="00F14597">
        <w:rPr>
          <w:lang w:eastAsia="en-DE"/>
        </w:rPr>
        <w:t xml:space="preserve"> AHG2/AHG9: On the alpha channel information SEI message [Y.-K. Wang (Bytedance)]</w:t>
      </w:r>
    </w:p>
    <w:p w14:paraId="27A8BEF3" w14:textId="77777777" w:rsidR="00F14597" w:rsidRPr="00F14597" w:rsidRDefault="00F14597" w:rsidP="00732E1A">
      <w:pPr>
        <w:rPr>
          <w:b/>
          <w:bCs/>
          <w:i/>
          <w:iCs/>
          <w:lang w:val="en-CA" w:eastAsia="en-DE"/>
        </w:rPr>
      </w:pPr>
      <w:r w:rsidRPr="00F14597">
        <w:rPr>
          <w:b/>
          <w:bCs/>
          <w:i/>
          <w:iCs/>
          <w:lang w:val="en-CA" w:eastAsia="en-DE"/>
        </w:rPr>
        <w:t>Study signalling of essential resampling phase indication</w:t>
      </w:r>
    </w:p>
    <w:p w14:paraId="0FB245A0" w14:textId="77777777" w:rsidR="00F14597" w:rsidRPr="00F14597" w:rsidRDefault="009F40D4" w:rsidP="00F14597">
      <w:pPr>
        <w:rPr>
          <w:lang w:eastAsia="en-DE"/>
        </w:rPr>
      </w:pPr>
      <w:hyperlink r:id="rId112" w:history="1">
        <w:r w:rsidR="00F14597" w:rsidRPr="00F14597">
          <w:rPr>
            <w:rStyle w:val="Hyperlink"/>
            <w:lang w:eastAsia="en-DE"/>
          </w:rPr>
          <w:t>JVET-Y0103</w:t>
        </w:r>
      </w:hyperlink>
      <w:r w:rsidR="00F14597" w:rsidRPr="00F14597">
        <w:rPr>
          <w:lang w:eastAsia="en-DE"/>
        </w:rPr>
        <w:t xml:space="preserve"> AHG9: Down-sample phase indication (SEI message) [P. Bordes, P. de Lagrange, E. Francois (Interdigital)]</w:t>
      </w:r>
    </w:p>
    <w:p w14:paraId="4525BA54" w14:textId="77777777" w:rsidR="00F14597" w:rsidRPr="00F14597" w:rsidRDefault="009F40D4" w:rsidP="00F14597">
      <w:pPr>
        <w:rPr>
          <w:lang w:eastAsia="en-DE"/>
        </w:rPr>
      </w:pPr>
      <w:hyperlink r:id="rId113" w:history="1">
        <w:r w:rsidR="00F14597" w:rsidRPr="00F14597">
          <w:rPr>
            <w:rStyle w:val="Hyperlink"/>
            <w:lang w:eastAsia="en-DE"/>
          </w:rPr>
          <w:t>JVET-Y0156</w:t>
        </w:r>
      </w:hyperlink>
      <w:r w:rsidR="00F14597" w:rsidRPr="00F14597">
        <w:rPr>
          <w:lang w:eastAsia="en-DE"/>
        </w:rPr>
        <w:t xml:space="preserve"> AHG9: SEI message with sample phase indication for consistent rendering [F. Bossen, A. Segall (Sharp)]</w:t>
      </w:r>
    </w:p>
    <w:p w14:paraId="536A12FD" w14:textId="77777777" w:rsidR="00F14597" w:rsidRPr="00F14597" w:rsidRDefault="00F14597" w:rsidP="00732E1A">
      <w:pPr>
        <w:rPr>
          <w:b/>
          <w:bCs/>
          <w:i/>
          <w:iCs/>
          <w:lang w:val="en-CA" w:eastAsia="en-DE"/>
        </w:rPr>
      </w:pPr>
      <w:r w:rsidRPr="00F14597">
        <w:rPr>
          <w:b/>
          <w:bCs/>
          <w:i/>
          <w:iCs/>
          <w:lang w:val="en-CA" w:eastAsia="en-DE"/>
        </w:rPr>
        <w:t>Identify potential needs for additional SEI messages</w:t>
      </w:r>
    </w:p>
    <w:p w14:paraId="27675206" w14:textId="77777777" w:rsidR="00F14597" w:rsidRPr="00F14597" w:rsidRDefault="00F14597" w:rsidP="00732E1A">
      <w:pPr>
        <w:rPr>
          <w:b/>
          <w:bCs/>
          <w:lang w:val="en-CA" w:eastAsia="en-DE"/>
        </w:rPr>
      </w:pPr>
      <w:r w:rsidRPr="00F14597">
        <w:rPr>
          <w:b/>
          <w:bCs/>
          <w:lang w:val="en-CA" w:eastAsia="en-DE"/>
        </w:rPr>
        <w:t>Contributions related to proposed NNR post-filter SEI message</w:t>
      </w:r>
    </w:p>
    <w:p w14:paraId="41C2690D" w14:textId="77777777" w:rsidR="00F14597" w:rsidRPr="00F14597" w:rsidRDefault="009F40D4" w:rsidP="00F14597">
      <w:pPr>
        <w:rPr>
          <w:lang w:eastAsia="en-DE"/>
        </w:rPr>
      </w:pPr>
      <w:hyperlink r:id="rId114" w:history="1">
        <w:r w:rsidR="00F14597" w:rsidRPr="00F14597">
          <w:rPr>
            <w:rStyle w:val="Hyperlink"/>
            <w:lang w:eastAsia="en-DE"/>
          </w:rPr>
          <w:t>JVET-Y0073</w:t>
        </w:r>
      </w:hyperlink>
      <w:r w:rsidR="00F14597" w:rsidRPr="00F14597">
        <w:rPr>
          <w:lang w:eastAsia="en-DE"/>
        </w:rPr>
        <w:t xml:space="preserve"> AHG9: Colour component description for post-filter purpose SEI message [</w:t>
      </w:r>
      <w:r w:rsidR="00F14597" w:rsidRPr="00F14597">
        <w:rPr>
          <w:lang w:eastAsia="en-DE"/>
        </w:rPr>
        <w:tab/>
        <w:t>T. Chujoh, Y. Yasugi, K. Takada, T. Ikai (Sharp)]</w:t>
      </w:r>
    </w:p>
    <w:p w14:paraId="5A44EC64" w14:textId="77777777" w:rsidR="00F14597" w:rsidRPr="00F14597" w:rsidRDefault="009F40D4" w:rsidP="00F14597">
      <w:pPr>
        <w:rPr>
          <w:lang w:eastAsia="en-DE"/>
        </w:rPr>
      </w:pPr>
      <w:hyperlink r:id="rId115" w:history="1">
        <w:r w:rsidR="00F14597" w:rsidRPr="00F14597">
          <w:rPr>
            <w:rStyle w:val="Hyperlink"/>
            <w:lang w:eastAsia="en-DE"/>
          </w:rPr>
          <w:t>JVET-Y0074</w:t>
        </w:r>
      </w:hyperlink>
      <w:r w:rsidR="00F14597" w:rsidRPr="00F14597">
        <w:rPr>
          <w:lang w:eastAsia="en-DE"/>
        </w:rPr>
        <w:t xml:space="preserve"> AHG9: Data conversion description for NNR post-filter SEI message [Y. Yasugi, T. Chujoh, K. Takada, T. Ikai (Sharp)]</w:t>
      </w:r>
    </w:p>
    <w:p w14:paraId="212D9BE9" w14:textId="77777777" w:rsidR="00F14597" w:rsidRPr="00F14597" w:rsidRDefault="009F40D4" w:rsidP="00F14597">
      <w:pPr>
        <w:rPr>
          <w:lang w:eastAsia="en-DE"/>
        </w:rPr>
      </w:pPr>
      <w:hyperlink r:id="rId116" w:history="1">
        <w:r w:rsidR="00F14597" w:rsidRPr="00F14597">
          <w:rPr>
            <w:rStyle w:val="Hyperlink"/>
            <w:lang w:eastAsia="en-DE"/>
          </w:rPr>
          <w:t>JVET-Y0075</w:t>
        </w:r>
      </w:hyperlink>
      <w:r w:rsidR="00F14597" w:rsidRPr="00F14597">
        <w:rPr>
          <w:lang w:eastAsia="en-DE"/>
        </w:rPr>
        <w:t xml:space="preserve"> AHG9: Complexity description for NNR post-filter SEI message [K. Takada, Y. Yasugi, T. Chujoh, T. Ikai (Sharp)]</w:t>
      </w:r>
    </w:p>
    <w:p w14:paraId="6DC2FC7A" w14:textId="77777777" w:rsidR="00F14597" w:rsidRPr="00F14597" w:rsidRDefault="009F40D4" w:rsidP="00F14597">
      <w:pPr>
        <w:rPr>
          <w:lang w:eastAsia="en-DE"/>
        </w:rPr>
      </w:pPr>
      <w:hyperlink r:id="rId117" w:history="1">
        <w:r w:rsidR="00F14597" w:rsidRPr="00F14597">
          <w:rPr>
            <w:rStyle w:val="Hyperlink"/>
            <w:lang w:eastAsia="en-DE"/>
          </w:rPr>
          <w:t>JVET-Y0115</w:t>
        </w:r>
      </w:hyperlink>
      <w:r w:rsidR="00F14597" w:rsidRPr="00F14597">
        <w:rPr>
          <w:lang w:eastAsia="en-DE"/>
        </w:rPr>
        <w:t xml:space="preserve"> AHG9: On post-filter SEI [M. M. Hannuksela, M. Santamaria, F. Cricri, E. B. Aksu, H. R. Tavakoli (Nokia)]</w:t>
      </w:r>
    </w:p>
    <w:p w14:paraId="6C5CD56B" w14:textId="77777777" w:rsidR="00F14597" w:rsidRPr="00F14597" w:rsidRDefault="00F14597" w:rsidP="00732E1A">
      <w:pPr>
        <w:rPr>
          <w:b/>
          <w:bCs/>
          <w:lang w:val="en-CA" w:eastAsia="en-DE"/>
        </w:rPr>
      </w:pPr>
      <w:r w:rsidRPr="00F14597">
        <w:rPr>
          <w:b/>
          <w:bCs/>
          <w:lang w:val="en-CA" w:eastAsia="en-DE"/>
        </w:rPr>
        <w:t>Other contributions related to needs for additional SEI messages</w:t>
      </w:r>
    </w:p>
    <w:p w14:paraId="407468E0" w14:textId="77777777" w:rsidR="00F14597" w:rsidRPr="00F14597" w:rsidRDefault="009F40D4" w:rsidP="00F14597">
      <w:pPr>
        <w:rPr>
          <w:lang w:eastAsia="en-DE"/>
        </w:rPr>
      </w:pPr>
      <w:hyperlink r:id="rId118" w:history="1">
        <w:r w:rsidR="00F14597" w:rsidRPr="00F14597">
          <w:rPr>
            <w:rStyle w:val="Hyperlink"/>
            <w:lang w:eastAsia="en-DE"/>
          </w:rPr>
          <w:t>JVET-Y0104</w:t>
        </w:r>
      </w:hyperlink>
      <w:r w:rsidR="00F14597" w:rsidRPr="00F14597">
        <w:rPr>
          <w:lang w:eastAsia="en-DE"/>
        </w:rPr>
        <w:t xml:space="preserve"> AHG9: Transparency information SEI for transparent screens [E. Thomas, P. Andrivon, F. Le Leannec, M.-L. Champel (Xiaomi)]</w:t>
      </w:r>
    </w:p>
    <w:p w14:paraId="4CE82EB8" w14:textId="77777777" w:rsidR="00F14597" w:rsidRPr="00F14597" w:rsidRDefault="00F14597" w:rsidP="00F14597">
      <w:pPr>
        <w:rPr>
          <w:lang w:eastAsia="en-DE"/>
        </w:rPr>
      </w:pPr>
      <w:r w:rsidRPr="00F14597">
        <w:rPr>
          <w:lang w:eastAsia="en-DE"/>
        </w:rPr>
        <w:t xml:space="preserve">The aspect of </w:t>
      </w:r>
      <w:hyperlink r:id="rId119" w:history="1">
        <w:r w:rsidRPr="00F14597">
          <w:rPr>
            <w:rStyle w:val="Hyperlink"/>
            <w:lang w:eastAsia="en-DE"/>
          </w:rPr>
          <w:t>JVET-Y0044</w:t>
        </w:r>
      </w:hyperlink>
      <w:r w:rsidRPr="00F14597">
        <w:rPr>
          <w:lang w:eastAsia="en-DE"/>
        </w:rPr>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eastAsia="en-DE"/>
        </w:rPr>
      </w:pPr>
      <w:r w:rsidRPr="00F14597">
        <w:rPr>
          <w:b/>
          <w:bCs/>
          <w:i/>
          <w:iCs/>
          <w:lang w:val="en-CA" w:eastAsia="en-DE"/>
        </w:rPr>
        <w:t>Identify SEI messages defined in HEVC and AVC for potential use in the VVC context</w:t>
      </w:r>
    </w:p>
    <w:p w14:paraId="167C8C9F" w14:textId="77777777" w:rsidR="00F14597" w:rsidRPr="00F14597" w:rsidRDefault="009F40D4" w:rsidP="00F14597">
      <w:pPr>
        <w:rPr>
          <w:lang w:eastAsia="en-DE"/>
        </w:rPr>
      </w:pPr>
      <w:hyperlink r:id="rId120" w:history="1">
        <w:r w:rsidR="00F14597" w:rsidRPr="00F14597">
          <w:rPr>
            <w:rStyle w:val="Hyperlink"/>
            <w:lang w:eastAsia="en-DE"/>
          </w:rPr>
          <w:t>JVET-Y0044</w:t>
        </w:r>
      </w:hyperlink>
      <w:r w:rsidR="00F14597" w:rsidRPr="00F14597">
        <w:rPr>
          <w:lang w:eastAsia="en-DE"/>
        </w:rPr>
        <w:t xml:space="preserve"> AHG9: Signalling of Green metadata and Video Decoding Interface SEI messages in VVC specification [E. Francois (InterDigital), Y. He (Qualcomm), C. Herglotz (FAU), Y. Lim (Samsung)]</w:t>
      </w:r>
    </w:p>
    <w:p w14:paraId="432B6783" w14:textId="77777777" w:rsidR="00F14597" w:rsidRPr="00F14597" w:rsidRDefault="00F14597" w:rsidP="00F14597">
      <w:pPr>
        <w:rPr>
          <w:lang w:eastAsia="en-DE"/>
        </w:rPr>
      </w:pPr>
      <w:r w:rsidRPr="00F14597">
        <w:rPr>
          <w:lang w:eastAsia="en-DE"/>
        </w:rPr>
        <w:lastRenderedPageBreak/>
        <w:t xml:space="preserve">The aspect of </w:t>
      </w:r>
      <w:hyperlink r:id="rId121" w:history="1">
        <w:r w:rsidRPr="00F14597">
          <w:rPr>
            <w:rStyle w:val="Hyperlink"/>
            <w:lang w:eastAsia="en-DE"/>
          </w:rPr>
          <w:t>JVET-Y0044</w:t>
        </w:r>
      </w:hyperlink>
      <w:r w:rsidRPr="00F14597">
        <w:rPr>
          <w:lang w:eastAsia="en-DE"/>
        </w:rPr>
        <w:t xml:space="preserve"> related to Green metadata SEI message relates to the mandate SEI messages defined in HEVC and AVC for potential use in the VVC context.</w:t>
      </w:r>
    </w:p>
    <w:p w14:paraId="732EDC76" w14:textId="77777777" w:rsidR="00F14597" w:rsidRPr="00F14597" w:rsidRDefault="00F14597" w:rsidP="00F14597">
      <w:pPr>
        <w:rPr>
          <w:lang w:eastAsia="en-DE"/>
        </w:rPr>
      </w:pPr>
    </w:p>
    <w:p w14:paraId="67CC8CD5" w14:textId="77777777" w:rsidR="00F14597" w:rsidRPr="00F14597" w:rsidRDefault="00F14597" w:rsidP="00732E1A">
      <w:pPr>
        <w:rPr>
          <w:b/>
          <w:bCs/>
          <w:lang w:val="en-CA" w:eastAsia="en-DE"/>
        </w:rPr>
      </w:pPr>
      <w:r w:rsidRPr="00F14597">
        <w:rPr>
          <w:b/>
          <w:bCs/>
          <w:lang w:val="en-CA" w:eastAsia="en-DE"/>
        </w:rPr>
        <w:t>Activities</w:t>
      </w:r>
    </w:p>
    <w:p w14:paraId="2D43ABDC" w14:textId="77777777" w:rsidR="00F14597" w:rsidRPr="00F14597" w:rsidRDefault="00F14597" w:rsidP="00F14597">
      <w:pPr>
        <w:rPr>
          <w:lang w:val="en-CA" w:eastAsia="en-DE"/>
        </w:rPr>
      </w:pPr>
      <w:r w:rsidRPr="00F14597">
        <w:rPr>
          <w:lang w:eastAsia="en-DE"/>
        </w:rPr>
        <w:t>The regular JVET e-mail reflector was used for discussions (</w:t>
      </w:r>
      <w:hyperlink r:id="rId122" w:history="1">
        <w:r w:rsidRPr="00F14597">
          <w:rPr>
            <w:rStyle w:val="Hyperlink"/>
            <w:lang w:eastAsia="en-DE"/>
          </w:rPr>
          <w:t>jvet@lists.rwth-aachen.de</w:t>
        </w:r>
      </w:hyperlink>
      <w:r w:rsidRPr="00F14597">
        <w:rPr>
          <w:lang w:eastAsia="en-DE"/>
        </w:rPr>
        <w:t>) with [AHG9]</w:t>
      </w:r>
      <w:r w:rsidRPr="00F14597">
        <w:rPr>
          <w:lang w:val="en-CA" w:eastAsia="en-DE"/>
        </w:rPr>
        <w:t xml:space="preserve"> in message headers. There were 3 emails related to coordination and 8 emails related to resampling phase indication sent </w:t>
      </w:r>
      <w:r w:rsidRPr="00F14597">
        <w:rPr>
          <w:lang w:eastAsia="en-DE"/>
        </w:rPr>
        <w:t>to the JVET reflector during the AHG period</w:t>
      </w:r>
      <w:r w:rsidRPr="00F14597">
        <w:rPr>
          <w:lang w:val="en-CA" w:eastAsia="en-DE"/>
        </w:rPr>
        <w:t>.</w:t>
      </w:r>
    </w:p>
    <w:p w14:paraId="1824E0A7" w14:textId="77777777" w:rsidR="00F14597" w:rsidRPr="00F14597" w:rsidRDefault="00F14597" w:rsidP="00732E1A">
      <w:pPr>
        <w:rPr>
          <w:b/>
          <w:bCs/>
          <w:lang w:val="en-CA" w:eastAsia="en-DE"/>
        </w:rPr>
      </w:pPr>
      <w:r w:rsidRPr="00F14597">
        <w:rPr>
          <w:b/>
          <w:bCs/>
          <w:lang w:val="en-CA" w:eastAsia="en-DE"/>
        </w:rPr>
        <w:t>Recommendations</w:t>
      </w:r>
    </w:p>
    <w:p w14:paraId="59CB3651" w14:textId="77777777" w:rsidR="00F14597" w:rsidRPr="00F14597" w:rsidRDefault="00F14597" w:rsidP="00F14597">
      <w:pPr>
        <w:rPr>
          <w:lang w:eastAsia="en-DE"/>
        </w:rPr>
      </w:pPr>
      <w:r w:rsidRPr="00F14597">
        <w:rPr>
          <w:lang w:eastAsia="en-DE"/>
        </w:rPr>
        <w:t>The AHG recommends to:</w:t>
      </w:r>
    </w:p>
    <w:p w14:paraId="63EF9E7C" w14:textId="77777777" w:rsidR="00F14597" w:rsidRPr="00F14597" w:rsidRDefault="00F14597" w:rsidP="00551ED8">
      <w:pPr>
        <w:numPr>
          <w:ilvl w:val="0"/>
          <w:numId w:val="42"/>
        </w:numPr>
        <w:rPr>
          <w:lang w:eastAsia="en-DE"/>
        </w:rPr>
      </w:pPr>
      <w:r w:rsidRPr="00F14597">
        <w:rPr>
          <w:lang w:eastAsia="en-DE"/>
        </w:rPr>
        <w:t>Review all related contributions;</w:t>
      </w:r>
    </w:p>
    <w:p w14:paraId="7A9FEBD0" w14:textId="77777777" w:rsidR="00F14597" w:rsidRPr="00F14597" w:rsidRDefault="00F14597" w:rsidP="00551ED8">
      <w:pPr>
        <w:numPr>
          <w:ilvl w:val="0"/>
          <w:numId w:val="42"/>
        </w:numPr>
        <w:rPr>
          <w:lang w:eastAsia="en-DE"/>
        </w:rPr>
      </w:pPr>
      <w:r w:rsidRPr="00F14597">
        <w:rPr>
          <w:lang w:eastAsia="en-DE"/>
        </w:rPr>
        <w:t>Continue SEI messages studies.</w:t>
      </w:r>
    </w:p>
    <w:p w14:paraId="7AC08F57" w14:textId="77777777" w:rsidR="000476B4" w:rsidRPr="00172D2C" w:rsidRDefault="000476B4" w:rsidP="000476B4">
      <w:pPr>
        <w:rPr>
          <w:lang w:val="en-CA" w:eastAsia="en-DE"/>
        </w:rPr>
      </w:pPr>
    </w:p>
    <w:p w14:paraId="379636D7" w14:textId="3BBA0202" w:rsidR="000476B4" w:rsidRPr="00172D2C" w:rsidRDefault="009F40D4" w:rsidP="000476B4">
      <w:pPr>
        <w:pStyle w:val="berschrift9"/>
        <w:rPr>
          <w:szCs w:val="24"/>
          <w:lang w:val="en-CA" w:eastAsia="en-DE"/>
        </w:rPr>
      </w:pPr>
      <w:hyperlink r:id="rId123" w:history="1">
        <w:r w:rsidR="000476B4" w:rsidRPr="00172D2C">
          <w:rPr>
            <w:color w:val="0000FF"/>
            <w:szCs w:val="24"/>
            <w:u w:val="single"/>
            <w:lang w:val="en-CA" w:eastAsia="en-DE"/>
          </w:rPr>
          <w:t>JVET-Y0010</w:t>
        </w:r>
      </w:hyperlink>
      <w:r w:rsidR="001C6E2A" w:rsidRPr="00172D2C">
        <w:rPr>
          <w:szCs w:val="24"/>
          <w:lang w:val="en-CA" w:eastAsia="en-DE"/>
        </w:rPr>
        <w:t xml:space="preserve"> </w:t>
      </w:r>
      <w:r w:rsidR="000476B4" w:rsidRPr="00172D2C">
        <w:rPr>
          <w:szCs w:val="24"/>
          <w:lang w:val="en-CA" w:eastAsia="en-DE"/>
        </w:rPr>
        <w:t>JVET AHG report: Encoding algorithm optimization (AHG10) [P. de Lagrange, R. Sjöberg, A. Tourapis]</w:t>
      </w:r>
    </w:p>
    <w:p w14:paraId="7675267C" w14:textId="77777777" w:rsidR="0083227F" w:rsidRPr="0083227F" w:rsidRDefault="0083227F" w:rsidP="00732E1A">
      <w:pPr>
        <w:rPr>
          <w:b/>
          <w:bCs/>
          <w:lang w:eastAsia="en-DE"/>
        </w:rPr>
      </w:pPr>
      <w:r w:rsidRPr="0083227F">
        <w:rPr>
          <w:b/>
          <w:bCs/>
          <w:lang w:eastAsia="en-DE"/>
        </w:rPr>
        <w:t>Related contributions</w:t>
      </w:r>
    </w:p>
    <w:p w14:paraId="0752535E" w14:textId="77777777" w:rsidR="0083227F" w:rsidRPr="0083227F" w:rsidRDefault="0083227F" w:rsidP="0083227F">
      <w:pPr>
        <w:rPr>
          <w:lang w:eastAsia="en-DE"/>
        </w:rPr>
      </w:pPr>
      <w:r w:rsidRPr="0083227F">
        <w:rPr>
          <w:lang w:eastAsia="en-DE"/>
        </w:rPr>
        <w:t>A total of 14 contributions, not including cross-checks, are identified relating to AHG10, of which:</w:t>
      </w:r>
    </w:p>
    <w:p w14:paraId="7C54FB69" w14:textId="77777777" w:rsidR="0083227F" w:rsidRPr="0083227F" w:rsidRDefault="0083227F" w:rsidP="00551ED8">
      <w:pPr>
        <w:numPr>
          <w:ilvl w:val="0"/>
          <w:numId w:val="65"/>
        </w:numPr>
        <w:rPr>
          <w:lang w:eastAsia="en-DE"/>
        </w:rPr>
      </w:pPr>
      <w:r w:rsidRPr="0083227F">
        <w:rPr>
          <w:lang w:eastAsia="en-DE"/>
        </w:rPr>
        <w:t>7 relate to the mandate to study tool adaptation and configuration:</w:t>
      </w:r>
    </w:p>
    <w:p w14:paraId="633DE92C" w14:textId="77777777" w:rsidR="0083227F" w:rsidRPr="0083227F" w:rsidRDefault="0083227F" w:rsidP="00551ED8">
      <w:pPr>
        <w:numPr>
          <w:ilvl w:val="1"/>
          <w:numId w:val="65"/>
        </w:numPr>
        <w:rPr>
          <w:lang w:eastAsia="en-DE"/>
        </w:rPr>
      </w:pPr>
      <w:r w:rsidRPr="0083227F">
        <w:rPr>
          <w:lang w:eastAsia="en-DE"/>
        </w:rPr>
        <w:t>JVET-Y0083 AHG10: Report of Teleconference on Viewing Session Preparation for Deblocking</w:t>
      </w:r>
    </w:p>
    <w:p w14:paraId="59272AE7" w14:textId="77777777" w:rsidR="0083227F" w:rsidRPr="0083227F" w:rsidRDefault="0083227F" w:rsidP="00551ED8">
      <w:pPr>
        <w:numPr>
          <w:ilvl w:val="1"/>
          <w:numId w:val="65"/>
        </w:numPr>
        <w:rPr>
          <w:lang w:eastAsia="en-DE"/>
        </w:rPr>
      </w:pPr>
      <w:r w:rsidRPr="0083227F">
        <w:rPr>
          <w:lang w:eastAsia="en-DE"/>
        </w:rPr>
        <w:t>JVET-Y0085 AHG10: Report of Deblocking filter setting for VTM</w:t>
      </w:r>
    </w:p>
    <w:p w14:paraId="4EA5CBAA" w14:textId="77777777" w:rsidR="0083227F" w:rsidRPr="0083227F" w:rsidRDefault="0083227F" w:rsidP="00551ED8">
      <w:pPr>
        <w:numPr>
          <w:ilvl w:val="1"/>
          <w:numId w:val="65"/>
        </w:numPr>
        <w:rPr>
          <w:lang w:eastAsia="en-DE"/>
        </w:rPr>
      </w:pPr>
      <w:r w:rsidRPr="0083227F">
        <w:rPr>
          <w:lang w:eastAsia="en-DE"/>
        </w:rPr>
        <w:t>JVET-Y0177 AHG 10: Enhanced deblocking settings for VTM CTC</w:t>
      </w:r>
    </w:p>
    <w:p w14:paraId="49831A3D" w14:textId="77777777" w:rsidR="0083227F" w:rsidRPr="0083227F" w:rsidRDefault="0083227F" w:rsidP="00551ED8">
      <w:pPr>
        <w:numPr>
          <w:ilvl w:val="1"/>
          <w:numId w:val="65"/>
        </w:numPr>
        <w:rPr>
          <w:lang w:eastAsia="en-DE"/>
        </w:rPr>
      </w:pPr>
      <w:r w:rsidRPr="0083227F">
        <w:rPr>
          <w:lang w:eastAsia="en-DE"/>
        </w:rPr>
        <w:t xml:space="preserve">JVET-Y0102 </w:t>
      </w:r>
      <w:proofErr w:type="gramStart"/>
      <w:r w:rsidRPr="0083227F">
        <w:rPr>
          <w:lang w:eastAsia="en-DE"/>
        </w:rPr>
        <w:t>On</w:t>
      </w:r>
      <w:proofErr w:type="gramEnd"/>
      <w:r w:rsidRPr="0083227F">
        <w:rPr>
          <w:lang w:eastAsia="en-DE"/>
        </w:rPr>
        <w:t xml:space="preserve"> the balance of ECM coding gains between luma and chroma</w:t>
      </w:r>
    </w:p>
    <w:p w14:paraId="45927C10" w14:textId="77777777" w:rsidR="0083227F" w:rsidRPr="0083227F" w:rsidRDefault="0083227F" w:rsidP="00551ED8">
      <w:pPr>
        <w:numPr>
          <w:ilvl w:val="1"/>
          <w:numId w:val="65"/>
        </w:numPr>
        <w:rPr>
          <w:lang w:eastAsia="en-DE"/>
        </w:rPr>
      </w:pPr>
      <w:r w:rsidRPr="0083227F">
        <w:rPr>
          <w:lang w:eastAsia="en-DE"/>
        </w:rPr>
        <w:t>JVET-Y0113 Adjusting luma/chroma BD-rate balance in ECM</w:t>
      </w:r>
    </w:p>
    <w:p w14:paraId="1FAE4CDA" w14:textId="77777777" w:rsidR="0083227F" w:rsidRPr="0083227F" w:rsidRDefault="0083227F" w:rsidP="00551ED8">
      <w:pPr>
        <w:numPr>
          <w:ilvl w:val="1"/>
          <w:numId w:val="65"/>
        </w:numPr>
        <w:rPr>
          <w:lang w:eastAsia="en-DE"/>
        </w:rPr>
      </w:pPr>
      <w:r w:rsidRPr="0083227F">
        <w:rPr>
          <w:lang w:eastAsia="en-DE"/>
        </w:rPr>
        <w:t>JVET-Y0126 AHG10: VTM encoder configurations for tests targeting improved coding performance</w:t>
      </w:r>
    </w:p>
    <w:p w14:paraId="7CC71544" w14:textId="77777777" w:rsidR="0083227F" w:rsidRPr="0083227F" w:rsidRDefault="0083227F" w:rsidP="00551ED8">
      <w:pPr>
        <w:numPr>
          <w:ilvl w:val="1"/>
          <w:numId w:val="65"/>
        </w:numPr>
        <w:rPr>
          <w:lang w:eastAsia="en-DE"/>
        </w:rPr>
      </w:pPr>
      <w:r w:rsidRPr="0083227F">
        <w:rPr>
          <w:lang w:eastAsia="en-DE"/>
        </w:rPr>
        <w:t>JVET-Y0152 AHG10: Fast skip of TT split partitioning on top of ECM reference software</w:t>
      </w:r>
    </w:p>
    <w:p w14:paraId="7C87DC3E" w14:textId="77777777" w:rsidR="0083227F" w:rsidRPr="0083227F" w:rsidRDefault="0083227F" w:rsidP="0083227F">
      <w:pPr>
        <w:rPr>
          <w:lang w:eastAsia="en-DE"/>
        </w:rPr>
      </w:pPr>
    </w:p>
    <w:p w14:paraId="0319312F" w14:textId="77777777" w:rsidR="0083227F" w:rsidRPr="0083227F" w:rsidRDefault="0083227F" w:rsidP="00551ED8">
      <w:pPr>
        <w:numPr>
          <w:ilvl w:val="0"/>
          <w:numId w:val="65"/>
        </w:numPr>
        <w:rPr>
          <w:lang w:eastAsia="en-DE"/>
        </w:rPr>
      </w:pPr>
      <w:r w:rsidRPr="0083227F">
        <w:rPr>
          <w:lang w:eastAsia="en-DE"/>
        </w:rPr>
        <w:t>1 relate to the mandate to study the impact of non-normative techniques of preprocessing</w:t>
      </w:r>
    </w:p>
    <w:p w14:paraId="788098E2" w14:textId="77777777" w:rsidR="0083227F" w:rsidRPr="0083227F" w:rsidRDefault="0083227F" w:rsidP="00551ED8">
      <w:pPr>
        <w:numPr>
          <w:ilvl w:val="1"/>
          <w:numId w:val="65"/>
        </w:numPr>
        <w:rPr>
          <w:lang w:eastAsia="en-DE"/>
        </w:rPr>
      </w:pPr>
      <w:r w:rsidRPr="0083227F">
        <w:rPr>
          <w:lang w:eastAsia="en-DE"/>
        </w:rPr>
        <w:t>JVET-Y0155 AHG10: Fixes and clean up for temporal prefilter</w:t>
      </w:r>
    </w:p>
    <w:p w14:paraId="78761AE0" w14:textId="77777777" w:rsidR="0083227F" w:rsidRPr="0083227F" w:rsidRDefault="0083227F" w:rsidP="0083227F">
      <w:pPr>
        <w:rPr>
          <w:lang w:eastAsia="en-DE"/>
        </w:rPr>
      </w:pPr>
    </w:p>
    <w:p w14:paraId="65F1EF32" w14:textId="77777777" w:rsidR="0083227F" w:rsidRPr="0083227F" w:rsidRDefault="0083227F" w:rsidP="00551ED8">
      <w:pPr>
        <w:numPr>
          <w:ilvl w:val="0"/>
          <w:numId w:val="65"/>
        </w:numPr>
        <w:rPr>
          <w:lang w:eastAsia="en-DE"/>
        </w:rPr>
      </w:pPr>
      <w:r w:rsidRPr="0083227F">
        <w:rPr>
          <w:lang w:eastAsia="en-DE"/>
        </w:rPr>
        <w:t>2 relate to the mandate to study optimized encoding for reference picture resampling and scalability modes in VTM:</w:t>
      </w:r>
    </w:p>
    <w:p w14:paraId="0D7239B1" w14:textId="77777777" w:rsidR="0083227F" w:rsidRPr="0083227F" w:rsidRDefault="0083227F" w:rsidP="00551ED8">
      <w:pPr>
        <w:numPr>
          <w:ilvl w:val="1"/>
          <w:numId w:val="65"/>
        </w:numPr>
        <w:rPr>
          <w:lang w:eastAsia="en-DE"/>
        </w:rPr>
      </w:pPr>
      <w:r w:rsidRPr="0083227F">
        <w:rPr>
          <w:lang w:eastAsia="en-DE"/>
        </w:rPr>
        <w:t>JVET-Y0048 AHG10: study of layer bitrate allocation for spatial scalability in VTM</w:t>
      </w:r>
    </w:p>
    <w:p w14:paraId="721BFDAF" w14:textId="77777777" w:rsidR="0083227F" w:rsidRPr="0083227F" w:rsidRDefault="0083227F" w:rsidP="00551ED8">
      <w:pPr>
        <w:numPr>
          <w:ilvl w:val="1"/>
          <w:numId w:val="65"/>
        </w:numPr>
        <w:rPr>
          <w:lang w:eastAsia="en-DE"/>
        </w:rPr>
      </w:pPr>
      <w:r w:rsidRPr="0083227F">
        <w:rPr>
          <w:lang w:eastAsia="en-DE"/>
        </w:rPr>
        <w:t>JVET-Y0061 EE1-2.1: Super Resolution with existing VVC functionality</w:t>
      </w:r>
    </w:p>
    <w:p w14:paraId="36E0203B" w14:textId="77777777" w:rsidR="0083227F" w:rsidRPr="0083227F" w:rsidRDefault="0083227F" w:rsidP="0083227F">
      <w:pPr>
        <w:rPr>
          <w:lang w:eastAsia="en-DE"/>
        </w:rPr>
      </w:pPr>
    </w:p>
    <w:p w14:paraId="4F414270" w14:textId="77777777" w:rsidR="0083227F" w:rsidRPr="0083227F" w:rsidRDefault="0083227F" w:rsidP="00551ED8">
      <w:pPr>
        <w:numPr>
          <w:ilvl w:val="0"/>
          <w:numId w:val="65"/>
        </w:numPr>
        <w:rPr>
          <w:lang w:eastAsia="en-DE"/>
        </w:rPr>
      </w:pPr>
      <w:r w:rsidRPr="0083227F">
        <w:rPr>
          <w:lang w:eastAsia="en-DE"/>
        </w:rPr>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rPr>
          <w:lang w:eastAsia="en-DE"/>
        </w:rPr>
      </w:pPr>
      <w:r w:rsidRPr="0083227F">
        <w:rPr>
          <w:lang w:eastAsia="en-DE"/>
        </w:rPr>
        <w:t>JVET-Y0101 AHG-7/AHG-10: Depth motion based fast Multi-Type Tree Splitting</w:t>
      </w:r>
    </w:p>
    <w:p w14:paraId="7FE2247B" w14:textId="77777777" w:rsidR="0083227F" w:rsidRPr="0083227F" w:rsidRDefault="0083227F" w:rsidP="00551ED8">
      <w:pPr>
        <w:numPr>
          <w:ilvl w:val="1"/>
          <w:numId w:val="65"/>
        </w:numPr>
        <w:rPr>
          <w:lang w:eastAsia="en-DE"/>
        </w:rPr>
      </w:pPr>
      <w:r w:rsidRPr="0083227F">
        <w:rPr>
          <w:lang w:eastAsia="en-DE"/>
        </w:rPr>
        <w:lastRenderedPageBreak/>
        <w:t>JVET-Y0077 AHG10: Block importance mapping</w:t>
      </w:r>
    </w:p>
    <w:p w14:paraId="219E79D2" w14:textId="77777777" w:rsidR="0083227F" w:rsidRPr="0083227F" w:rsidRDefault="0083227F" w:rsidP="0083227F">
      <w:pPr>
        <w:rPr>
          <w:lang w:eastAsia="en-DE"/>
        </w:rPr>
      </w:pPr>
    </w:p>
    <w:p w14:paraId="57B43FEF" w14:textId="77777777" w:rsidR="0083227F" w:rsidRPr="0083227F" w:rsidRDefault="0083227F" w:rsidP="00551ED8">
      <w:pPr>
        <w:numPr>
          <w:ilvl w:val="0"/>
          <w:numId w:val="65"/>
        </w:numPr>
        <w:rPr>
          <w:lang w:eastAsia="en-DE"/>
        </w:rPr>
      </w:pPr>
      <w:r w:rsidRPr="0083227F">
        <w:rPr>
          <w:lang w:eastAsia="en-DE"/>
        </w:rPr>
        <w:t>2 relate to the mandate to study rate control and rate-distortion optimization</w:t>
      </w:r>
    </w:p>
    <w:p w14:paraId="39059B13" w14:textId="77777777" w:rsidR="0083227F" w:rsidRPr="0083227F" w:rsidRDefault="0083227F" w:rsidP="00551ED8">
      <w:pPr>
        <w:numPr>
          <w:ilvl w:val="1"/>
          <w:numId w:val="65"/>
        </w:numPr>
        <w:rPr>
          <w:lang w:eastAsia="en-DE"/>
        </w:rPr>
      </w:pPr>
      <w:r w:rsidRPr="0083227F">
        <w:rPr>
          <w:lang w:eastAsia="en-DE"/>
        </w:rPr>
        <w:t>JVET-Y0105 AHG10: An improved VVC rate control scheme</w:t>
      </w:r>
    </w:p>
    <w:p w14:paraId="271B0D48" w14:textId="77777777" w:rsidR="0083227F" w:rsidRPr="0083227F" w:rsidRDefault="0083227F" w:rsidP="00551ED8">
      <w:pPr>
        <w:numPr>
          <w:ilvl w:val="1"/>
          <w:numId w:val="65"/>
        </w:numPr>
        <w:rPr>
          <w:lang w:eastAsia="en-DE"/>
        </w:rPr>
      </w:pPr>
      <w:r w:rsidRPr="0083227F">
        <w:rPr>
          <w:lang w:eastAsia="en-DE"/>
        </w:rPr>
        <w:t>JVET-Y0118 AHG10: On Temporal-Layer-Based ChromaQP Coding</w:t>
      </w:r>
    </w:p>
    <w:p w14:paraId="53D953C7" w14:textId="77777777" w:rsidR="0083227F" w:rsidRPr="0083227F" w:rsidRDefault="0083227F" w:rsidP="00732E1A">
      <w:pPr>
        <w:rPr>
          <w:b/>
          <w:bCs/>
          <w:i/>
          <w:iCs/>
          <w:lang w:eastAsia="en-DE"/>
        </w:rPr>
      </w:pPr>
      <w:r w:rsidRPr="0083227F">
        <w:rPr>
          <w:b/>
          <w:bCs/>
          <w:i/>
          <w:iCs/>
          <w:lang w:eastAsia="en-DE"/>
        </w:rPr>
        <w:t>Tool adaptation and configuration</w:t>
      </w:r>
    </w:p>
    <w:p w14:paraId="536FE437" w14:textId="77777777" w:rsidR="0083227F" w:rsidRPr="0083227F" w:rsidRDefault="0083227F" w:rsidP="00732E1A">
      <w:pPr>
        <w:rPr>
          <w:b/>
          <w:bCs/>
          <w:lang w:val="en-CA" w:eastAsia="en-DE"/>
        </w:rPr>
      </w:pPr>
      <w:r w:rsidRPr="0083227F">
        <w:rPr>
          <w:b/>
          <w:bCs/>
          <w:lang w:val="en-CA" w:eastAsia="en-DE"/>
        </w:rPr>
        <w:t>JVET-Y0083 AHG10: Report of Teleconference on Viewing Session Preparation for Deblocking</w:t>
      </w:r>
    </w:p>
    <w:p w14:paraId="0692F38A" w14:textId="77777777" w:rsidR="0083227F" w:rsidRPr="0083227F" w:rsidRDefault="0083227F" w:rsidP="0083227F">
      <w:pPr>
        <w:rPr>
          <w:lang w:val="en-CA" w:eastAsia="en-DE"/>
        </w:rPr>
      </w:pPr>
      <w:r w:rsidRPr="0083227F">
        <w:rPr>
          <w:lang w:val="en-CA" w:eastAsia="en-DE"/>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lang w:eastAsia="en-DE"/>
        </w:rPr>
      </w:pPr>
      <w:bookmarkStart w:id="113" w:name="_Hlk92740951"/>
      <w:r w:rsidRPr="0083227F">
        <w:rPr>
          <w:b/>
          <w:bCs/>
          <w:lang w:eastAsia="en-DE"/>
        </w:rPr>
        <w:t>JVET-Y0085 AHG10: Report of Deblocking filter setting for VTM</w:t>
      </w:r>
    </w:p>
    <w:bookmarkEnd w:id="113"/>
    <w:p w14:paraId="614C597E" w14:textId="77777777" w:rsidR="0083227F" w:rsidRPr="0083227F" w:rsidRDefault="0083227F" w:rsidP="0083227F">
      <w:pPr>
        <w:rPr>
          <w:lang w:eastAsia="en-DE"/>
        </w:rPr>
      </w:pPr>
      <w:r w:rsidRPr="0083227F">
        <w:rPr>
          <w:lang w:eastAsia="en-DE"/>
        </w:rPr>
        <w:t>This proposal reports objective metrics and internal viewing results for temporal-ID dependent deblocking filter settings (Beta and Tc offsets), as proposed in JVET-X0063 and similar to what is done in ECM. Gain in RA is around 0.3% using PSNR</w:t>
      </w:r>
      <w:r w:rsidRPr="0083227F">
        <w:rPr>
          <w:vertAlign w:val="subscript"/>
          <w:lang w:eastAsia="en-DE"/>
        </w:rPr>
        <w:t>Y</w:t>
      </w:r>
      <w:r w:rsidRPr="0083227F">
        <w:rPr>
          <w:lang w:eastAsia="en-DE"/>
        </w:rPr>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lang w:eastAsia="en-DE"/>
        </w:rPr>
      </w:pPr>
      <w:r w:rsidRPr="0083227F">
        <w:rPr>
          <w:b/>
          <w:bCs/>
          <w:lang w:eastAsia="en-DE"/>
        </w:rPr>
        <w:t>JVET-Y0177 AHG 10: Enhanced deblocking settings for VTM CTC</w:t>
      </w:r>
    </w:p>
    <w:p w14:paraId="591EFA26" w14:textId="77777777" w:rsidR="0083227F" w:rsidRPr="0083227F" w:rsidRDefault="0083227F" w:rsidP="0083227F">
      <w:pPr>
        <w:rPr>
          <w:lang w:eastAsia="en-DE"/>
        </w:rPr>
      </w:pPr>
      <w:r w:rsidRPr="0083227F">
        <w:rPr>
          <w:lang w:eastAsia="en-DE"/>
        </w:rPr>
        <w:t>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PSNRy BD-rate is -0.25% for RA and -0.43% for LDB.</w:t>
      </w:r>
    </w:p>
    <w:p w14:paraId="146F69C9" w14:textId="77777777" w:rsidR="0083227F" w:rsidRPr="0083227F" w:rsidRDefault="0083227F" w:rsidP="00732E1A">
      <w:pPr>
        <w:rPr>
          <w:b/>
          <w:bCs/>
          <w:lang w:eastAsia="en-DE"/>
        </w:rPr>
      </w:pPr>
      <w:r w:rsidRPr="0083227F">
        <w:rPr>
          <w:b/>
          <w:bCs/>
          <w:lang w:eastAsia="en-DE"/>
        </w:rPr>
        <w:t xml:space="preserve">JVET-Y0102 </w:t>
      </w:r>
      <w:proofErr w:type="gramStart"/>
      <w:r w:rsidRPr="0083227F">
        <w:rPr>
          <w:b/>
          <w:bCs/>
          <w:lang w:eastAsia="en-DE"/>
        </w:rPr>
        <w:t>On</w:t>
      </w:r>
      <w:proofErr w:type="gramEnd"/>
      <w:r w:rsidRPr="0083227F">
        <w:rPr>
          <w:b/>
          <w:bCs/>
          <w:lang w:eastAsia="en-DE"/>
        </w:rPr>
        <w:t xml:space="preserve"> the balance of ECM coding gains between luma and chroma</w:t>
      </w:r>
    </w:p>
    <w:p w14:paraId="1139FFAA" w14:textId="77777777" w:rsidR="0083227F" w:rsidRPr="0083227F" w:rsidRDefault="0083227F" w:rsidP="0083227F">
      <w:pPr>
        <w:rPr>
          <w:lang w:val="en-CA" w:eastAsia="en-DE"/>
        </w:rPr>
      </w:pPr>
      <w:r w:rsidRPr="0083227F">
        <w:rPr>
          <w:lang w:val="en-CA" w:eastAsia="en-DE"/>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eastAsia="en-DE"/>
        </w:rPr>
      </w:pPr>
      <w:r w:rsidRPr="0083227F">
        <w:rPr>
          <w:lang w:val="en-CA" w:eastAsia="en-DE"/>
        </w:rPr>
        <w:t>This contribution proposes to modify ECM encoder configurations in AI, RA and LB to balance the chroma and luma coding gains, through modified chroma QP mapping tables. Two encoder configurations are tested, leading to the following results (for Y/Cb/Cr) over VTM-14.0.</w:t>
      </w:r>
    </w:p>
    <w:p w14:paraId="3ECCB8AC" w14:textId="77777777" w:rsidR="0083227F" w:rsidRPr="0083227F" w:rsidRDefault="0083227F" w:rsidP="00551ED8">
      <w:pPr>
        <w:numPr>
          <w:ilvl w:val="0"/>
          <w:numId w:val="66"/>
        </w:numPr>
        <w:rPr>
          <w:lang w:val="fr-FR" w:eastAsia="en-DE"/>
        </w:rPr>
      </w:pPr>
      <w:r w:rsidRPr="0083227F">
        <w:rPr>
          <w:lang w:val="fr-FR" w:eastAsia="en-DE"/>
        </w:rPr>
        <w:t>ECM-3.</w:t>
      </w:r>
      <w:proofErr w:type="gramStart"/>
      <w:r w:rsidRPr="0083227F">
        <w:rPr>
          <w:lang w:val="fr-FR" w:eastAsia="en-DE"/>
        </w:rPr>
        <w:t>1:</w:t>
      </w:r>
      <w:proofErr w:type="gramEnd"/>
      <w:r w:rsidRPr="0083227F">
        <w:rPr>
          <w:lang w:val="fr-FR" w:eastAsia="en-DE"/>
        </w:rPr>
        <w:t xml:space="preserve"> AI: -6.8% / -12.3% / -13.2%;</w:t>
      </w:r>
      <w:r w:rsidRPr="0083227F">
        <w:rPr>
          <w:lang w:val="fr-FR" w:eastAsia="en-DE"/>
        </w:rPr>
        <w:tab/>
        <w:t xml:space="preserve">RA: -14.6% / -18.6% / -19.4%; </w:t>
      </w:r>
      <w:r w:rsidRPr="0083227F">
        <w:rPr>
          <w:lang w:val="fr-FR" w:eastAsia="en-DE"/>
        </w:rPr>
        <w:tab/>
        <w:t xml:space="preserve">LB : -12.3% / -21% / -21% </w:t>
      </w:r>
    </w:p>
    <w:p w14:paraId="4ED56F55"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1:</w:t>
      </w:r>
      <w:proofErr w:type="gramEnd"/>
      <w:r w:rsidRPr="0083227F">
        <w:rPr>
          <w:lang w:val="fr-FR" w:eastAsia="en-DE"/>
        </w:rPr>
        <w:t xml:space="preserve">  AI: -8.1% /-2.2% /-3.4%;      </w:t>
      </w:r>
      <w:r w:rsidRPr="0083227F">
        <w:rPr>
          <w:lang w:val="fr-FR" w:eastAsia="en-DE"/>
        </w:rPr>
        <w:tab/>
        <w:t xml:space="preserve">RA: -15.4% / -11.5% / -12.8%; </w:t>
      </w:r>
      <w:r w:rsidRPr="0083227F">
        <w:rPr>
          <w:lang w:val="fr-FR" w:eastAsia="en-DE"/>
        </w:rPr>
        <w:tab/>
        <w:t>LB: -13% / -6.4% / -5.9%</w:t>
      </w:r>
    </w:p>
    <w:p w14:paraId="6D1CE957" w14:textId="77777777" w:rsidR="0083227F" w:rsidRPr="0083227F" w:rsidRDefault="0083227F" w:rsidP="00551ED8">
      <w:pPr>
        <w:numPr>
          <w:ilvl w:val="0"/>
          <w:numId w:val="66"/>
        </w:numPr>
        <w:rPr>
          <w:lang w:val="fr-FR" w:eastAsia="en-DE"/>
        </w:rPr>
      </w:pPr>
      <w:r w:rsidRPr="0083227F">
        <w:rPr>
          <w:lang w:val="fr-FR" w:eastAsia="en-DE"/>
        </w:rPr>
        <w:t xml:space="preserve">config. </w:t>
      </w:r>
      <w:proofErr w:type="gramStart"/>
      <w:r w:rsidRPr="0083227F">
        <w:rPr>
          <w:lang w:val="fr-FR" w:eastAsia="en-DE"/>
        </w:rPr>
        <w:t>2:</w:t>
      </w:r>
      <w:proofErr w:type="gramEnd"/>
      <w:r w:rsidRPr="0083227F">
        <w:rPr>
          <w:lang w:val="fr-FR" w:eastAsia="en-DE"/>
        </w:rPr>
        <w:t xml:space="preserve">  AI: -7.29%/-7.93%/-8.71%;    RA:  (not yet available)      </w:t>
      </w:r>
      <w:r w:rsidRPr="0083227F">
        <w:rPr>
          <w:lang w:val="fr-FR" w:eastAsia="en-DE"/>
        </w:rPr>
        <w:tab/>
        <w:t xml:space="preserve">LB : -12.9% / -9.8% / -9.5% </w:t>
      </w:r>
    </w:p>
    <w:p w14:paraId="0930AA2A" w14:textId="77777777" w:rsidR="0083227F" w:rsidRPr="0083227F" w:rsidRDefault="0083227F" w:rsidP="0083227F">
      <w:pPr>
        <w:rPr>
          <w:lang w:eastAsia="en-DE"/>
        </w:rPr>
      </w:pPr>
      <w:r w:rsidRPr="0083227F">
        <w:rPr>
          <w:lang w:val="en-GB" w:eastAsia="en-DE"/>
        </w:rPr>
        <w:t>It is proposed to adopt configuration 1 for AI and RA, and configuration 2 for LB</w:t>
      </w:r>
    </w:p>
    <w:p w14:paraId="2AFCD4F7" w14:textId="77777777" w:rsidR="0083227F" w:rsidRPr="0083227F" w:rsidRDefault="0083227F" w:rsidP="00732E1A">
      <w:pPr>
        <w:rPr>
          <w:b/>
          <w:bCs/>
          <w:lang w:eastAsia="en-DE"/>
        </w:rPr>
      </w:pPr>
      <w:r w:rsidRPr="0083227F">
        <w:rPr>
          <w:b/>
          <w:bCs/>
          <w:lang w:eastAsia="en-DE"/>
        </w:rPr>
        <w:t>JVET-Y0113 Adjusting luma/chroma BD-rate balance in ECM</w:t>
      </w:r>
    </w:p>
    <w:p w14:paraId="4082DB0D" w14:textId="77777777" w:rsidR="0083227F" w:rsidRPr="0083227F" w:rsidRDefault="0083227F" w:rsidP="0083227F">
      <w:pPr>
        <w:rPr>
          <w:lang w:val="en-CA" w:eastAsia="en-DE"/>
        </w:rPr>
      </w:pPr>
      <w:r w:rsidRPr="0083227F">
        <w:rPr>
          <w:lang w:val="en-CA" w:eastAsia="en-DE"/>
        </w:rPr>
        <w:t>This contribution reports experiments based on ECM-3.1 aiming at obtaining a better repartition of BD-rate variations between luma and chroma, when using VTM11.0+V0056 as reference. As a result, the contribution proposes adjustments of the configuration parameter “LMCSOffset” for the four configurations of the ECM CTCs for SDR content.</w:t>
      </w:r>
    </w:p>
    <w:p w14:paraId="771A5AF6" w14:textId="77777777" w:rsidR="0083227F" w:rsidRPr="0083227F" w:rsidRDefault="0083227F" w:rsidP="0083227F">
      <w:pPr>
        <w:rPr>
          <w:lang w:val="en-CA" w:eastAsia="en-DE"/>
        </w:rPr>
      </w:pPr>
      <w:r w:rsidRPr="0083227F">
        <w:rPr>
          <w:lang w:val="en-CA" w:eastAsia="en-DE"/>
        </w:rPr>
        <w:t>For AI configuration, a LMCSOffset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eastAsia="en-DE"/>
        </w:rPr>
      </w:pPr>
      <w:r w:rsidRPr="0083227F">
        <w:rPr>
          <w:lang w:val="en-CA" w:eastAsia="en-DE"/>
        </w:rPr>
        <w:lastRenderedPageBreak/>
        <w:t>For RA and LDB configuration, a LMCSOffset value of -7 provides a better balance between luma and chroma BDR variations. For RA, this is a 1-step change from the reference -6 and provides around 0.2% more gain on PSNR</w:t>
      </w:r>
      <w:r w:rsidRPr="0083227F">
        <w:rPr>
          <w:vertAlign w:val="subscript"/>
          <w:lang w:val="en-CA" w:eastAsia="en-DE"/>
        </w:rPr>
        <w:t>Y</w:t>
      </w:r>
      <w:r w:rsidRPr="0083227F">
        <w:rPr>
          <w:lang w:val="en-CA" w:eastAsia="en-DE"/>
        </w:rPr>
        <w:t>.</w:t>
      </w:r>
    </w:p>
    <w:p w14:paraId="7D5C71F5" w14:textId="77777777" w:rsidR="0083227F" w:rsidRPr="0083227F" w:rsidRDefault="0083227F" w:rsidP="00732E1A">
      <w:pPr>
        <w:rPr>
          <w:b/>
          <w:bCs/>
          <w:lang w:eastAsia="en-DE"/>
        </w:rPr>
      </w:pPr>
      <w:r w:rsidRPr="0083227F">
        <w:rPr>
          <w:b/>
          <w:bCs/>
          <w:lang w:eastAsia="en-DE"/>
        </w:rPr>
        <w:t>JVET-Y0126 AHG10: VTM encoder configurations for tests targeting improved coding performance</w:t>
      </w:r>
    </w:p>
    <w:p w14:paraId="5E8CC388" w14:textId="77777777" w:rsidR="0083227F" w:rsidRPr="0083227F" w:rsidRDefault="0083227F" w:rsidP="0083227F">
      <w:pPr>
        <w:rPr>
          <w:lang w:val="en-CA" w:eastAsia="en-DE"/>
        </w:rPr>
      </w:pPr>
      <w:r w:rsidRPr="0083227F">
        <w:rPr>
          <w:lang w:val="en-CA" w:eastAsia="en-DE"/>
        </w:rPr>
        <w:t xml:space="preserve">In this contribution, a set of </w:t>
      </w:r>
      <w:r w:rsidRPr="0083227F">
        <w:rPr>
          <w:lang w:eastAsia="en-DE"/>
        </w:rPr>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eastAsia="en-DE"/>
        </w:rPr>
        <w:t>It is reported that under the CTC, proposed method provides the following bd-rate gain vs. VTM-14.2 anchor:</w:t>
      </w:r>
    </w:p>
    <w:p w14:paraId="5936183D" w14:textId="77777777" w:rsidR="0083227F" w:rsidRPr="0083227F" w:rsidRDefault="0083227F" w:rsidP="00551ED8">
      <w:pPr>
        <w:numPr>
          <w:ilvl w:val="0"/>
          <w:numId w:val="44"/>
        </w:numPr>
        <w:rPr>
          <w:lang w:eastAsia="en-DE"/>
        </w:rPr>
      </w:pPr>
      <w:r w:rsidRPr="0083227F">
        <w:rPr>
          <w:lang w:eastAsia="en-DE"/>
        </w:rPr>
        <w:t>RA: -2.66%/-6.24%/-6.13% with 168%EncT/96%DecT</w:t>
      </w:r>
    </w:p>
    <w:p w14:paraId="0B4CC237" w14:textId="77777777" w:rsidR="0083227F" w:rsidRPr="0083227F" w:rsidRDefault="0083227F" w:rsidP="0083227F">
      <w:pPr>
        <w:rPr>
          <w:lang w:val="en-CA" w:eastAsia="en-DE"/>
        </w:rPr>
      </w:pPr>
      <w:r w:rsidRPr="0083227F">
        <w:rPr>
          <w:lang w:val="en-CA" w:eastAsia="en-DE"/>
        </w:rPr>
        <w:t>It is proposed to adopt SW change to the VTM reference software and include configuration files for tests targeting improved coding performance, for example for benchmarking purposes. No changes to VTM CTC are requested, since those settings are intended for benchmarking purpose where encoding time constraint may be relaxed.</w:t>
      </w:r>
    </w:p>
    <w:p w14:paraId="1AC37A98" w14:textId="77777777" w:rsidR="0083227F" w:rsidRPr="0083227F" w:rsidRDefault="0083227F" w:rsidP="0083227F">
      <w:pPr>
        <w:rPr>
          <w:lang w:eastAsia="en-DE"/>
        </w:rPr>
      </w:pPr>
      <w:r w:rsidRPr="0083227F">
        <w:rPr>
          <w:lang w:val="en-CA" w:eastAsia="en-DE"/>
        </w:rPr>
        <w:t>Changes consist in: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lang w:eastAsia="en-DE"/>
        </w:rPr>
      </w:pPr>
      <w:r w:rsidRPr="0083227F">
        <w:rPr>
          <w:b/>
          <w:bCs/>
          <w:lang w:eastAsia="en-DE"/>
        </w:rPr>
        <w:t>JVET-Y0152 AHG10: Fast skip of TT split partitioning on top of ECM reference software</w:t>
      </w:r>
    </w:p>
    <w:p w14:paraId="1873DAA7" w14:textId="77777777" w:rsidR="0083227F" w:rsidRPr="0083227F" w:rsidRDefault="0083227F" w:rsidP="0083227F">
      <w:pPr>
        <w:rPr>
          <w:lang w:val="en-CA" w:eastAsia="en-DE"/>
        </w:rPr>
      </w:pPr>
      <w:r w:rsidRPr="0083227F">
        <w:rPr>
          <w:lang w:val="en-CA" w:eastAsia="en-DE"/>
        </w:rPr>
        <w:t>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fast partitioning method was proposed on top of ECM to speed up the search for UBT and UQT; the method is also applicable to TT.</w:t>
      </w:r>
    </w:p>
    <w:p w14:paraId="2F9805D8" w14:textId="77777777" w:rsidR="0083227F" w:rsidRPr="0083227F" w:rsidRDefault="0083227F" w:rsidP="00732E1A">
      <w:pPr>
        <w:rPr>
          <w:b/>
          <w:bCs/>
          <w:i/>
          <w:iCs/>
          <w:lang w:eastAsia="en-DE"/>
        </w:rPr>
      </w:pPr>
      <w:r w:rsidRPr="0083227F">
        <w:rPr>
          <w:b/>
          <w:bCs/>
          <w:i/>
          <w:iCs/>
          <w:lang w:eastAsia="en-DE"/>
        </w:rPr>
        <w:t>Preprocessing</w:t>
      </w:r>
    </w:p>
    <w:p w14:paraId="76250CC0" w14:textId="77777777" w:rsidR="0083227F" w:rsidRPr="0083227F" w:rsidRDefault="0083227F" w:rsidP="00732E1A">
      <w:pPr>
        <w:rPr>
          <w:b/>
          <w:bCs/>
          <w:lang w:eastAsia="en-DE"/>
        </w:rPr>
      </w:pPr>
      <w:r w:rsidRPr="0083227F">
        <w:rPr>
          <w:b/>
          <w:bCs/>
          <w:lang w:eastAsia="en-DE"/>
        </w:rPr>
        <w:t>JVET-Y0155 AHG10: Fixes and clean up for temporal prefilter</w:t>
      </w:r>
    </w:p>
    <w:p w14:paraId="0667276D" w14:textId="77777777" w:rsidR="0083227F" w:rsidRPr="0083227F" w:rsidRDefault="0083227F" w:rsidP="0083227F">
      <w:pPr>
        <w:rPr>
          <w:lang w:eastAsia="en-DE"/>
        </w:rPr>
      </w:pPr>
      <w:r w:rsidRPr="0083227F">
        <w:rPr>
          <w:lang w:eastAsia="en-DE"/>
        </w:rPr>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lang w:eastAsia="en-DE"/>
        </w:rPr>
      </w:pPr>
      <w:r w:rsidRPr="0083227F">
        <w:rPr>
          <w:b/>
          <w:bCs/>
          <w:i/>
          <w:iCs/>
          <w:lang w:eastAsia="en-DE"/>
        </w:rPr>
        <w:t>RPR and scalability</w:t>
      </w:r>
    </w:p>
    <w:p w14:paraId="0BFF8B79" w14:textId="77777777" w:rsidR="0083227F" w:rsidRPr="0083227F" w:rsidRDefault="0083227F" w:rsidP="00732E1A">
      <w:pPr>
        <w:rPr>
          <w:b/>
          <w:bCs/>
          <w:lang w:eastAsia="en-DE"/>
        </w:rPr>
      </w:pPr>
      <w:r w:rsidRPr="0083227F">
        <w:rPr>
          <w:b/>
          <w:bCs/>
          <w:lang w:eastAsia="en-DE"/>
        </w:rPr>
        <w:t>JVET-Y0048 AHG10: study of layer bitrate allocation for spatial scalability in VTM</w:t>
      </w:r>
    </w:p>
    <w:p w14:paraId="6596642A" w14:textId="77777777" w:rsidR="0083227F" w:rsidRPr="0083227F" w:rsidRDefault="0083227F" w:rsidP="0083227F">
      <w:pPr>
        <w:rPr>
          <w:lang w:val="en-CA" w:eastAsia="en-DE"/>
        </w:rPr>
      </w:pPr>
      <w:r w:rsidRPr="0083227F">
        <w:rPr>
          <w:lang w:val="en-CA" w:eastAsia="en-DE"/>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lang w:eastAsia="en-DE"/>
        </w:rPr>
      </w:pPr>
      <w:r w:rsidRPr="0083227F">
        <w:rPr>
          <w:b/>
          <w:bCs/>
          <w:lang w:eastAsia="en-DE"/>
        </w:rPr>
        <w:t>JVET-Y0061 EE1-2.1: Super Resolution with existing VVC functionality</w:t>
      </w:r>
    </w:p>
    <w:p w14:paraId="34C6A811" w14:textId="77777777" w:rsidR="0083227F" w:rsidRPr="0083227F" w:rsidRDefault="0083227F" w:rsidP="0083227F">
      <w:pPr>
        <w:rPr>
          <w:lang w:eastAsia="en-DE"/>
        </w:rPr>
      </w:pPr>
      <w:r w:rsidRPr="0083227F">
        <w:rPr>
          <w:lang w:eastAsia="en-DE"/>
        </w:rPr>
        <w:t xml:space="preserve">This contribution reports the performance of RPR tool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eastAsia="en-DE"/>
        </w:rPr>
        <w:t>obtained by multi-pass encoding (encoding with and w/o RPR, with different QPs and choosing the best).</w:t>
      </w:r>
    </w:p>
    <w:p w14:paraId="442A6459" w14:textId="77777777" w:rsidR="0083227F" w:rsidRPr="0083227F" w:rsidRDefault="0083227F" w:rsidP="00732E1A">
      <w:pPr>
        <w:rPr>
          <w:b/>
          <w:bCs/>
          <w:i/>
          <w:iCs/>
          <w:lang w:eastAsia="en-DE"/>
        </w:rPr>
      </w:pPr>
      <w:r w:rsidRPr="0083227F">
        <w:rPr>
          <w:b/>
          <w:bCs/>
          <w:i/>
          <w:iCs/>
          <w:lang w:eastAsia="en-DE"/>
        </w:rPr>
        <w:t>Other methods</w:t>
      </w:r>
    </w:p>
    <w:p w14:paraId="295891CF" w14:textId="77777777" w:rsidR="0083227F" w:rsidRPr="0083227F" w:rsidRDefault="0083227F" w:rsidP="00732E1A">
      <w:pPr>
        <w:rPr>
          <w:b/>
          <w:bCs/>
          <w:lang w:eastAsia="en-DE"/>
        </w:rPr>
      </w:pPr>
      <w:r w:rsidRPr="0083227F">
        <w:rPr>
          <w:b/>
          <w:bCs/>
          <w:lang w:eastAsia="en-DE"/>
        </w:rPr>
        <w:t>JVET-Y0101 AHG-7/AHG-10: Depth motion based fast Multi-Type Tree Splitting</w:t>
      </w:r>
    </w:p>
    <w:p w14:paraId="45DE861E" w14:textId="77777777" w:rsidR="0083227F" w:rsidRPr="0083227F" w:rsidRDefault="0083227F" w:rsidP="0083227F">
      <w:pPr>
        <w:rPr>
          <w:lang w:val="en-CA" w:eastAsia="en-DE"/>
        </w:rPr>
      </w:pPr>
      <w:r w:rsidRPr="0083227F">
        <w:rPr>
          <w:lang w:eastAsia="en-DE"/>
        </w:rPr>
        <w:t xml:space="preserve">This contribution presents a fast method that uses </w:t>
      </w:r>
      <w:r w:rsidRPr="0083227F">
        <w:rPr>
          <w:lang w:val="en-CA" w:eastAsia="en-DE"/>
        </w:rPr>
        <w:t xml:space="preserve">depth and motion information (e.g. from a game engine, as in the new class of </w:t>
      </w:r>
      <w:r w:rsidRPr="0083227F">
        <w:rPr>
          <w:lang w:eastAsia="en-DE"/>
        </w:rPr>
        <w:t>gaming content described in JVET-Y0041</w:t>
      </w:r>
      <w:r w:rsidRPr="0083227F">
        <w:rPr>
          <w:lang w:val="en-CA" w:eastAsia="en-DE"/>
        </w:rPr>
        <w:t xml:space="preserve">) to determine the Multi-Type Tree (MTT) split on the encoder side without expensive RDO. The proposed non-normative method is applied under </w:t>
      </w:r>
      <w:r w:rsidRPr="0083227F">
        <w:rPr>
          <w:lang w:val="en-CA" w:eastAsia="en-DE"/>
        </w:rPr>
        <w:lastRenderedPageBreak/>
        <w:t xml:space="preserve">the low delay/Low Latency Controlled Complexity (LLCC) configurations where the depth and motion information </w:t>
      </w:r>
      <w:proofErr w:type="gramStart"/>
      <w:r w:rsidRPr="0083227F">
        <w:rPr>
          <w:lang w:val="en-CA" w:eastAsia="en-DE"/>
        </w:rPr>
        <w:t>is</w:t>
      </w:r>
      <w:proofErr w:type="gramEnd"/>
      <w:r w:rsidRPr="0083227F">
        <w:rPr>
          <w:lang w:val="en-CA" w:eastAsia="en-DE"/>
        </w:rPr>
        <w:t xml:space="preserve"> used to achieve coding gains with negligible complexity increase.</w:t>
      </w:r>
    </w:p>
    <w:p w14:paraId="04CC1786" w14:textId="77777777" w:rsidR="0083227F" w:rsidRPr="0083227F" w:rsidRDefault="0083227F" w:rsidP="0083227F">
      <w:pPr>
        <w:rPr>
          <w:lang w:val="en-CA" w:eastAsia="en-DE"/>
        </w:rPr>
      </w:pPr>
      <w:r w:rsidRPr="0083227F">
        <w:rPr>
          <w:lang w:val="en-CA" w:eastAsia="en-DE"/>
        </w:rPr>
        <w:t>Gain in LDP for PSNR</w:t>
      </w:r>
      <w:r w:rsidRPr="0083227F">
        <w:rPr>
          <w:vertAlign w:val="subscript"/>
          <w:lang w:val="en-CA" w:eastAsia="en-DE"/>
        </w:rPr>
        <w:t>Y</w:t>
      </w:r>
      <w:r w:rsidRPr="0083227F">
        <w:rPr>
          <w:lang w:val="en-CA" w:eastAsia="en-DE"/>
        </w:rPr>
        <w:t xml:space="preserve"> is:</w:t>
      </w:r>
    </w:p>
    <w:p w14:paraId="24AF355D" w14:textId="77777777" w:rsidR="0083227F" w:rsidRPr="0083227F" w:rsidRDefault="0083227F" w:rsidP="00551ED8">
      <w:pPr>
        <w:numPr>
          <w:ilvl w:val="0"/>
          <w:numId w:val="44"/>
        </w:numPr>
        <w:rPr>
          <w:lang w:eastAsia="en-DE"/>
        </w:rPr>
      </w:pPr>
      <w:r w:rsidRPr="0083227F">
        <w:rPr>
          <w:lang w:val="en-CA" w:eastAsia="en-DE"/>
        </w:rPr>
        <w:t>0.92% with +13% encoding time on top of VTM-14.0 with MTT disabled</w:t>
      </w:r>
    </w:p>
    <w:p w14:paraId="709F07C6" w14:textId="77777777" w:rsidR="0083227F" w:rsidRPr="0083227F" w:rsidRDefault="0083227F" w:rsidP="00551ED8">
      <w:pPr>
        <w:numPr>
          <w:ilvl w:val="0"/>
          <w:numId w:val="44"/>
        </w:numPr>
        <w:rPr>
          <w:lang w:eastAsia="en-DE"/>
        </w:rPr>
      </w:pPr>
      <w:r w:rsidRPr="0083227F">
        <w:rPr>
          <w:lang w:val="en-CA" w:eastAsia="en-DE"/>
        </w:rPr>
        <w:t>1.48% with +22% encoding time on top of VVenC lowdelay faster preset</w:t>
      </w:r>
    </w:p>
    <w:p w14:paraId="1FFA32B7" w14:textId="77777777" w:rsidR="0083227F" w:rsidRPr="0083227F" w:rsidRDefault="0083227F" w:rsidP="00732E1A">
      <w:pPr>
        <w:rPr>
          <w:b/>
          <w:bCs/>
          <w:lang w:eastAsia="en-DE"/>
        </w:rPr>
      </w:pPr>
      <w:r w:rsidRPr="0083227F">
        <w:rPr>
          <w:b/>
          <w:bCs/>
          <w:lang w:eastAsia="en-DE"/>
        </w:rPr>
        <w:t>JVET-Y0077 AHG10: Block importance mapping</w:t>
      </w:r>
    </w:p>
    <w:p w14:paraId="5C784CA7" w14:textId="77777777" w:rsidR="0083227F" w:rsidRPr="0083227F" w:rsidRDefault="0083227F" w:rsidP="0083227F">
      <w:pPr>
        <w:rPr>
          <w:lang w:val="en-CA" w:eastAsia="en-DE"/>
        </w:rPr>
      </w:pPr>
      <w:r w:rsidRPr="0083227F">
        <w:rPr>
          <w:lang w:val="en-CA" w:eastAsia="en-DE"/>
        </w:rPr>
        <w:t>This contribution proposes an updated version of the method in contribution JVET-V0057.</w:t>
      </w:r>
    </w:p>
    <w:p w14:paraId="0E218906" w14:textId="77777777" w:rsidR="0083227F" w:rsidRPr="0083227F" w:rsidRDefault="0083227F" w:rsidP="0083227F">
      <w:pPr>
        <w:rPr>
          <w:lang w:eastAsia="en-DE"/>
        </w:rPr>
      </w:pPr>
      <w:r w:rsidRPr="0083227F">
        <w:rPr>
          <w:lang w:eastAsia="en-DE"/>
        </w:rPr>
        <w:t>The proposed algorithm for VTM and HM signals CTU QP delta values in pictures that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eastAsia="en-DE"/>
        </w:rPr>
      </w:pPr>
      <w:r w:rsidRPr="0083227F">
        <w:rPr>
          <w:lang w:val="en-CA" w:eastAsia="en-DE"/>
        </w:rPr>
        <w:t>Gains of around 2% in RA CTCs are reported for VTM and HM, and adoption in VTM and HM software is proposed.</w:t>
      </w:r>
    </w:p>
    <w:p w14:paraId="05F85CB0" w14:textId="77777777" w:rsidR="0083227F" w:rsidRPr="0083227F" w:rsidRDefault="0083227F" w:rsidP="00732E1A">
      <w:pPr>
        <w:rPr>
          <w:b/>
          <w:bCs/>
          <w:i/>
          <w:iCs/>
          <w:lang w:eastAsia="en-DE"/>
        </w:rPr>
      </w:pPr>
      <w:r w:rsidRPr="0083227F">
        <w:rPr>
          <w:b/>
          <w:bCs/>
          <w:i/>
          <w:iCs/>
          <w:lang w:eastAsia="en-DE"/>
        </w:rPr>
        <w:t>Rate control</w:t>
      </w:r>
    </w:p>
    <w:p w14:paraId="24088C01" w14:textId="77777777" w:rsidR="0083227F" w:rsidRPr="0083227F" w:rsidRDefault="0083227F" w:rsidP="00732E1A">
      <w:pPr>
        <w:rPr>
          <w:b/>
          <w:bCs/>
          <w:lang w:eastAsia="en-DE"/>
        </w:rPr>
      </w:pPr>
      <w:r w:rsidRPr="0083227F">
        <w:rPr>
          <w:b/>
          <w:bCs/>
          <w:lang w:eastAsia="en-DE"/>
        </w:rPr>
        <w:t>JVET-Y0105 AHG10: An improved VVC rate control scheme</w:t>
      </w:r>
    </w:p>
    <w:p w14:paraId="76EFC173" w14:textId="77777777" w:rsidR="0083227F" w:rsidRPr="0083227F" w:rsidRDefault="0083227F" w:rsidP="0083227F">
      <w:pPr>
        <w:rPr>
          <w:lang w:val="en-CA" w:eastAsia="en-DE"/>
        </w:rPr>
      </w:pPr>
      <w:r w:rsidRPr="0083227F">
        <w:rPr>
          <w:lang w:val="en-CA" w:eastAsia="en-DE"/>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pPr>
        <w:rPr>
          <w:lang w:eastAsia="en-DE"/>
        </w:rPr>
      </w:pPr>
      <w:r w:rsidRPr="0083227F">
        <w:rPr>
          <w:lang w:val="en-CA" w:eastAsia="en-DE"/>
        </w:rPr>
        <w:t>Reported objective gain is 0.65% for LDB, and not yet fully available for RA at the time of writing this report, but should be similar or better.</w:t>
      </w:r>
    </w:p>
    <w:p w14:paraId="54552ACF" w14:textId="77777777" w:rsidR="0083227F" w:rsidRPr="0083227F" w:rsidRDefault="0083227F" w:rsidP="00732E1A">
      <w:pPr>
        <w:rPr>
          <w:b/>
          <w:bCs/>
          <w:lang w:eastAsia="en-DE"/>
        </w:rPr>
      </w:pPr>
      <w:r w:rsidRPr="0083227F">
        <w:rPr>
          <w:b/>
          <w:bCs/>
          <w:lang w:eastAsia="en-DE"/>
        </w:rPr>
        <w:t>JVET-Y0118 AHG10: On Temporal-Layer-Based ChromaQP Coding</w:t>
      </w:r>
    </w:p>
    <w:p w14:paraId="62583019" w14:textId="77777777" w:rsidR="0083227F" w:rsidRPr="0083227F" w:rsidRDefault="0083227F" w:rsidP="0083227F">
      <w:pPr>
        <w:rPr>
          <w:lang w:eastAsia="en-DE"/>
        </w:rPr>
      </w:pPr>
      <w:r w:rsidRPr="0083227F">
        <w:rPr>
          <w:lang w:eastAsia="en-DE"/>
        </w:rPr>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lang w:eastAsia="en-DE"/>
        </w:rPr>
      </w:pPr>
      <w:r w:rsidRPr="0083227F">
        <w:rPr>
          <w:b/>
          <w:bCs/>
          <w:lang w:eastAsia="en-DE"/>
        </w:rPr>
        <w:t>Recommendation</w:t>
      </w:r>
    </w:p>
    <w:p w14:paraId="0B2A03C1" w14:textId="77777777" w:rsidR="0083227F" w:rsidRPr="0083227F" w:rsidRDefault="0083227F" w:rsidP="0083227F">
      <w:pPr>
        <w:rPr>
          <w:lang w:eastAsia="en-DE"/>
        </w:rPr>
      </w:pPr>
      <w:r w:rsidRPr="0083227F">
        <w:rPr>
          <w:lang w:eastAsia="en-DE"/>
        </w:rPr>
        <w:t>The AHG recommends that the related input contributions are reviewed and to further continue the study of encoding algorithm optimizations in JVET.</w:t>
      </w:r>
    </w:p>
    <w:p w14:paraId="65DEA9B3" w14:textId="77777777" w:rsidR="0083227F" w:rsidRPr="0083227F" w:rsidRDefault="0083227F" w:rsidP="0083227F">
      <w:pPr>
        <w:rPr>
          <w:lang w:val="en-CA" w:eastAsia="en-DE"/>
        </w:rPr>
      </w:pPr>
    </w:p>
    <w:p w14:paraId="0BCBCD9C" w14:textId="77777777" w:rsidR="000476B4" w:rsidRPr="00172D2C" w:rsidRDefault="000476B4" w:rsidP="000476B4">
      <w:pPr>
        <w:rPr>
          <w:lang w:val="en-CA" w:eastAsia="en-DE"/>
        </w:rPr>
      </w:pPr>
    </w:p>
    <w:p w14:paraId="18C2B245" w14:textId="249B897A" w:rsidR="000476B4" w:rsidRPr="00172D2C" w:rsidRDefault="009F40D4" w:rsidP="000476B4">
      <w:pPr>
        <w:pStyle w:val="berschrift9"/>
        <w:rPr>
          <w:szCs w:val="24"/>
          <w:lang w:val="en-CA" w:eastAsia="en-DE"/>
        </w:rPr>
      </w:pPr>
      <w:hyperlink r:id="rId124" w:history="1">
        <w:r w:rsidR="000476B4" w:rsidRPr="00172D2C">
          <w:rPr>
            <w:color w:val="0000FF"/>
            <w:szCs w:val="24"/>
            <w:u w:val="single"/>
            <w:lang w:val="en-CA" w:eastAsia="en-DE"/>
          </w:rPr>
          <w:t>JVET-Y0011</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eastAsia="en-DE"/>
        </w:rPr>
      </w:pPr>
      <w:r w:rsidRPr="006D293B">
        <w:rPr>
          <w:rFonts w:hint="eastAsia"/>
          <w:b/>
          <w:bCs/>
          <w:lang w:val="en-CA" w:eastAsia="en-DE"/>
        </w:rPr>
        <w:t>Activities</w:t>
      </w:r>
    </w:p>
    <w:p w14:paraId="37394F77" w14:textId="77777777" w:rsidR="006D293B" w:rsidRPr="006D293B" w:rsidRDefault="006D293B" w:rsidP="006D293B">
      <w:pPr>
        <w:rPr>
          <w:lang w:val="en-CA" w:eastAsia="en-DE"/>
        </w:rPr>
      </w:pPr>
      <w:r w:rsidRPr="006D293B">
        <w:rPr>
          <w:lang w:val="en-CA" w:eastAsia="en-DE"/>
        </w:rPr>
        <w:t xml:space="preserve">The AHG used the main JVET reflector, </w:t>
      </w:r>
      <w:hyperlink r:id="rId125" w:history="1">
        <w:r w:rsidRPr="006D293B">
          <w:rPr>
            <w:rStyle w:val="Hyperlink"/>
            <w:lang w:val="en-CA" w:eastAsia="en-DE"/>
          </w:rPr>
          <w:t>jvet@lists.rwth-aachen.de</w:t>
        </w:r>
      </w:hyperlink>
      <w:r w:rsidRPr="006D293B">
        <w:rPr>
          <w:lang w:val="en-CA" w:eastAsia="en-DE"/>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lang w:eastAsia="en-DE"/>
        </w:rPr>
      </w:pPr>
      <w:r w:rsidRPr="006D293B">
        <w:rPr>
          <w:b/>
          <w:bCs/>
          <w:i/>
          <w:iCs/>
          <w:lang w:eastAsia="en-DE"/>
        </w:rPr>
        <w:t>EE Coordination</w:t>
      </w:r>
    </w:p>
    <w:p w14:paraId="1E1F8E1F" w14:textId="77777777" w:rsidR="006D293B" w:rsidRPr="006D293B" w:rsidRDefault="006D293B" w:rsidP="006D293B">
      <w:pPr>
        <w:rPr>
          <w:lang w:eastAsia="en-DE"/>
        </w:rPr>
      </w:pPr>
      <w:r w:rsidRPr="006D293B">
        <w:rPr>
          <w:lang w:eastAsia="en-DE"/>
        </w:rPr>
        <w:t xml:space="preserve">The AHG finalized, conducted and discussed the EE on NN based video coding.  The final version of the EE description was uploaded to the document repository on November 2, 2021. </w:t>
      </w:r>
    </w:p>
    <w:p w14:paraId="3B9BF675" w14:textId="77777777" w:rsidR="006D293B" w:rsidRPr="006D293B" w:rsidRDefault="006D293B" w:rsidP="006D293B">
      <w:pPr>
        <w:rPr>
          <w:lang w:eastAsia="en-DE"/>
        </w:rPr>
      </w:pPr>
    </w:p>
    <w:p w14:paraId="694AAD02" w14:textId="77777777" w:rsidR="006D293B" w:rsidRPr="006D293B" w:rsidRDefault="006D293B" w:rsidP="006D293B">
      <w:pPr>
        <w:rPr>
          <w:lang w:eastAsia="en-DE"/>
        </w:rPr>
      </w:pPr>
      <w:r w:rsidRPr="006D293B">
        <w:rPr>
          <w:lang w:eastAsia="en-DE"/>
        </w:rPr>
        <w:lastRenderedPageBreak/>
        <w:t>A summary report for the EE is available at this meeting as:</w:t>
      </w:r>
    </w:p>
    <w:p w14:paraId="70DC2301"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pPr>
              <w:rPr>
                <w:lang w:eastAsia="en-DE"/>
              </w:rPr>
            </w:pPr>
            <w:r w:rsidRPr="006D293B">
              <w:rPr>
                <w:lang w:eastAsia="en-DE"/>
              </w:rPr>
              <w:t>JVET-X0023</w:t>
            </w:r>
          </w:p>
        </w:tc>
        <w:tc>
          <w:tcPr>
            <w:tcW w:w="2339" w:type="dxa"/>
            <w:hideMark/>
          </w:tcPr>
          <w:p w14:paraId="2086E915"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6205" w:type="dxa"/>
            <w:hideMark/>
          </w:tcPr>
          <w:p w14:paraId="72A89135" w14:textId="77777777" w:rsidR="006D293B" w:rsidRPr="006D293B" w:rsidRDefault="006D293B" w:rsidP="006D293B">
            <w:pPr>
              <w:rPr>
                <w:lang w:eastAsia="en-DE"/>
              </w:rPr>
            </w:pPr>
            <w:r w:rsidRPr="006D293B">
              <w:rPr>
                <w:lang w:eastAsia="en-DE"/>
              </w:rPr>
              <w:t>E. Alshina, S. Liu, W. Chen, F. Galpin, Y. Li, Z. Ma, H. Wang</w:t>
            </w:r>
          </w:p>
        </w:tc>
      </w:tr>
    </w:tbl>
    <w:p w14:paraId="3681F945" w14:textId="77777777" w:rsidR="006D293B" w:rsidRPr="006D293B" w:rsidRDefault="006D293B" w:rsidP="006D293B">
      <w:pPr>
        <w:rPr>
          <w:lang w:eastAsia="en-DE"/>
        </w:rPr>
      </w:pPr>
    </w:p>
    <w:p w14:paraId="33448DB4" w14:textId="77777777" w:rsidR="006D293B" w:rsidRPr="006D293B" w:rsidRDefault="006D293B" w:rsidP="00551ED8">
      <w:pPr>
        <w:numPr>
          <w:ilvl w:val="1"/>
          <w:numId w:val="38"/>
        </w:numPr>
        <w:rPr>
          <w:b/>
          <w:bCs/>
          <w:i/>
          <w:iCs/>
          <w:lang w:eastAsia="en-DE"/>
        </w:rPr>
      </w:pPr>
      <w:r w:rsidRPr="006D293B">
        <w:rPr>
          <w:b/>
          <w:bCs/>
          <w:i/>
          <w:iCs/>
          <w:lang w:eastAsia="en-DE"/>
        </w:rPr>
        <w:t>CTC Refinement and Support</w:t>
      </w:r>
    </w:p>
    <w:p w14:paraId="67FD10B9" w14:textId="77777777" w:rsidR="006D293B" w:rsidRPr="006D293B" w:rsidRDefault="006D293B" w:rsidP="006D293B">
      <w:pPr>
        <w:rPr>
          <w:lang w:val="en-CA" w:eastAsia="en-DE"/>
        </w:rPr>
      </w:pPr>
      <w:r w:rsidRPr="006D293B">
        <w:rPr>
          <w:lang w:val="en-CA" w:eastAsia="en-DE"/>
        </w:rPr>
        <w:t xml:space="preserve">The AHG refined and released the CTC test conditions on November 3, 2021. </w:t>
      </w:r>
    </w:p>
    <w:p w14:paraId="72777D58" w14:textId="77777777" w:rsidR="006D293B" w:rsidRPr="006D293B" w:rsidRDefault="006D293B" w:rsidP="006D293B">
      <w:pPr>
        <w:rPr>
          <w:lang w:val="en-CA" w:eastAsia="en-DE"/>
        </w:rPr>
      </w:pPr>
    </w:p>
    <w:p w14:paraId="6D1087A3" w14:textId="77777777" w:rsidR="006D293B" w:rsidRPr="006D293B" w:rsidRDefault="006D293B" w:rsidP="006D293B">
      <w:pPr>
        <w:rPr>
          <w:lang w:val="en-CA" w:eastAsia="en-DE"/>
        </w:rPr>
      </w:pPr>
      <w:r w:rsidRPr="006D293B">
        <w:rPr>
          <w:lang w:val="en-CA" w:eastAsia="en-DE"/>
        </w:rPr>
        <w:t>As agreed in the previous meeting, the CTC test conditions included the following updates:</w:t>
      </w:r>
    </w:p>
    <w:p w14:paraId="2E305CFF" w14:textId="77777777" w:rsidR="006D293B" w:rsidRPr="006D293B" w:rsidRDefault="006D293B" w:rsidP="00551ED8">
      <w:pPr>
        <w:numPr>
          <w:ilvl w:val="0"/>
          <w:numId w:val="45"/>
        </w:numPr>
        <w:rPr>
          <w:lang w:val="en-CA" w:eastAsia="en-DE"/>
        </w:rPr>
      </w:pPr>
      <w:r w:rsidRPr="006D293B">
        <w:rPr>
          <w:lang w:val="en-CA" w:eastAsia="en-DE"/>
        </w:rPr>
        <w:t>Clarification of the super-resolution test conditions</w:t>
      </w:r>
    </w:p>
    <w:p w14:paraId="106C61F4" w14:textId="77777777" w:rsidR="006D293B" w:rsidRPr="006D293B" w:rsidRDefault="006D293B" w:rsidP="00551ED8">
      <w:pPr>
        <w:numPr>
          <w:ilvl w:val="0"/>
          <w:numId w:val="45"/>
        </w:numPr>
        <w:rPr>
          <w:lang w:val="en-CA" w:eastAsia="en-DE"/>
        </w:rPr>
      </w:pPr>
      <w:r w:rsidRPr="006D293B">
        <w:rPr>
          <w:lang w:val="en-CA" w:eastAsia="en-DE"/>
        </w:rPr>
        <w:t>Clarification of the units for reporting multiply-accumulate operations</w:t>
      </w:r>
    </w:p>
    <w:p w14:paraId="28F693C6" w14:textId="77777777" w:rsidR="006D293B" w:rsidRPr="006D293B" w:rsidRDefault="006D293B" w:rsidP="00551ED8">
      <w:pPr>
        <w:numPr>
          <w:ilvl w:val="0"/>
          <w:numId w:val="45"/>
        </w:numPr>
        <w:rPr>
          <w:lang w:val="en-CA" w:eastAsia="en-DE"/>
        </w:rPr>
      </w:pPr>
      <w:r w:rsidRPr="006D293B">
        <w:rPr>
          <w:lang w:val="en-CA" w:eastAsia="en-DE"/>
        </w:rPr>
        <w:t>Improvements in the reporting template</w:t>
      </w:r>
    </w:p>
    <w:p w14:paraId="168FED5F" w14:textId="77777777" w:rsidR="006D293B" w:rsidRPr="006D293B" w:rsidRDefault="006D293B" w:rsidP="00551ED8">
      <w:pPr>
        <w:numPr>
          <w:ilvl w:val="1"/>
          <w:numId w:val="38"/>
        </w:numPr>
        <w:rPr>
          <w:b/>
          <w:bCs/>
          <w:i/>
          <w:iCs/>
          <w:lang w:val="en-CA" w:eastAsia="en-DE"/>
        </w:rPr>
      </w:pPr>
      <w:r w:rsidRPr="006D293B">
        <w:rPr>
          <w:b/>
          <w:bCs/>
          <w:i/>
          <w:iCs/>
          <w:lang w:val="en-CA" w:eastAsia="en-DE"/>
        </w:rPr>
        <w:t>Anchor Encoding</w:t>
      </w:r>
    </w:p>
    <w:p w14:paraId="2A921235" w14:textId="77777777" w:rsidR="006D293B" w:rsidRPr="006D293B" w:rsidRDefault="006D293B" w:rsidP="006D293B">
      <w:pPr>
        <w:rPr>
          <w:lang w:val="en-CA" w:eastAsia="en-DE"/>
        </w:rPr>
      </w:pPr>
      <w:r w:rsidRPr="006D293B">
        <w:rPr>
          <w:lang w:val="en-CA" w:eastAsia="en-DE"/>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eastAsia="en-DE"/>
          </w:rPr>
          <w:t>https://vcgit.hhi.fraunhofer.de/jvet-ahg-nnvc/nnvc-ctc/-/tree/master</w:t>
        </w:r>
      </w:hyperlink>
      <w:r w:rsidRPr="006D293B">
        <w:rPr>
          <w:lang w:val="en-CA" w:eastAsia="en-DE"/>
        </w:rPr>
        <w:t>.</w:t>
      </w:r>
    </w:p>
    <w:p w14:paraId="40D133AD" w14:textId="77777777" w:rsidR="006D293B" w:rsidRPr="006D293B" w:rsidRDefault="006D293B" w:rsidP="00551ED8">
      <w:pPr>
        <w:numPr>
          <w:ilvl w:val="1"/>
          <w:numId w:val="38"/>
        </w:numPr>
        <w:rPr>
          <w:b/>
          <w:bCs/>
          <w:i/>
          <w:iCs/>
          <w:lang w:val="en-CA" w:eastAsia="en-DE"/>
        </w:rPr>
      </w:pPr>
      <w:r w:rsidRPr="006D293B">
        <w:rPr>
          <w:b/>
          <w:bCs/>
          <w:i/>
          <w:iCs/>
          <w:lang w:val="en-CA" w:eastAsia="en-DE"/>
        </w:rPr>
        <w:t>Coordination with SC29/AG5</w:t>
      </w:r>
    </w:p>
    <w:p w14:paraId="34B84512" w14:textId="77777777" w:rsidR="006D293B" w:rsidRPr="006D293B" w:rsidRDefault="006D293B" w:rsidP="006D293B">
      <w:pPr>
        <w:rPr>
          <w:lang w:val="en-CA" w:eastAsia="en-DE"/>
        </w:rPr>
      </w:pPr>
      <w:r w:rsidRPr="006D293B">
        <w:rPr>
          <w:lang w:val="en-CA" w:eastAsia="en-DE"/>
        </w:rPr>
        <w:t>The AHG coordinated with SC29/AG5 to prepare a viewing procedure for EE contributions.  With close coordination with SC29/AG5, remote viewing sessions have been performed on Jan 10</w:t>
      </w:r>
      <w:r w:rsidRPr="006D293B">
        <w:rPr>
          <w:vertAlign w:val="superscript"/>
          <w:lang w:val="en-CA" w:eastAsia="en-DE"/>
        </w:rPr>
        <w:t>th</w:t>
      </w:r>
      <w:r w:rsidRPr="006D293B">
        <w:rPr>
          <w:lang w:val="en-CA" w:eastAsia="en-DE"/>
        </w:rPr>
        <w:t xml:space="preserve"> and 11</w:t>
      </w:r>
      <w:r w:rsidRPr="006D293B">
        <w:rPr>
          <w:vertAlign w:val="superscript"/>
          <w:lang w:val="en-CA" w:eastAsia="en-DE"/>
        </w:rPr>
        <w:t>th</w:t>
      </w:r>
      <w:r w:rsidRPr="006D293B">
        <w:rPr>
          <w:lang w:val="en-CA" w:eastAsia="en-DE"/>
        </w:rPr>
        <w:t xml:space="preserve"> to understand the visual benefit of the approaches as input to the 25</w:t>
      </w:r>
      <w:r w:rsidRPr="006D293B">
        <w:rPr>
          <w:vertAlign w:val="superscript"/>
          <w:lang w:val="en-CA" w:eastAsia="en-DE"/>
        </w:rPr>
        <w:t>th</w:t>
      </w:r>
      <w:r w:rsidRPr="006D293B">
        <w:rPr>
          <w:lang w:val="en-CA" w:eastAsia="en-DE"/>
        </w:rPr>
        <w:t xml:space="preserve"> meeting. </w:t>
      </w:r>
    </w:p>
    <w:p w14:paraId="1C3E997C" w14:textId="77777777" w:rsidR="006D293B" w:rsidRPr="006D293B" w:rsidRDefault="006D293B" w:rsidP="00551ED8">
      <w:pPr>
        <w:numPr>
          <w:ilvl w:val="1"/>
          <w:numId w:val="38"/>
        </w:numPr>
        <w:rPr>
          <w:b/>
          <w:bCs/>
          <w:i/>
          <w:iCs/>
          <w:lang w:eastAsia="en-DE"/>
        </w:rPr>
      </w:pPr>
      <w:r w:rsidRPr="006D293B">
        <w:rPr>
          <w:b/>
          <w:bCs/>
          <w:i/>
          <w:iCs/>
          <w:lang w:eastAsia="en-DE"/>
        </w:rPr>
        <w:t>Technical Evaluation</w:t>
      </w:r>
    </w:p>
    <w:p w14:paraId="2892EAA3" w14:textId="77777777" w:rsidR="006D293B" w:rsidRPr="006D293B" w:rsidRDefault="006D293B" w:rsidP="006D293B">
      <w:pPr>
        <w:rPr>
          <w:lang w:eastAsia="en-DE"/>
        </w:rPr>
      </w:pPr>
      <w:r w:rsidRPr="006D293B">
        <w:rPr>
          <w:lang w:eastAsia="en-DE"/>
        </w:rPr>
        <w:t>The AHG made meaningful progress on the mandate to evaluate and quantify potential NN based video coding technologies.  A summary of the non-EE contribution provided as input to the 24</w:t>
      </w:r>
      <w:r w:rsidRPr="006D293B">
        <w:rPr>
          <w:vertAlign w:val="superscript"/>
          <w:lang w:eastAsia="en-DE"/>
        </w:rPr>
        <w:t>th</w:t>
      </w:r>
      <w:r w:rsidRPr="006D293B">
        <w:rPr>
          <w:lang w:eastAsia="en-DE"/>
        </w:rPr>
        <w:t xml:space="preserve"> meeting is provided below:</w:t>
      </w:r>
    </w:p>
    <w:p w14:paraId="274038B9" w14:textId="77777777" w:rsidR="006D293B" w:rsidRPr="006D293B" w:rsidRDefault="006D293B" w:rsidP="006D293B">
      <w:pPr>
        <w:rPr>
          <w:lang w:eastAsia="en-DE"/>
        </w:rPr>
      </w:pPr>
    </w:p>
    <w:tbl>
      <w:tblPr>
        <w:tblStyle w:val="Tabellenraster"/>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pPr>
              <w:rPr>
                <w:lang w:eastAsia="en-DE"/>
              </w:rPr>
            </w:pPr>
          </w:p>
        </w:tc>
        <w:tc>
          <w:tcPr>
            <w:tcW w:w="1631" w:type="dxa"/>
            <w:vMerge w:val="restart"/>
            <w:shd w:val="clear" w:color="auto" w:fill="D9E2F3" w:themeFill="accent1" w:themeFillTint="33"/>
            <w:noWrap/>
          </w:tcPr>
          <w:p w14:paraId="7CB912B3" w14:textId="77777777" w:rsidR="006D293B" w:rsidRPr="006D293B" w:rsidRDefault="006D293B" w:rsidP="006D293B">
            <w:pPr>
              <w:rPr>
                <w:b/>
                <w:bCs/>
                <w:lang w:eastAsia="en-DE"/>
              </w:rPr>
            </w:pPr>
            <w:r w:rsidRPr="006D293B">
              <w:rPr>
                <w:b/>
                <w:bCs/>
                <w:lang w:eastAsia="en-DE"/>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lang w:eastAsia="en-DE"/>
              </w:rPr>
            </w:pPr>
            <w:r w:rsidRPr="006D293B">
              <w:rPr>
                <w:b/>
                <w:bCs/>
                <w:lang w:eastAsia="en-DE"/>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lang w:eastAsia="en-DE"/>
              </w:rPr>
            </w:pPr>
            <w:r w:rsidRPr="006D293B">
              <w:rPr>
                <w:b/>
                <w:bCs/>
                <w:lang w:eastAsia="en-DE"/>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lang w:eastAsia="en-DE"/>
              </w:rPr>
            </w:pPr>
            <w:r w:rsidRPr="006D293B">
              <w:rPr>
                <w:b/>
                <w:bCs/>
                <w:lang w:eastAsia="en-DE"/>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pPr>
              <w:rPr>
                <w:lang w:eastAsia="en-DE"/>
              </w:rPr>
            </w:pPr>
          </w:p>
        </w:tc>
        <w:tc>
          <w:tcPr>
            <w:tcW w:w="1631" w:type="dxa"/>
            <w:vMerge/>
            <w:shd w:val="clear" w:color="auto" w:fill="D9E2F3" w:themeFill="accent1" w:themeFillTint="33"/>
            <w:noWrap/>
            <w:hideMark/>
          </w:tcPr>
          <w:p w14:paraId="412364E9" w14:textId="77777777" w:rsidR="006D293B" w:rsidRPr="006D293B" w:rsidRDefault="006D293B" w:rsidP="006D293B">
            <w:pPr>
              <w:rPr>
                <w:b/>
                <w:bCs/>
                <w:lang w:eastAsia="en-DE"/>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lang w:eastAsia="en-DE"/>
              </w:rPr>
            </w:pPr>
          </w:p>
        </w:tc>
        <w:tc>
          <w:tcPr>
            <w:tcW w:w="1099" w:type="dxa"/>
            <w:shd w:val="clear" w:color="auto" w:fill="D9E2F3" w:themeFill="accent1" w:themeFillTint="33"/>
            <w:noWrap/>
            <w:hideMark/>
          </w:tcPr>
          <w:p w14:paraId="756590C0" w14:textId="77777777" w:rsidR="006D293B" w:rsidRPr="006D293B" w:rsidRDefault="006D293B" w:rsidP="006D293B">
            <w:pPr>
              <w:rPr>
                <w:b/>
                <w:bCs/>
                <w:lang w:eastAsia="en-DE"/>
              </w:rPr>
            </w:pPr>
            <w:r w:rsidRPr="006D293B">
              <w:rPr>
                <w:b/>
                <w:bCs/>
                <w:lang w:eastAsia="en-DE"/>
              </w:rPr>
              <w:t>RA</w:t>
            </w:r>
          </w:p>
        </w:tc>
        <w:tc>
          <w:tcPr>
            <w:tcW w:w="1067" w:type="dxa"/>
            <w:shd w:val="clear" w:color="auto" w:fill="D9E2F3" w:themeFill="accent1" w:themeFillTint="33"/>
          </w:tcPr>
          <w:p w14:paraId="546EFE6D" w14:textId="77777777" w:rsidR="006D293B" w:rsidRPr="006D293B" w:rsidRDefault="006D293B" w:rsidP="006D293B">
            <w:pPr>
              <w:rPr>
                <w:b/>
                <w:bCs/>
                <w:lang w:eastAsia="en-DE"/>
              </w:rPr>
            </w:pPr>
            <w:r w:rsidRPr="006D293B">
              <w:rPr>
                <w:b/>
                <w:bCs/>
                <w:lang w:eastAsia="en-DE"/>
              </w:rPr>
              <w:t>LDB</w:t>
            </w:r>
          </w:p>
        </w:tc>
        <w:tc>
          <w:tcPr>
            <w:tcW w:w="1416" w:type="dxa"/>
            <w:shd w:val="clear" w:color="auto" w:fill="D9E2F3" w:themeFill="accent1" w:themeFillTint="33"/>
          </w:tcPr>
          <w:p w14:paraId="41236BFF" w14:textId="77777777" w:rsidR="006D293B" w:rsidRPr="006D293B" w:rsidRDefault="006D293B" w:rsidP="006D293B">
            <w:pPr>
              <w:rPr>
                <w:b/>
                <w:bCs/>
                <w:lang w:eastAsia="en-DE"/>
              </w:rPr>
            </w:pPr>
            <w:r w:rsidRPr="006D293B">
              <w:rPr>
                <w:b/>
                <w:bCs/>
                <w:lang w:eastAsia="en-DE"/>
              </w:rPr>
              <w:t>AI</w:t>
            </w:r>
          </w:p>
        </w:tc>
        <w:tc>
          <w:tcPr>
            <w:tcW w:w="1042" w:type="dxa"/>
            <w:shd w:val="clear" w:color="auto" w:fill="D9E2F3" w:themeFill="accent1" w:themeFillTint="33"/>
            <w:noWrap/>
            <w:hideMark/>
          </w:tcPr>
          <w:p w14:paraId="06F2EBA9" w14:textId="77777777" w:rsidR="006D293B" w:rsidRPr="006D293B" w:rsidRDefault="006D293B" w:rsidP="006D293B">
            <w:pPr>
              <w:rPr>
                <w:b/>
                <w:bCs/>
                <w:lang w:eastAsia="en-DE"/>
              </w:rPr>
            </w:pPr>
            <w:r w:rsidRPr="006D293B">
              <w:rPr>
                <w:b/>
                <w:bCs/>
                <w:lang w:eastAsia="en-DE"/>
              </w:rPr>
              <w:t>CTC</w:t>
            </w:r>
          </w:p>
        </w:tc>
        <w:tc>
          <w:tcPr>
            <w:tcW w:w="1259" w:type="dxa"/>
            <w:shd w:val="clear" w:color="auto" w:fill="D9E2F3" w:themeFill="accent1" w:themeFillTint="33"/>
          </w:tcPr>
          <w:p w14:paraId="30475397" w14:textId="77777777" w:rsidR="006D293B" w:rsidRPr="006D293B" w:rsidRDefault="006D293B" w:rsidP="006D293B">
            <w:pPr>
              <w:rPr>
                <w:b/>
                <w:bCs/>
                <w:lang w:eastAsia="en-DE"/>
              </w:rPr>
            </w:pPr>
            <w:r w:rsidRPr="006D293B">
              <w:rPr>
                <w:b/>
                <w:bCs/>
                <w:lang w:eastAsia="en-DE"/>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lang w:eastAsia="en-DE"/>
              </w:rPr>
            </w:pPr>
            <w:r w:rsidRPr="006D293B">
              <w:rPr>
                <w:b/>
                <w:bCs/>
                <w:lang w:eastAsia="en-DE"/>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pPr>
              <w:rPr>
                <w:lang w:eastAsia="en-DE"/>
              </w:rPr>
            </w:pPr>
            <w:r w:rsidRPr="006D293B">
              <w:rPr>
                <w:lang w:eastAsia="en-DE"/>
              </w:rPr>
              <w:t>JVET-Y0046</w:t>
            </w:r>
          </w:p>
        </w:tc>
        <w:tc>
          <w:tcPr>
            <w:tcW w:w="1631" w:type="dxa"/>
            <w:noWrap/>
            <w:vAlign w:val="center"/>
          </w:tcPr>
          <w:p w14:paraId="595F4348" w14:textId="77777777" w:rsidR="006D293B" w:rsidRPr="006D293B" w:rsidRDefault="006D293B" w:rsidP="006D293B">
            <w:pPr>
              <w:rPr>
                <w:lang w:eastAsia="en-DE"/>
              </w:rPr>
            </w:pPr>
            <w:r w:rsidRPr="006D293B">
              <w:rPr>
                <w:lang w:eastAsia="en-DE"/>
              </w:rPr>
              <w:t>AHG11: ALF improvement for NNVC</w:t>
            </w:r>
          </w:p>
        </w:tc>
        <w:tc>
          <w:tcPr>
            <w:tcW w:w="1052" w:type="dxa"/>
            <w:shd w:val="clear" w:color="auto" w:fill="E2EFD9" w:themeFill="accent6" w:themeFillTint="33"/>
            <w:noWrap/>
          </w:tcPr>
          <w:p w14:paraId="36A50556"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73CA8875" w14:textId="77777777" w:rsidR="006D293B" w:rsidRPr="006D293B" w:rsidRDefault="006D293B" w:rsidP="006D293B">
            <w:pPr>
              <w:rPr>
                <w:lang w:eastAsia="en-DE"/>
              </w:rPr>
            </w:pPr>
            <w:r w:rsidRPr="006D293B">
              <w:rPr>
                <w:lang w:eastAsia="en-DE"/>
              </w:rPr>
              <w:t>Yes</w:t>
            </w:r>
          </w:p>
        </w:tc>
        <w:tc>
          <w:tcPr>
            <w:tcW w:w="1067" w:type="dxa"/>
          </w:tcPr>
          <w:p w14:paraId="3BE1F700"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6CD96A3" w14:textId="77777777" w:rsidR="006D293B" w:rsidRPr="006D293B" w:rsidRDefault="006D293B" w:rsidP="006D293B">
            <w:pPr>
              <w:rPr>
                <w:lang w:eastAsia="en-DE"/>
              </w:rPr>
            </w:pPr>
            <w:r w:rsidRPr="006D293B">
              <w:rPr>
                <w:lang w:eastAsia="en-DE"/>
              </w:rPr>
              <w:t>Yes</w:t>
            </w:r>
          </w:p>
        </w:tc>
        <w:tc>
          <w:tcPr>
            <w:tcW w:w="1042" w:type="dxa"/>
            <w:noWrap/>
          </w:tcPr>
          <w:p w14:paraId="7818CAAC" w14:textId="77777777" w:rsidR="006D293B" w:rsidRPr="006D293B" w:rsidRDefault="006D293B" w:rsidP="006D293B">
            <w:pPr>
              <w:rPr>
                <w:lang w:eastAsia="en-DE"/>
              </w:rPr>
            </w:pPr>
            <w:r w:rsidRPr="006D293B">
              <w:rPr>
                <w:lang w:eastAsia="en-DE"/>
              </w:rPr>
              <w:t>BVI-DVC</w:t>
            </w:r>
          </w:p>
        </w:tc>
        <w:tc>
          <w:tcPr>
            <w:tcW w:w="1259" w:type="dxa"/>
          </w:tcPr>
          <w:p w14:paraId="6A24120E" w14:textId="77777777" w:rsidR="006D293B" w:rsidRPr="006D293B" w:rsidRDefault="006D293B" w:rsidP="006D293B">
            <w:pPr>
              <w:rPr>
                <w:lang w:eastAsia="en-DE"/>
              </w:rPr>
            </w:pPr>
            <w:r w:rsidRPr="006D293B">
              <w:rPr>
                <w:lang w:eastAsia="en-DE"/>
              </w:rPr>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pPr>
              <w:rPr>
                <w:lang w:eastAsia="en-DE"/>
              </w:rPr>
            </w:pPr>
            <w:r w:rsidRPr="006D293B">
              <w:rPr>
                <w:lang w:eastAsia="en-DE"/>
              </w:rPr>
              <w:t>JVET-Y0052</w:t>
            </w:r>
          </w:p>
        </w:tc>
        <w:tc>
          <w:tcPr>
            <w:tcW w:w="1631" w:type="dxa"/>
            <w:noWrap/>
            <w:vAlign w:val="center"/>
          </w:tcPr>
          <w:p w14:paraId="7BFB53B1" w14:textId="77777777" w:rsidR="006D293B" w:rsidRPr="006D293B" w:rsidRDefault="006D293B" w:rsidP="006D293B">
            <w:pPr>
              <w:rPr>
                <w:lang w:eastAsia="en-DE"/>
              </w:rPr>
            </w:pPr>
            <w:r w:rsidRPr="006D293B">
              <w:rPr>
                <w:lang w:eastAsia="en-DE"/>
              </w:rPr>
              <w:t xml:space="preserve">AHG11: CNN post-processing filter based on depthwise separable convolution and </w:t>
            </w:r>
            <w:r w:rsidRPr="006D293B">
              <w:rPr>
                <w:lang w:eastAsia="en-DE"/>
              </w:rPr>
              <w:lastRenderedPageBreak/>
              <w:t>attention mechanism</w:t>
            </w:r>
          </w:p>
        </w:tc>
        <w:tc>
          <w:tcPr>
            <w:tcW w:w="1052" w:type="dxa"/>
            <w:shd w:val="clear" w:color="auto" w:fill="E2EFD9" w:themeFill="accent6" w:themeFillTint="33"/>
            <w:noWrap/>
          </w:tcPr>
          <w:p w14:paraId="73C69526"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auto"/>
            <w:noWrap/>
          </w:tcPr>
          <w:p w14:paraId="2454C9B8" w14:textId="77777777" w:rsidR="006D293B" w:rsidRPr="006D293B" w:rsidRDefault="006D293B" w:rsidP="006D293B">
            <w:pPr>
              <w:rPr>
                <w:lang w:eastAsia="en-DE"/>
              </w:rPr>
            </w:pPr>
            <w:r w:rsidRPr="006D293B">
              <w:rPr>
                <w:lang w:eastAsia="en-DE"/>
              </w:rPr>
              <w:t>Class C, D</w:t>
            </w:r>
          </w:p>
        </w:tc>
        <w:tc>
          <w:tcPr>
            <w:tcW w:w="1067" w:type="dxa"/>
            <w:shd w:val="clear" w:color="auto" w:fill="auto"/>
          </w:tcPr>
          <w:p w14:paraId="63CB5582" w14:textId="77777777" w:rsidR="006D293B" w:rsidRPr="006D293B" w:rsidRDefault="006D293B" w:rsidP="006D293B">
            <w:pPr>
              <w:rPr>
                <w:lang w:eastAsia="en-DE"/>
              </w:rPr>
            </w:pPr>
            <w:r w:rsidRPr="006D293B">
              <w:rPr>
                <w:lang w:eastAsia="en-DE"/>
              </w:rPr>
              <w:t>Class C, D</w:t>
            </w:r>
          </w:p>
        </w:tc>
        <w:tc>
          <w:tcPr>
            <w:tcW w:w="1416" w:type="dxa"/>
            <w:shd w:val="clear" w:color="auto" w:fill="auto"/>
          </w:tcPr>
          <w:p w14:paraId="0A9C48E0" w14:textId="77777777" w:rsidR="006D293B" w:rsidRPr="006D293B" w:rsidRDefault="006D293B" w:rsidP="006D293B">
            <w:pPr>
              <w:rPr>
                <w:lang w:eastAsia="en-DE"/>
              </w:rPr>
            </w:pPr>
            <w:r w:rsidRPr="006D293B">
              <w:rPr>
                <w:lang w:eastAsia="en-DE"/>
              </w:rPr>
              <w:t>Class C, D</w:t>
            </w:r>
          </w:p>
        </w:tc>
        <w:tc>
          <w:tcPr>
            <w:tcW w:w="1042" w:type="dxa"/>
            <w:noWrap/>
          </w:tcPr>
          <w:p w14:paraId="28A47B63" w14:textId="77777777" w:rsidR="006D293B" w:rsidRPr="006D293B" w:rsidRDefault="006D293B" w:rsidP="006D293B">
            <w:pPr>
              <w:rPr>
                <w:lang w:eastAsia="en-DE"/>
              </w:rPr>
            </w:pPr>
            <w:r w:rsidRPr="006D293B">
              <w:rPr>
                <w:lang w:eastAsia="en-DE"/>
              </w:rPr>
              <w:t>BVI-DVC</w:t>
            </w:r>
          </w:p>
        </w:tc>
        <w:tc>
          <w:tcPr>
            <w:tcW w:w="1259" w:type="dxa"/>
          </w:tcPr>
          <w:p w14:paraId="491E5FC7" w14:textId="77777777" w:rsidR="006D293B" w:rsidRPr="006D293B" w:rsidRDefault="006D293B" w:rsidP="006D293B">
            <w:pPr>
              <w:rPr>
                <w:lang w:eastAsia="en-DE"/>
              </w:rPr>
            </w:pPr>
            <w:r w:rsidRPr="006D293B">
              <w:rPr>
                <w:lang w:eastAsia="en-DE"/>
              </w:rPr>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pPr>
              <w:rPr>
                <w:lang w:eastAsia="en-DE"/>
              </w:rPr>
            </w:pPr>
            <w:r w:rsidRPr="006D293B">
              <w:rPr>
                <w:lang w:eastAsia="en-DE"/>
              </w:rPr>
              <w:t>JVET-Y0081</w:t>
            </w:r>
          </w:p>
        </w:tc>
        <w:tc>
          <w:tcPr>
            <w:tcW w:w="1631" w:type="dxa"/>
            <w:noWrap/>
            <w:vAlign w:val="center"/>
          </w:tcPr>
          <w:p w14:paraId="74801842" w14:textId="77777777" w:rsidR="006D293B" w:rsidRPr="006D293B" w:rsidRDefault="006D293B" w:rsidP="006D293B">
            <w:pPr>
              <w:rPr>
                <w:lang w:eastAsia="en-DE"/>
              </w:rPr>
            </w:pPr>
            <w:r w:rsidRPr="006D293B">
              <w:rPr>
                <w:lang w:eastAsia="en-DE"/>
              </w:rPr>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474E6780" w14:textId="77777777" w:rsidR="006D293B" w:rsidRPr="006D293B" w:rsidRDefault="006D293B" w:rsidP="006D293B">
            <w:pPr>
              <w:rPr>
                <w:lang w:eastAsia="en-DE"/>
              </w:rPr>
            </w:pPr>
            <w:r w:rsidRPr="006D293B">
              <w:rPr>
                <w:lang w:eastAsia="en-DE"/>
              </w:rPr>
              <w:t>No</w:t>
            </w:r>
          </w:p>
        </w:tc>
        <w:tc>
          <w:tcPr>
            <w:tcW w:w="1067" w:type="dxa"/>
            <w:shd w:val="clear" w:color="auto" w:fill="auto"/>
          </w:tcPr>
          <w:p w14:paraId="25E56C73"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6D7E2E2C" w14:textId="77777777" w:rsidR="006D293B" w:rsidRPr="006D293B" w:rsidRDefault="006D293B" w:rsidP="006D293B">
            <w:pPr>
              <w:rPr>
                <w:lang w:eastAsia="en-DE"/>
              </w:rPr>
            </w:pPr>
            <w:r w:rsidRPr="006D293B">
              <w:rPr>
                <w:lang w:eastAsia="en-DE"/>
              </w:rPr>
              <w:t>Yes</w:t>
            </w:r>
          </w:p>
        </w:tc>
        <w:tc>
          <w:tcPr>
            <w:tcW w:w="1042" w:type="dxa"/>
            <w:noWrap/>
          </w:tcPr>
          <w:p w14:paraId="1CBE493E" w14:textId="77777777" w:rsidR="006D293B" w:rsidRPr="006D293B" w:rsidRDefault="006D293B" w:rsidP="006D293B">
            <w:pPr>
              <w:rPr>
                <w:lang w:eastAsia="en-DE"/>
              </w:rPr>
            </w:pPr>
          </w:p>
        </w:tc>
        <w:tc>
          <w:tcPr>
            <w:tcW w:w="1259" w:type="dxa"/>
          </w:tcPr>
          <w:p w14:paraId="4B0CA1B8" w14:textId="77777777" w:rsidR="006D293B" w:rsidRPr="006D293B" w:rsidRDefault="006D293B" w:rsidP="006D293B">
            <w:pPr>
              <w:rPr>
                <w:lang w:eastAsia="en-DE"/>
              </w:rPr>
            </w:pPr>
            <w:r w:rsidRPr="006D293B">
              <w:rPr>
                <w:lang w:eastAsia="en-DE"/>
              </w:rPr>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pPr>
              <w:rPr>
                <w:lang w:eastAsia="en-DE"/>
              </w:rPr>
            </w:pPr>
            <w:r w:rsidRPr="006D293B">
              <w:rPr>
                <w:lang w:eastAsia="en-DE"/>
              </w:rPr>
              <w:t>JVET-Y0086</w:t>
            </w:r>
          </w:p>
        </w:tc>
        <w:tc>
          <w:tcPr>
            <w:tcW w:w="1631" w:type="dxa"/>
            <w:noWrap/>
            <w:vAlign w:val="center"/>
          </w:tcPr>
          <w:p w14:paraId="54FC3DBC" w14:textId="77777777" w:rsidR="006D293B" w:rsidRPr="006D293B" w:rsidRDefault="006D293B" w:rsidP="006D293B">
            <w:pPr>
              <w:rPr>
                <w:lang w:eastAsia="en-DE"/>
              </w:rPr>
            </w:pPr>
            <w:r w:rsidRPr="006D293B">
              <w:rPr>
                <w:lang w:eastAsia="en-DE"/>
              </w:rPr>
              <w:t>AHG11: A Unet-Based Deep In-Loop Filter</w:t>
            </w:r>
          </w:p>
        </w:tc>
        <w:tc>
          <w:tcPr>
            <w:tcW w:w="1052" w:type="dxa"/>
            <w:shd w:val="clear" w:color="auto" w:fill="E2EFD9" w:themeFill="accent6" w:themeFillTint="33"/>
            <w:noWrap/>
          </w:tcPr>
          <w:p w14:paraId="6BD92EFC" w14:textId="77777777" w:rsidR="006D293B" w:rsidRPr="006D293B" w:rsidRDefault="006D293B" w:rsidP="006D293B">
            <w:pPr>
              <w:rPr>
                <w:lang w:eastAsia="en-DE"/>
              </w:rPr>
            </w:pPr>
            <w:r w:rsidRPr="006D293B">
              <w:rPr>
                <w:lang w:eastAsia="en-DE"/>
              </w:rPr>
              <w:t>Yes</w:t>
            </w:r>
          </w:p>
        </w:tc>
        <w:tc>
          <w:tcPr>
            <w:tcW w:w="1099" w:type="dxa"/>
            <w:noWrap/>
          </w:tcPr>
          <w:p w14:paraId="05EC63A6" w14:textId="77777777" w:rsidR="006D293B" w:rsidRPr="006D293B" w:rsidRDefault="006D293B" w:rsidP="006D293B">
            <w:pPr>
              <w:rPr>
                <w:lang w:eastAsia="en-DE"/>
              </w:rPr>
            </w:pPr>
            <w:r w:rsidRPr="006D293B">
              <w:rPr>
                <w:lang w:eastAsia="en-DE"/>
              </w:rPr>
              <w:t>No</w:t>
            </w:r>
          </w:p>
        </w:tc>
        <w:tc>
          <w:tcPr>
            <w:tcW w:w="1067" w:type="dxa"/>
          </w:tcPr>
          <w:p w14:paraId="58B79292"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157EDEE2" w14:textId="77777777" w:rsidR="006D293B" w:rsidRPr="006D293B" w:rsidRDefault="006D293B" w:rsidP="006D293B">
            <w:pPr>
              <w:rPr>
                <w:lang w:eastAsia="en-DE"/>
              </w:rPr>
            </w:pPr>
            <w:r w:rsidRPr="006D293B">
              <w:rPr>
                <w:lang w:eastAsia="en-DE"/>
              </w:rPr>
              <w:t>Yes</w:t>
            </w:r>
          </w:p>
        </w:tc>
        <w:tc>
          <w:tcPr>
            <w:tcW w:w="1042" w:type="dxa"/>
            <w:noWrap/>
          </w:tcPr>
          <w:p w14:paraId="3F393089" w14:textId="77777777" w:rsidR="006D293B" w:rsidRPr="006D293B" w:rsidRDefault="006D293B" w:rsidP="006D293B">
            <w:pPr>
              <w:rPr>
                <w:lang w:eastAsia="en-DE"/>
              </w:rPr>
            </w:pPr>
            <w:r w:rsidRPr="006D293B">
              <w:rPr>
                <w:lang w:eastAsia="en-DE"/>
              </w:rPr>
              <w:t>BVI-DVC (4K)</w:t>
            </w:r>
          </w:p>
        </w:tc>
        <w:tc>
          <w:tcPr>
            <w:tcW w:w="1259" w:type="dxa"/>
          </w:tcPr>
          <w:p w14:paraId="1007C699" w14:textId="77777777" w:rsidR="006D293B" w:rsidRPr="006D293B" w:rsidRDefault="006D293B" w:rsidP="006D293B">
            <w:pPr>
              <w:rPr>
                <w:lang w:eastAsia="en-DE"/>
              </w:rPr>
            </w:pPr>
            <w:r w:rsidRPr="006D293B">
              <w:rPr>
                <w:lang w:eastAsia="en-DE"/>
              </w:rPr>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pPr>
              <w:rPr>
                <w:lang w:eastAsia="en-DE"/>
              </w:rPr>
            </w:pPr>
            <w:r w:rsidRPr="006D293B">
              <w:rPr>
                <w:lang w:eastAsia="en-DE"/>
              </w:rPr>
              <w:t>JVET-Y0079</w:t>
            </w:r>
          </w:p>
        </w:tc>
        <w:tc>
          <w:tcPr>
            <w:tcW w:w="1631" w:type="dxa"/>
            <w:noWrap/>
            <w:vAlign w:val="center"/>
          </w:tcPr>
          <w:p w14:paraId="70D825D6" w14:textId="77777777" w:rsidR="006D293B" w:rsidRPr="006D293B" w:rsidRDefault="006D293B" w:rsidP="006D293B">
            <w:pPr>
              <w:rPr>
                <w:lang w:eastAsia="en-DE"/>
              </w:rPr>
            </w:pPr>
            <w:r w:rsidRPr="006D293B">
              <w:rPr>
                <w:lang w:eastAsia="en-DE"/>
              </w:rPr>
              <w:t>EE1-1.1-related: the result of neural network based in-loop filter on ECM</w:t>
            </w:r>
          </w:p>
        </w:tc>
        <w:tc>
          <w:tcPr>
            <w:tcW w:w="1052" w:type="dxa"/>
            <w:noWrap/>
          </w:tcPr>
          <w:p w14:paraId="2F3087D1" w14:textId="77777777" w:rsidR="006D293B" w:rsidRPr="006D293B" w:rsidRDefault="006D293B" w:rsidP="006D293B">
            <w:pPr>
              <w:rPr>
                <w:lang w:eastAsia="en-DE"/>
              </w:rPr>
            </w:pPr>
            <w:r w:rsidRPr="006D293B">
              <w:rPr>
                <w:lang w:eastAsia="en-DE"/>
              </w:rPr>
              <w:t>No (ECM)</w:t>
            </w:r>
          </w:p>
        </w:tc>
        <w:tc>
          <w:tcPr>
            <w:tcW w:w="1099" w:type="dxa"/>
            <w:noWrap/>
          </w:tcPr>
          <w:p w14:paraId="73D7272D" w14:textId="77777777" w:rsidR="006D293B" w:rsidRPr="006D293B" w:rsidRDefault="006D293B" w:rsidP="006D293B">
            <w:pPr>
              <w:rPr>
                <w:lang w:eastAsia="en-DE"/>
              </w:rPr>
            </w:pPr>
            <w:r w:rsidRPr="006D293B">
              <w:rPr>
                <w:lang w:eastAsia="en-DE"/>
              </w:rPr>
              <w:t>Partial</w:t>
            </w:r>
          </w:p>
        </w:tc>
        <w:tc>
          <w:tcPr>
            <w:tcW w:w="1067" w:type="dxa"/>
          </w:tcPr>
          <w:p w14:paraId="2006E9C7" w14:textId="77777777" w:rsidR="006D293B" w:rsidRPr="006D293B" w:rsidRDefault="006D293B" w:rsidP="006D293B">
            <w:pPr>
              <w:rPr>
                <w:lang w:eastAsia="en-DE"/>
              </w:rPr>
            </w:pPr>
            <w:r w:rsidRPr="006D293B">
              <w:rPr>
                <w:lang w:eastAsia="en-DE"/>
              </w:rPr>
              <w:t>Partial</w:t>
            </w:r>
          </w:p>
        </w:tc>
        <w:tc>
          <w:tcPr>
            <w:tcW w:w="1416" w:type="dxa"/>
            <w:shd w:val="clear" w:color="auto" w:fill="E2EFD9" w:themeFill="accent6" w:themeFillTint="33"/>
          </w:tcPr>
          <w:p w14:paraId="444337A8" w14:textId="77777777" w:rsidR="006D293B" w:rsidRPr="006D293B" w:rsidRDefault="006D293B" w:rsidP="006D293B">
            <w:pPr>
              <w:rPr>
                <w:lang w:eastAsia="en-DE"/>
              </w:rPr>
            </w:pPr>
            <w:r w:rsidRPr="006D293B">
              <w:rPr>
                <w:lang w:eastAsia="en-DE"/>
              </w:rPr>
              <w:t>Yes</w:t>
            </w:r>
          </w:p>
        </w:tc>
        <w:tc>
          <w:tcPr>
            <w:tcW w:w="1042" w:type="dxa"/>
            <w:noWrap/>
          </w:tcPr>
          <w:p w14:paraId="61BB02FE" w14:textId="77777777" w:rsidR="006D293B" w:rsidRPr="006D293B" w:rsidRDefault="006D293B" w:rsidP="006D293B">
            <w:pPr>
              <w:rPr>
                <w:lang w:eastAsia="en-DE"/>
              </w:rPr>
            </w:pPr>
            <w:r w:rsidRPr="006D293B">
              <w:rPr>
                <w:lang w:eastAsia="en-DE"/>
              </w:rPr>
              <w:t>BVI-DVC, TVD</w:t>
            </w:r>
          </w:p>
        </w:tc>
        <w:tc>
          <w:tcPr>
            <w:tcW w:w="1259" w:type="dxa"/>
          </w:tcPr>
          <w:p w14:paraId="5E6EB7BE" w14:textId="77777777" w:rsidR="006D293B" w:rsidRPr="006D293B" w:rsidRDefault="006D293B" w:rsidP="006D293B">
            <w:pPr>
              <w:rPr>
                <w:lang w:eastAsia="en-DE"/>
              </w:rPr>
            </w:pPr>
            <w:r w:rsidRPr="006D293B">
              <w:rPr>
                <w:lang w:eastAsia="en-DE"/>
              </w:rPr>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pPr>
              <w:rPr>
                <w:lang w:eastAsia="en-DE"/>
              </w:rPr>
            </w:pPr>
            <w:r w:rsidRPr="006D293B">
              <w:rPr>
                <w:lang w:eastAsia="en-DE"/>
              </w:rPr>
              <w:t>JVET-Y0080</w:t>
            </w:r>
          </w:p>
        </w:tc>
        <w:tc>
          <w:tcPr>
            <w:tcW w:w="1631" w:type="dxa"/>
            <w:noWrap/>
            <w:vAlign w:val="center"/>
          </w:tcPr>
          <w:p w14:paraId="1E8E2D4B" w14:textId="77777777" w:rsidR="006D293B" w:rsidRPr="006D293B" w:rsidRDefault="006D293B" w:rsidP="006D293B">
            <w:pPr>
              <w:rPr>
                <w:lang w:eastAsia="en-DE"/>
              </w:rPr>
            </w:pPr>
            <w:r w:rsidRPr="006D293B">
              <w:rPr>
                <w:lang w:eastAsia="en-DE"/>
              </w:rPr>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0BADA958"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2046478C"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433390A3" w14:textId="77777777" w:rsidR="006D293B" w:rsidRPr="006D293B" w:rsidRDefault="006D293B" w:rsidP="006D293B">
            <w:pPr>
              <w:rPr>
                <w:lang w:eastAsia="en-DE"/>
              </w:rPr>
            </w:pPr>
            <w:r w:rsidRPr="006D293B">
              <w:rPr>
                <w:lang w:eastAsia="en-DE"/>
              </w:rPr>
              <w:t>Yes</w:t>
            </w:r>
          </w:p>
        </w:tc>
        <w:tc>
          <w:tcPr>
            <w:tcW w:w="1042" w:type="dxa"/>
            <w:noWrap/>
          </w:tcPr>
          <w:p w14:paraId="2C40A1B2" w14:textId="77777777" w:rsidR="006D293B" w:rsidRPr="006D293B" w:rsidRDefault="006D293B" w:rsidP="006D293B">
            <w:pPr>
              <w:rPr>
                <w:lang w:eastAsia="en-DE"/>
              </w:rPr>
            </w:pPr>
            <w:r w:rsidRPr="006D293B">
              <w:rPr>
                <w:lang w:eastAsia="en-DE"/>
              </w:rPr>
              <w:t>BVI-DVC, TVD</w:t>
            </w:r>
          </w:p>
        </w:tc>
        <w:tc>
          <w:tcPr>
            <w:tcW w:w="1259" w:type="dxa"/>
          </w:tcPr>
          <w:p w14:paraId="4687F365" w14:textId="77777777" w:rsidR="006D293B" w:rsidRPr="006D293B" w:rsidRDefault="006D293B" w:rsidP="006D293B">
            <w:pPr>
              <w:rPr>
                <w:lang w:eastAsia="en-DE"/>
              </w:rPr>
            </w:pPr>
            <w:r w:rsidRPr="006D293B">
              <w:rPr>
                <w:lang w:eastAsia="en-DE"/>
              </w:rPr>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pPr>
              <w:rPr>
                <w:lang w:eastAsia="en-DE"/>
              </w:rPr>
            </w:pPr>
            <w:r w:rsidRPr="006D293B">
              <w:rPr>
                <w:lang w:eastAsia="en-DE"/>
              </w:rPr>
              <w:t>JVET-Y0098</w:t>
            </w:r>
          </w:p>
        </w:tc>
        <w:tc>
          <w:tcPr>
            <w:tcW w:w="1631" w:type="dxa"/>
            <w:noWrap/>
            <w:vAlign w:val="center"/>
          </w:tcPr>
          <w:p w14:paraId="23CDB987" w14:textId="77777777" w:rsidR="006D293B" w:rsidRPr="006D293B" w:rsidRDefault="006D293B" w:rsidP="006D293B">
            <w:pPr>
              <w:rPr>
                <w:lang w:eastAsia="en-DE"/>
              </w:rPr>
            </w:pPr>
            <w:r w:rsidRPr="006D293B">
              <w:rPr>
                <w:lang w:eastAsia="en-DE"/>
              </w:rPr>
              <w:t>EE1-related: Combination of VVC deblocking and NN loop filtering</w:t>
            </w:r>
          </w:p>
        </w:tc>
        <w:tc>
          <w:tcPr>
            <w:tcW w:w="1052" w:type="dxa"/>
            <w:shd w:val="clear" w:color="auto" w:fill="auto"/>
            <w:noWrap/>
          </w:tcPr>
          <w:p w14:paraId="265331AF" w14:textId="77777777" w:rsidR="006D293B" w:rsidRPr="006D293B" w:rsidRDefault="006D293B" w:rsidP="006D293B">
            <w:pPr>
              <w:rPr>
                <w:lang w:eastAsia="en-DE"/>
              </w:rPr>
            </w:pPr>
            <w:r w:rsidRPr="006D293B">
              <w:rPr>
                <w:lang w:eastAsia="en-DE"/>
              </w:rPr>
              <w:t>No</w:t>
            </w:r>
          </w:p>
        </w:tc>
        <w:tc>
          <w:tcPr>
            <w:tcW w:w="1099" w:type="dxa"/>
            <w:shd w:val="clear" w:color="auto" w:fill="E2EFD9" w:themeFill="accent6" w:themeFillTint="33"/>
            <w:noWrap/>
          </w:tcPr>
          <w:p w14:paraId="60A5BE8B" w14:textId="77777777" w:rsidR="006D293B" w:rsidRPr="006D293B" w:rsidRDefault="006D293B" w:rsidP="006D293B">
            <w:pPr>
              <w:rPr>
                <w:lang w:eastAsia="en-DE"/>
              </w:rPr>
            </w:pPr>
            <w:r w:rsidRPr="006D293B">
              <w:rPr>
                <w:lang w:eastAsia="en-DE"/>
              </w:rPr>
              <w:t>Yes</w:t>
            </w:r>
          </w:p>
        </w:tc>
        <w:tc>
          <w:tcPr>
            <w:tcW w:w="1067" w:type="dxa"/>
            <w:shd w:val="clear" w:color="auto" w:fill="E2EFD9" w:themeFill="accent6" w:themeFillTint="33"/>
          </w:tcPr>
          <w:p w14:paraId="518BCEA2" w14:textId="77777777" w:rsidR="006D293B" w:rsidRPr="006D293B" w:rsidRDefault="006D293B" w:rsidP="006D293B">
            <w:pPr>
              <w:rPr>
                <w:lang w:eastAsia="en-DE"/>
              </w:rPr>
            </w:pPr>
            <w:r w:rsidRPr="006D293B">
              <w:rPr>
                <w:lang w:eastAsia="en-DE"/>
              </w:rPr>
              <w:t>Yes</w:t>
            </w:r>
          </w:p>
        </w:tc>
        <w:tc>
          <w:tcPr>
            <w:tcW w:w="1416" w:type="dxa"/>
            <w:shd w:val="clear" w:color="auto" w:fill="E2EFD9" w:themeFill="accent6" w:themeFillTint="33"/>
          </w:tcPr>
          <w:p w14:paraId="7B830B84" w14:textId="77777777" w:rsidR="006D293B" w:rsidRPr="006D293B" w:rsidRDefault="006D293B" w:rsidP="006D293B">
            <w:pPr>
              <w:rPr>
                <w:lang w:eastAsia="en-DE"/>
              </w:rPr>
            </w:pPr>
            <w:r w:rsidRPr="006D293B">
              <w:rPr>
                <w:lang w:eastAsia="en-DE"/>
              </w:rPr>
              <w:t>Yes</w:t>
            </w:r>
          </w:p>
        </w:tc>
        <w:tc>
          <w:tcPr>
            <w:tcW w:w="1042" w:type="dxa"/>
            <w:noWrap/>
          </w:tcPr>
          <w:p w14:paraId="6D5DD205" w14:textId="77777777" w:rsidR="006D293B" w:rsidRPr="006D293B" w:rsidRDefault="006D293B" w:rsidP="006D293B">
            <w:pPr>
              <w:rPr>
                <w:lang w:eastAsia="en-DE"/>
              </w:rPr>
            </w:pPr>
            <w:r w:rsidRPr="006D293B">
              <w:rPr>
                <w:lang w:eastAsia="en-DE"/>
              </w:rPr>
              <w:t>BVI-DVC</w:t>
            </w:r>
          </w:p>
        </w:tc>
        <w:tc>
          <w:tcPr>
            <w:tcW w:w="1259" w:type="dxa"/>
          </w:tcPr>
          <w:p w14:paraId="434EE873" w14:textId="77777777" w:rsidR="006D293B" w:rsidRPr="006D293B" w:rsidRDefault="006D293B" w:rsidP="006D293B">
            <w:pPr>
              <w:rPr>
                <w:lang w:eastAsia="en-DE"/>
              </w:rPr>
            </w:pPr>
            <w:r w:rsidRPr="006D293B">
              <w:rPr>
                <w:lang w:eastAsia="en-DE"/>
              </w:rPr>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lang w:eastAsia="en-DE"/>
              </w:rPr>
            </w:pPr>
            <w:r w:rsidRPr="006D293B">
              <w:rPr>
                <w:b/>
                <w:bCs/>
                <w:lang w:eastAsia="en-DE"/>
              </w:rPr>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pPr>
              <w:rPr>
                <w:lang w:eastAsia="en-DE"/>
              </w:rPr>
            </w:pPr>
            <w:r w:rsidRPr="006D293B">
              <w:rPr>
                <w:lang w:eastAsia="en-DE"/>
              </w:rPr>
              <w:t>JVET-Y0059</w:t>
            </w:r>
          </w:p>
        </w:tc>
        <w:tc>
          <w:tcPr>
            <w:tcW w:w="1631" w:type="dxa"/>
            <w:noWrap/>
            <w:vAlign w:val="center"/>
          </w:tcPr>
          <w:p w14:paraId="20F5A8EB" w14:textId="77777777" w:rsidR="006D293B" w:rsidRPr="006D293B" w:rsidRDefault="006D293B" w:rsidP="006D293B">
            <w:pPr>
              <w:rPr>
                <w:lang w:eastAsia="en-DE"/>
              </w:rPr>
            </w:pPr>
            <w:r w:rsidRPr="006D293B">
              <w:rPr>
                <w:lang w:eastAsia="en-DE"/>
              </w:rPr>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pPr>
              <w:rPr>
                <w:lang w:eastAsia="en-DE"/>
              </w:rPr>
            </w:pPr>
            <w:r w:rsidRPr="006D293B">
              <w:rPr>
                <w:lang w:eastAsia="en-DE"/>
              </w:rPr>
              <w:t>Yes</w:t>
            </w:r>
          </w:p>
        </w:tc>
        <w:tc>
          <w:tcPr>
            <w:tcW w:w="1099" w:type="dxa"/>
            <w:shd w:val="clear" w:color="auto" w:fill="E2EFD9" w:themeFill="accent6" w:themeFillTint="33"/>
            <w:noWrap/>
          </w:tcPr>
          <w:p w14:paraId="32A9AD6C" w14:textId="77777777" w:rsidR="006D293B" w:rsidRPr="006D293B" w:rsidRDefault="006D293B" w:rsidP="006D293B">
            <w:pPr>
              <w:rPr>
                <w:lang w:eastAsia="en-DE"/>
              </w:rPr>
            </w:pPr>
            <w:r w:rsidRPr="006D293B">
              <w:rPr>
                <w:lang w:eastAsia="en-DE"/>
              </w:rPr>
              <w:t>Yes</w:t>
            </w:r>
          </w:p>
        </w:tc>
        <w:tc>
          <w:tcPr>
            <w:tcW w:w="1067" w:type="dxa"/>
          </w:tcPr>
          <w:p w14:paraId="326ED111" w14:textId="77777777" w:rsidR="006D293B" w:rsidRPr="006D293B" w:rsidRDefault="006D293B" w:rsidP="006D293B">
            <w:pPr>
              <w:rPr>
                <w:lang w:eastAsia="en-DE"/>
              </w:rPr>
            </w:pPr>
            <w:r w:rsidRPr="006D293B">
              <w:rPr>
                <w:lang w:eastAsia="en-DE"/>
              </w:rPr>
              <w:t>No</w:t>
            </w:r>
          </w:p>
        </w:tc>
        <w:tc>
          <w:tcPr>
            <w:tcW w:w="1416" w:type="dxa"/>
          </w:tcPr>
          <w:p w14:paraId="605741EE" w14:textId="77777777" w:rsidR="006D293B" w:rsidRPr="006D293B" w:rsidRDefault="006D293B" w:rsidP="006D293B">
            <w:pPr>
              <w:rPr>
                <w:lang w:eastAsia="en-DE"/>
              </w:rPr>
            </w:pPr>
            <w:r w:rsidRPr="006D293B">
              <w:rPr>
                <w:lang w:eastAsia="en-DE"/>
              </w:rPr>
              <w:t>No</w:t>
            </w:r>
          </w:p>
        </w:tc>
        <w:tc>
          <w:tcPr>
            <w:tcW w:w="1042" w:type="dxa"/>
            <w:noWrap/>
          </w:tcPr>
          <w:p w14:paraId="0E892F9D" w14:textId="77777777" w:rsidR="006D293B" w:rsidRPr="006D293B" w:rsidRDefault="006D293B" w:rsidP="006D293B">
            <w:pPr>
              <w:rPr>
                <w:lang w:eastAsia="en-DE"/>
              </w:rPr>
            </w:pPr>
            <w:r w:rsidRPr="006D293B">
              <w:rPr>
                <w:lang w:eastAsia="en-DE"/>
              </w:rPr>
              <w:t>BVI-DVC</w:t>
            </w:r>
          </w:p>
        </w:tc>
        <w:tc>
          <w:tcPr>
            <w:tcW w:w="1259" w:type="dxa"/>
          </w:tcPr>
          <w:p w14:paraId="3FF45FF2" w14:textId="77777777" w:rsidR="006D293B" w:rsidRPr="006D293B" w:rsidRDefault="006D293B" w:rsidP="006D293B">
            <w:pPr>
              <w:rPr>
                <w:lang w:eastAsia="en-DE"/>
              </w:rPr>
            </w:pPr>
            <w:r w:rsidRPr="006D293B">
              <w:rPr>
                <w:lang w:eastAsia="en-DE"/>
              </w:rPr>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lang w:eastAsia="en-DE"/>
              </w:rPr>
            </w:pPr>
            <w:r w:rsidRPr="006D293B">
              <w:rPr>
                <w:b/>
                <w:bCs/>
                <w:lang w:eastAsia="en-DE"/>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pPr>
              <w:rPr>
                <w:lang w:eastAsia="en-DE"/>
              </w:rPr>
            </w:pPr>
            <w:r w:rsidRPr="006D293B">
              <w:rPr>
                <w:lang w:eastAsia="en-DE"/>
              </w:rPr>
              <w:t>JVET-Y0068</w:t>
            </w:r>
          </w:p>
        </w:tc>
        <w:tc>
          <w:tcPr>
            <w:tcW w:w="1631" w:type="dxa"/>
            <w:noWrap/>
            <w:vAlign w:val="center"/>
          </w:tcPr>
          <w:p w14:paraId="7FC23643" w14:textId="77777777" w:rsidR="006D293B" w:rsidRPr="006D293B" w:rsidRDefault="006D293B" w:rsidP="006D293B">
            <w:pPr>
              <w:rPr>
                <w:lang w:eastAsia="en-DE"/>
              </w:rPr>
            </w:pPr>
            <w:r w:rsidRPr="006D293B">
              <w:rPr>
                <w:lang w:eastAsia="en-DE"/>
              </w:rPr>
              <w:t>EE1-2.1-related: RPR encoder with multiple scale factors</w:t>
            </w:r>
          </w:p>
        </w:tc>
        <w:tc>
          <w:tcPr>
            <w:tcW w:w="1052" w:type="dxa"/>
            <w:shd w:val="clear" w:color="auto" w:fill="auto"/>
            <w:noWrap/>
          </w:tcPr>
          <w:p w14:paraId="58A8B009" w14:textId="77777777" w:rsidR="006D293B" w:rsidRPr="006D293B" w:rsidRDefault="006D293B" w:rsidP="006D293B">
            <w:pPr>
              <w:rPr>
                <w:lang w:eastAsia="en-DE"/>
              </w:rPr>
            </w:pPr>
            <w:r w:rsidRPr="006D293B">
              <w:rPr>
                <w:lang w:eastAsia="en-DE"/>
              </w:rPr>
              <w:t>No</w:t>
            </w:r>
          </w:p>
          <w:p w14:paraId="5A76214F" w14:textId="77777777" w:rsidR="006D293B" w:rsidRPr="006D293B" w:rsidRDefault="006D293B" w:rsidP="006D293B">
            <w:pPr>
              <w:rPr>
                <w:lang w:eastAsia="en-DE"/>
              </w:rPr>
            </w:pPr>
            <w:r w:rsidRPr="006D293B">
              <w:rPr>
                <w:lang w:eastAsia="en-DE"/>
              </w:rPr>
              <w:t>(VTM-13.0)</w:t>
            </w:r>
          </w:p>
        </w:tc>
        <w:tc>
          <w:tcPr>
            <w:tcW w:w="1099" w:type="dxa"/>
            <w:shd w:val="clear" w:color="auto" w:fill="E2EFD9" w:themeFill="accent6" w:themeFillTint="33"/>
            <w:noWrap/>
          </w:tcPr>
          <w:p w14:paraId="00E8BDF4" w14:textId="77777777" w:rsidR="006D293B" w:rsidRPr="006D293B" w:rsidRDefault="006D293B" w:rsidP="006D293B">
            <w:pPr>
              <w:rPr>
                <w:lang w:eastAsia="en-DE"/>
              </w:rPr>
            </w:pPr>
            <w:r w:rsidRPr="006D293B">
              <w:rPr>
                <w:lang w:eastAsia="en-DE"/>
              </w:rPr>
              <w:t>Yes</w:t>
            </w:r>
          </w:p>
        </w:tc>
        <w:tc>
          <w:tcPr>
            <w:tcW w:w="1067" w:type="dxa"/>
          </w:tcPr>
          <w:p w14:paraId="7BCBDC7B" w14:textId="77777777" w:rsidR="006D293B" w:rsidRPr="006D293B" w:rsidRDefault="006D293B" w:rsidP="006D293B">
            <w:pPr>
              <w:rPr>
                <w:lang w:eastAsia="en-DE"/>
              </w:rPr>
            </w:pPr>
            <w:r w:rsidRPr="006D293B">
              <w:rPr>
                <w:lang w:eastAsia="en-DE"/>
              </w:rPr>
              <w:t>No</w:t>
            </w:r>
          </w:p>
        </w:tc>
        <w:tc>
          <w:tcPr>
            <w:tcW w:w="1416" w:type="dxa"/>
            <w:shd w:val="clear" w:color="auto" w:fill="E2EFD9" w:themeFill="accent6" w:themeFillTint="33"/>
          </w:tcPr>
          <w:p w14:paraId="56D64648" w14:textId="77777777" w:rsidR="006D293B" w:rsidRPr="006D293B" w:rsidRDefault="006D293B" w:rsidP="006D293B">
            <w:pPr>
              <w:rPr>
                <w:lang w:eastAsia="en-DE"/>
              </w:rPr>
            </w:pPr>
            <w:r w:rsidRPr="006D293B">
              <w:rPr>
                <w:lang w:eastAsia="en-DE"/>
              </w:rPr>
              <w:t>Yes</w:t>
            </w:r>
          </w:p>
        </w:tc>
        <w:tc>
          <w:tcPr>
            <w:tcW w:w="1042" w:type="dxa"/>
            <w:noWrap/>
          </w:tcPr>
          <w:p w14:paraId="7553173D" w14:textId="77777777" w:rsidR="006D293B" w:rsidRPr="006D293B" w:rsidRDefault="006D293B" w:rsidP="006D293B">
            <w:pPr>
              <w:rPr>
                <w:lang w:eastAsia="en-DE"/>
              </w:rPr>
            </w:pPr>
            <w:r w:rsidRPr="006D293B">
              <w:rPr>
                <w:lang w:eastAsia="en-DE"/>
              </w:rPr>
              <w:t>-</w:t>
            </w:r>
          </w:p>
        </w:tc>
        <w:tc>
          <w:tcPr>
            <w:tcW w:w="1259" w:type="dxa"/>
          </w:tcPr>
          <w:p w14:paraId="0FAF6C42" w14:textId="77777777" w:rsidR="006D293B" w:rsidRPr="006D293B" w:rsidRDefault="006D293B" w:rsidP="006D293B">
            <w:pPr>
              <w:rPr>
                <w:lang w:eastAsia="en-DE"/>
              </w:rPr>
            </w:pPr>
            <w:r w:rsidRPr="006D293B">
              <w:rPr>
                <w:lang w:eastAsia="en-DE"/>
              </w:rPr>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pPr>
              <w:rPr>
                <w:lang w:eastAsia="en-DE"/>
              </w:rPr>
            </w:pPr>
            <w:r w:rsidRPr="006D293B">
              <w:rPr>
                <w:lang w:eastAsia="en-DE"/>
              </w:rPr>
              <w:t>JVET-Y0087</w:t>
            </w:r>
          </w:p>
        </w:tc>
        <w:tc>
          <w:tcPr>
            <w:tcW w:w="1631" w:type="dxa"/>
            <w:noWrap/>
            <w:vAlign w:val="center"/>
          </w:tcPr>
          <w:p w14:paraId="4CBE7CB6" w14:textId="77777777" w:rsidR="006D293B" w:rsidRPr="006D293B" w:rsidRDefault="006D293B" w:rsidP="006D293B">
            <w:pPr>
              <w:rPr>
                <w:lang w:eastAsia="en-DE"/>
              </w:rPr>
            </w:pPr>
            <w:r w:rsidRPr="006D293B">
              <w:rPr>
                <w:lang w:eastAsia="en-DE"/>
              </w:rPr>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pPr>
              <w:rPr>
                <w:lang w:eastAsia="en-DE"/>
              </w:rPr>
            </w:pPr>
            <w:r w:rsidRPr="006D293B">
              <w:rPr>
                <w:lang w:eastAsia="en-DE"/>
              </w:rPr>
              <w:t>Yes</w:t>
            </w:r>
          </w:p>
        </w:tc>
        <w:tc>
          <w:tcPr>
            <w:tcW w:w="1099" w:type="dxa"/>
            <w:noWrap/>
          </w:tcPr>
          <w:p w14:paraId="54B684F5" w14:textId="77777777" w:rsidR="006D293B" w:rsidRPr="006D293B" w:rsidRDefault="006D293B" w:rsidP="006D293B">
            <w:pPr>
              <w:rPr>
                <w:lang w:eastAsia="en-DE"/>
              </w:rPr>
            </w:pPr>
            <w:r w:rsidRPr="006D293B">
              <w:rPr>
                <w:lang w:eastAsia="en-DE"/>
              </w:rPr>
              <w:t>Class A1, A2</w:t>
            </w:r>
          </w:p>
        </w:tc>
        <w:tc>
          <w:tcPr>
            <w:tcW w:w="1067" w:type="dxa"/>
          </w:tcPr>
          <w:p w14:paraId="7917A0F0" w14:textId="77777777" w:rsidR="006D293B" w:rsidRPr="006D293B" w:rsidRDefault="006D293B" w:rsidP="006D293B">
            <w:pPr>
              <w:rPr>
                <w:lang w:eastAsia="en-DE"/>
              </w:rPr>
            </w:pPr>
            <w:r w:rsidRPr="006D293B">
              <w:rPr>
                <w:lang w:eastAsia="en-DE"/>
              </w:rPr>
              <w:t>-</w:t>
            </w:r>
          </w:p>
        </w:tc>
        <w:tc>
          <w:tcPr>
            <w:tcW w:w="1416" w:type="dxa"/>
          </w:tcPr>
          <w:p w14:paraId="1A8613A5" w14:textId="77777777" w:rsidR="006D293B" w:rsidRPr="006D293B" w:rsidRDefault="006D293B" w:rsidP="006D293B">
            <w:pPr>
              <w:rPr>
                <w:lang w:eastAsia="en-DE"/>
              </w:rPr>
            </w:pPr>
            <w:r w:rsidRPr="006D293B">
              <w:rPr>
                <w:lang w:eastAsia="en-DE"/>
              </w:rPr>
              <w:t>Class A1, A2</w:t>
            </w:r>
          </w:p>
        </w:tc>
        <w:tc>
          <w:tcPr>
            <w:tcW w:w="1042" w:type="dxa"/>
            <w:noWrap/>
          </w:tcPr>
          <w:p w14:paraId="24AC6F8B" w14:textId="77777777" w:rsidR="006D293B" w:rsidRPr="006D293B" w:rsidRDefault="006D293B" w:rsidP="006D293B">
            <w:pPr>
              <w:rPr>
                <w:lang w:eastAsia="en-DE"/>
              </w:rPr>
            </w:pPr>
            <w:r w:rsidRPr="006D293B">
              <w:rPr>
                <w:lang w:eastAsia="en-DE"/>
              </w:rPr>
              <w:t>BVI-DVC (4K)</w:t>
            </w:r>
          </w:p>
        </w:tc>
        <w:tc>
          <w:tcPr>
            <w:tcW w:w="1259" w:type="dxa"/>
          </w:tcPr>
          <w:p w14:paraId="063FEFBB" w14:textId="77777777" w:rsidR="006D293B" w:rsidRPr="006D293B" w:rsidRDefault="006D293B" w:rsidP="006D293B">
            <w:pPr>
              <w:rPr>
                <w:lang w:eastAsia="en-DE"/>
              </w:rPr>
            </w:pPr>
          </w:p>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lang w:eastAsia="en-DE"/>
              </w:rPr>
            </w:pPr>
            <w:r w:rsidRPr="006D293B">
              <w:rPr>
                <w:b/>
                <w:bCs/>
                <w:lang w:eastAsia="en-DE"/>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pPr>
              <w:rPr>
                <w:lang w:eastAsia="en-DE"/>
              </w:rPr>
            </w:pPr>
            <w:r w:rsidRPr="006D293B">
              <w:rPr>
                <w:lang w:eastAsia="en-DE"/>
              </w:rPr>
              <w:t>JVET-Y0090</w:t>
            </w:r>
          </w:p>
        </w:tc>
        <w:tc>
          <w:tcPr>
            <w:tcW w:w="1631" w:type="dxa"/>
            <w:noWrap/>
            <w:vAlign w:val="center"/>
          </w:tcPr>
          <w:p w14:paraId="702FCE7A"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pPr>
              <w:rPr>
                <w:lang w:eastAsia="en-DE"/>
              </w:rPr>
            </w:pPr>
            <w:r w:rsidRPr="006D293B">
              <w:rPr>
                <w:lang w:eastAsia="en-DE"/>
              </w:rPr>
              <w:t>Yes</w:t>
            </w:r>
          </w:p>
        </w:tc>
        <w:tc>
          <w:tcPr>
            <w:tcW w:w="1099" w:type="dxa"/>
            <w:shd w:val="clear" w:color="auto" w:fill="auto"/>
            <w:noWrap/>
          </w:tcPr>
          <w:p w14:paraId="2A8266D0" w14:textId="77777777" w:rsidR="006D293B" w:rsidRPr="006D293B" w:rsidRDefault="006D293B" w:rsidP="006D293B">
            <w:pPr>
              <w:rPr>
                <w:lang w:eastAsia="en-DE"/>
              </w:rPr>
            </w:pPr>
            <w:r w:rsidRPr="006D293B">
              <w:rPr>
                <w:lang w:eastAsia="en-DE"/>
              </w:rPr>
              <w:t>Class B, C</w:t>
            </w:r>
          </w:p>
        </w:tc>
        <w:tc>
          <w:tcPr>
            <w:tcW w:w="1067" w:type="dxa"/>
          </w:tcPr>
          <w:p w14:paraId="67AEF055" w14:textId="77777777" w:rsidR="006D293B" w:rsidRPr="006D293B" w:rsidRDefault="006D293B" w:rsidP="006D293B">
            <w:pPr>
              <w:rPr>
                <w:lang w:eastAsia="en-DE"/>
              </w:rPr>
            </w:pPr>
            <w:r w:rsidRPr="006D293B">
              <w:rPr>
                <w:lang w:eastAsia="en-DE"/>
              </w:rPr>
              <w:t>No</w:t>
            </w:r>
          </w:p>
        </w:tc>
        <w:tc>
          <w:tcPr>
            <w:tcW w:w="1416" w:type="dxa"/>
          </w:tcPr>
          <w:p w14:paraId="3D46E49D" w14:textId="77777777" w:rsidR="006D293B" w:rsidRPr="006D293B" w:rsidRDefault="006D293B" w:rsidP="006D293B">
            <w:pPr>
              <w:rPr>
                <w:lang w:eastAsia="en-DE"/>
              </w:rPr>
            </w:pPr>
            <w:r w:rsidRPr="006D293B">
              <w:rPr>
                <w:lang w:eastAsia="en-DE"/>
              </w:rPr>
              <w:t>No</w:t>
            </w:r>
          </w:p>
        </w:tc>
        <w:tc>
          <w:tcPr>
            <w:tcW w:w="1042" w:type="dxa"/>
            <w:noWrap/>
          </w:tcPr>
          <w:p w14:paraId="63BD3EEA" w14:textId="77777777" w:rsidR="006D293B" w:rsidRPr="006D293B" w:rsidRDefault="006D293B" w:rsidP="006D293B">
            <w:pPr>
              <w:rPr>
                <w:lang w:eastAsia="en-DE"/>
              </w:rPr>
            </w:pPr>
            <w:r w:rsidRPr="006D293B">
              <w:rPr>
                <w:lang w:eastAsia="en-DE"/>
              </w:rPr>
              <w:t>BVI-DVC</w:t>
            </w:r>
          </w:p>
        </w:tc>
        <w:tc>
          <w:tcPr>
            <w:tcW w:w="1259" w:type="dxa"/>
          </w:tcPr>
          <w:p w14:paraId="6E2375B7" w14:textId="77777777" w:rsidR="006D293B" w:rsidRPr="006D293B" w:rsidRDefault="006D293B" w:rsidP="006D293B">
            <w:pPr>
              <w:rPr>
                <w:lang w:eastAsia="en-DE"/>
              </w:rPr>
            </w:pPr>
          </w:p>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pPr>
              <w:rPr>
                <w:lang w:eastAsia="en-DE"/>
              </w:rPr>
            </w:pPr>
            <w:r w:rsidRPr="006D293B">
              <w:rPr>
                <w:lang w:eastAsia="en-DE"/>
              </w:rPr>
              <w:t>JVET-</w:t>
            </w:r>
            <w:r w:rsidRPr="006D293B">
              <w:rPr>
                <w:lang w:eastAsia="en-DE"/>
              </w:rPr>
              <w:lastRenderedPageBreak/>
              <w:t>Y0096</w:t>
            </w:r>
          </w:p>
        </w:tc>
        <w:tc>
          <w:tcPr>
            <w:tcW w:w="1631" w:type="dxa"/>
            <w:noWrap/>
            <w:vAlign w:val="center"/>
          </w:tcPr>
          <w:p w14:paraId="324634E4" w14:textId="77777777" w:rsidR="006D293B" w:rsidRPr="006D293B" w:rsidRDefault="006D293B" w:rsidP="006D293B">
            <w:pPr>
              <w:rPr>
                <w:lang w:eastAsia="en-DE"/>
              </w:rPr>
            </w:pPr>
            <w:r w:rsidRPr="006D293B">
              <w:rPr>
                <w:lang w:eastAsia="en-DE"/>
              </w:rPr>
              <w:lastRenderedPageBreak/>
              <w:t xml:space="preserve">AHG11: NN-based Reference </w:t>
            </w:r>
            <w:r w:rsidRPr="006D293B">
              <w:rPr>
                <w:lang w:eastAsia="en-DE"/>
              </w:rPr>
              <w:lastRenderedPageBreak/>
              <w:t>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pPr>
              <w:rPr>
                <w:lang w:eastAsia="en-DE"/>
              </w:rPr>
            </w:pPr>
            <w:r w:rsidRPr="006D293B">
              <w:rPr>
                <w:lang w:eastAsia="en-DE"/>
              </w:rPr>
              <w:lastRenderedPageBreak/>
              <w:t>Yes</w:t>
            </w:r>
          </w:p>
        </w:tc>
        <w:tc>
          <w:tcPr>
            <w:tcW w:w="1099" w:type="dxa"/>
            <w:shd w:val="clear" w:color="auto" w:fill="E2EFD9" w:themeFill="accent6" w:themeFillTint="33"/>
            <w:noWrap/>
          </w:tcPr>
          <w:p w14:paraId="0CCC1706" w14:textId="77777777" w:rsidR="006D293B" w:rsidRPr="006D293B" w:rsidRDefault="006D293B" w:rsidP="006D293B">
            <w:pPr>
              <w:rPr>
                <w:lang w:eastAsia="en-DE"/>
              </w:rPr>
            </w:pPr>
            <w:r w:rsidRPr="006D293B">
              <w:rPr>
                <w:lang w:eastAsia="en-DE"/>
              </w:rPr>
              <w:t>Yes</w:t>
            </w:r>
          </w:p>
        </w:tc>
        <w:tc>
          <w:tcPr>
            <w:tcW w:w="1067" w:type="dxa"/>
          </w:tcPr>
          <w:p w14:paraId="0C9BFED9" w14:textId="77777777" w:rsidR="006D293B" w:rsidRPr="006D293B" w:rsidRDefault="006D293B" w:rsidP="006D293B">
            <w:pPr>
              <w:rPr>
                <w:lang w:eastAsia="en-DE"/>
              </w:rPr>
            </w:pPr>
            <w:r w:rsidRPr="006D293B">
              <w:rPr>
                <w:lang w:eastAsia="en-DE"/>
              </w:rPr>
              <w:t>No</w:t>
            </w:r>
          </w:p>
        </w:tc>
        <w:tc>
          <w:tcPr>
            <w:tcW w:w="1416" w:type="dxa"/>
          </w:tcPr>
          <w:p w14:paraId="578C911D" w14:textId="77777777" w:rsidR="006D293B" w:rsidRPr="006D293B" w:rsidRDefault="006D293B" w:rsidP="006D293B">
            <w:pPr>
              <w:rPr>
                <w:lang w:eastAsia="en-DE"/>
              </w:rPr>
            </w:pPr>
            <w:r w:rsidRPr="006D293B">
              <w:rPr>
                <w:lang w:eastAsia="en-DE"/>
              </w:rPr>
              <w:t>No</w:t>
            </w:r>
          </w:p>
        </w:tc>
        <w:tc>
          <w:tcPr>
            <w:tcW w:w="1042" w:type="dxa"/>
            <w:noWrap/>
          </w:tcPr>
          <w:p w14:paraId="46A7EDE9" w14:textId="77777777" w:rsidR="006D293B" w:rsidRPr="006D293B" w:rsidRDefault="006D293B" w:rsidP="006D293B">
            <w:pPr>
              <w:rPr>
                <w:lang w:eastAsia="en-DE"/>
              </w:rPr>
            </w:pPr>
            <w:r w:rsidRPr="006D293B">
              <w:rPr>
                <w:lang w:eastAsia="en-DE"/>
              </w:rPr>
              <w:t>BVI-DVC</w:t>
            </w:r>
          </w:p>
        </w:tc>
        <w:tc>
          <w:tcPr>
            <w:tcW w:w="1259" w:type="dxa"/>
          </w:tcPr>
          <w:p w14:paraId="335EDE75" w14:textId="77777777" w:rsidR="006D293B" w:rsidRPr="006D293B" w:rsidRDefault="006D293B" w:rsidP="006D293B">
            <w:pPr>
              <w:rPr>
                <w:lang w:eastAsia="en-DE"/>
              </w:rPr>
            </w:pPr>
            <w:r w:rsidRPr="006D293B">
              <w:rPr>
                <w:lang w:eastAsia="en-DE"/>
              </w:rPr>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lang w:eastAsia="en-DE"/>
              </w:rPr>
            </w:pPr>
            <w:r w:rsidRPr="006D293B">
              <w:rPr>
                <w:b/>
                <w:bCs/>
                <w:lang w:eastAsia="en-DE"/>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pPr>
              <w:rPr>
                <w:lang w:eastAsia="en-DE"/>
              </w:rPr>
            </w:pPr>
            <w:r w:rsidRPr="006D293B">
              <w:rPr>
                <w:lang w:eastAsia="en-DE"/>
              </w:rPr>
              <w:t>JVET-Y0111</w:t>
            </w:r>
          </w:p>
        </w:tc>
        <w:tc>
          <w:tcPr>
            <w:tcW w:w="1631" w:type="dxa"/>
            <w:noWrap/>
            <w:vAlign w:val="center"/>
          </w:tcPr>
          <w:p w14:paraId="4A525688"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1052" w:type="dxa"/>
            <w:noWrap/>
          </w:tcPr>
          <w:p w14:paraId="53CE7520" w14:textId="77777777" w:rsidR="006D293B" w:rsidRPr="006D293B" w:rsidRDefault="006D293B" w:rsidP="006D293B">
            <w:pPr>
              <w:rPr>
                <w:lang w:eastAsia="en-DE"/>
              </w:rPr>
            </w:pPr>
            <w:r w:rsidRPr="006D293B">
              <w:rPr>
                <w:lang w:eastAsia="en-DE"/>
              </w:rPr>
              <w:t>No (ECM3.1)</w:t>
            </w:r>
          </w:p>
        </w:tc>
        <w:tc>
          <w:tcPr>
            <w:tcW w:w="1099" w:type="dxa"/>
            <w:shd w:val="clear" w:color="auto" w:fill="auto"/>
            <w:noWrap/>
          </w:tcPr>
          <w:p w14:paraId="32701EAC" w14:textId="77777777" w:rsidR="006D293B" w:rsidRPr="006D293B" w:rsidRDefault="006D293B" w:rsidP="006D293B">
            <w:pPr>
              <w:rPr>
                <w:lang w:eastAsia="en-DE"/>
              </w:rPr>
            </w:pPr>
            <w:r w:rsidRPr="006D293B">
              <w:rPr>
                <w:lang w:eastAsia="en-DE"/>
              </w:rPr>
              <w:t>-</w:t>
            </w:r>
          </w:p>
        </w:tc>
        <w:tc>
          <w:tcPr>
            <w:tcW w:w="1067" w:type="dxa"/>
            <w:shd w:val="clear" w:color="auto" w:fill="auto"/>
          </w:tcPr>
          <w:p w14:paraId="1255825B" w14:textId="77777777" w:rsidR="006D293B" w:rsidRPr="006D293B" w:rsidRDefault="006D293B" w:rsidP="006D293B">
            <w:pPr>
              <w:rPr>
                <w:lang w:eastAsia="en-DE"/>
              </w:rPr>
            </w:pPr>
            <w:r w:rsidRPr="006D293B">
              <w:rPr>
                <w:lang w:eastAsia="en-DE"/>
              </w:rPr>
              <w:t>-</w:t>
            </w:r>
          </w:p>
        </w:tc>
        <w:tc>
          <w:tcPr>
            <w:tcW w:w="1416" w:type="dxa"/>
            <w:shd w:val="clear" w:color="auto" w:fill="auto"/>
          </w:tcPr>
          <w:p w14:paraId="757696AD" w14:textId="77777777" w:rsidR="006D293B" w:rsidRPr="006D293B" w:rsidRDefault="006D293B" w:rsidP="006D293B">
            <w:pPr>
              <w:rPr>
                <w:lang w:eastAsia="en-DE"/>
              </w:rPr>
            </w:pPr>
            <w:r w:rsidRPr="006D293B">
              <w:rPr>
                <w:lang w:eastAsia="en-DE"/>
              </w:rPr>
              <w:t>-</w:t>
            </w:r>
          </w:p>
        </w:tc>
        <w:tc>
          <w:tcPr>
            <w:tcW w:w="1042" w:type="dxa"/>
            <w:noWrap/>
          </w:tcPr>
          <w:p w14:paraId="617F5ED6" w14:textId="77777777" w:rsidR="006D293B" w:rsidRPr="006D293B" w:rsidRDefault="006D293B" w:rsidP="006D293B">
            <w:pPr>
              <w:rPr>
                <w:lang w:eastAsia="en-DE"/>
              </w:rPr>
            </w:pPr>
            <w:r w:rsidRPr="006D293B">
              <w:rPr>
                <w:lang w:eastAsia="en-DE"/>
              </w:rPr>
              <w:t>-</w:t>
            </w:r>
          </w:p>
        </w:tc>
        <w:tc>
          <w:tcPr>
            <w:tcW w:w="1259" w:type="dxa"/>
          </w:tcPr>
          <w:p w14:paraId="6E661879" w14:textId="77777777" w:rsidR="006D293B" w:rsidRPr="006D293B" w:rsidRDefault="006D293B" w:rsidP="006D293B">
            <w:pPr>
              <w:rPr>
                <w:lang w:eastAsia="en-DE"/>
              </w:rPr>
            </w:pPr>
            <w:r w:rsidRPr="006D293B">
              <w:rPr>
                <w:lang w:eastAsia="en-DE"/>
              </w:rPr>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lang w:eastAsia="en-DE"/>
              </w:rPr>
            </w:pPr>
            <w:r w:rsidRPr="006D293B">
              <w:rPr>
                <w:b/>
                <w:bCs/>
                <w:lang w:eastAsia="en-DE"/>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pPr>
              <w:rPr>
                <w:lang w:eastAsia="en-DE"/>
              </w:rPr>
            </w:pPr>
            <w:r w:rsidRPr="006D293B">
              <w:rPr>
                <w:lang w:eastAsia="en-DE"/>
              </w:rPr>
              <w:t>JVET-Y0051</w:t>
            </w:r>
          </w:p>
        </w:tc>
        <w:tc>
          <w:tcPr>
            <w:tcW w:w="1631" w:type="dxa"/>
            <w:noWrap/>
            <w:vAlign w:val="center"/>
          </w:tcPr>
          <w:p w14:paraId="5A6253BE" w14:textId="77777777" w:rsidR="006D293B" w:rsidRPr="006D293B" w:rsidRDefault="006D293B" w:rsidP="006D293B">
            <w:pPr>
              <w:rPr>
                <w:lang w:eastAsia="en-DE"/>
              </w:rPr>
            </w:pPr>
            <w:r w:rsidRPr="006D293B">
              <w:rPr>
                <w:lang w:eastAsia="en-DE"/>
              </w:rPr>
              <w:t>AHG11: Deep omnidirectional video compression in YUV domain</w:t>
            </w:r>
          </w:p>
        </w:tc>
        <w:tc>
          <w:tcPr>
            <w:tcW w:w="1052" w:type="dxa"/>
            <w:noWrap/>
          </w:tcPr>
          <w:p w14:paraId="09338CC0" w14:textId="77777777" w:rsidR="006D293B" w:rsidRPr="006D293B" w:rsidRDefault="006D293B" w:rsidP="006D293B">
            <w:pPr>
              <w:rPr>
                <w:lang w:eastAsia="en-DE"/>
              </w:rPr>
            </w:pPr>
            <w:r w:rsidRPr="006D293B">
              <w:rPr>
                <w:lang w:eastAsia="en-DE"/>
              </w:rPr>
              <w:t>No</w:t>
            </w:r>
          </w:p>
          <w:p w14:paraId="19AB445F" w14:textId="77777777" w:rsidR="006D293B" w:rsidRPr="006D293B" w:rsidRDefault="006D293B" w:rsidP="006D293B">
            <w:pPr>
              <w:rPr>
                <w:lang w:eastAsia="en-DE"/>
              </w:rPr>
            </w:pPr>
            <w:r w:rsidRPr="006D293B">
              <w:rPr>
                <w:lang w:eastAsia="en-DE"/>
              </w:rPr>
              <w:t>(360)</w:t>
            </w:r>
          </w:p>
        </w:tc>
        <w:tc>
          <w:tcPr>
            <w:tcW w:w="1099" w:type="dxa"/>
            <w:noWrap/>
          </w:tcPr>
          <w:p w14:paraId="5A6AA0D7" w14:textId="77777777" w:rsidR="006D293B" w:rsidRPr="006D293B" w:rsidRDefault="006D293B" w:rsidP="006D293B">
            <w:pPr>
              <w:rPr>
                <w:lang w:eastAsia="en-DE"/>
              </w:rPr>
            </w:pPr>
            <w:r w:rsidRPr="006D293B">
              <w:rPr>
                <w:lang w:eastAsia="en-DE"/>
              </w:rPr>
              <w:t>-</w:t>
            </w:r>
          </w:p>
        </w:tc>
        <w:tc>
          <w:tcPr>
            <w:tcW w:w="1067" w:type="dxa"/>
          </w:tcPr>
          <w:p w14:paraId="47A93803" w14:textId="77777777" w:rsidR="006D293B" w:rsidRPr="006D293B" w:rsidRDefault="006D293B" w:rsidP="006D293B">
            <w:pPr>
              <w:rPr>
                <w:lang w:eastAsia="en-DE"/>
              </w:rPr>
            </w:pPr>
            <w:r w:rsidRPr="006D293B">
              <w:rPr>
                <w:lang w:eastAsia="en-DE"/>
              </w:rPr>
              <w:t>-</w:t>
            </w:r>
          </w:p>
        </w:tc>
        <w:tc>
          <w:tcPr>
            <w:tcW w:w="1416" w:type="dxa"/>
          </w:tcPr>
          <w:p w14:paraId="41D6B81C" w14:textId="77777777" w:rsidR="006D293B" w:rsidRPr="006D293B" w:rsidRDefault="006D293B" w:rsidP="006D293B">
            <w:pPr>
              <w:rPr>
                <w:lang w:eastAsia="en-DE"/>
              </w:rPr>
            </w:pPr>
            <w:r w:rsidRPr="006D293B">
              <w:rPr>
                <w:lang w:eastAsia="en-DE"/>
              </w:rPr>
              <w:t>-</w:t>
            </w:r>
          </w:p>
        </w:tc>
        <w:tc>
          <w:tcPr>
            <w:tcW w:w="1042" w:type="dxa"/>
            <w:noWrap/>
          </w:tcPr>
          <w:p w14:paraId="6561EF06" w14:textId="77777777" w:rsidR="006D293B" w:rsidRPr="006D293B" w:rsidRDefault="006D293B" w:rsidP="006D293B">
            <w:pPr>
              <w:rPr>
                <w:lang w:eastAsia="en-DE"/>
              </w:rPr>
            </w:pPr>
          </w:p>
        </w:tc>
        <w:tc>
          <w:tcPr>
            <w:tcW w:w="1259" w:type="dxa"/>
          </w:tcPr>
          <w:p w14:paraId="791BA5BF" w14:textId="77777777" w:rsidR="006D293B" w:rsidRPr="006D293B" w:rsidRDefault="006D293B" w:rsidP="006D293B">
            <w:pPr>
              <w:rPr>
                <w:lang w:eastAsia="en-DE"/>
              </w:rPr>
            </w:pPr>
            <w:r w:rsidRPr="006D293B">
              <w:rPr>
                <w:lang w:eastAsia="en-DE"/>
              </w:rPr>
              <w:t>VQA-DOV</w:t>
            </w:r>
          </w:p>
        </w:tc>
      </w:tr>
    </w:tbl>
    <w:p w14:paraId="42841577" w14:textId="77777777" w:rsidR="006D293B" w:rsidRPr="006D293B" w:rsidRDefault="006D293B" w:rsidP="006D293B">
      <w:pPr>
        <w:rPr>
          <w:lang w:eastAsia="en-DE"/>
        </w:rPr>
      </w:pPr>
    </w:p>
    <w:p w14:paraId="60385563" w14:textId="77777777" w:rsidR="006D293B" w:rsidRPr="006D293B" w:rsidRDefault="006D293B" w:rsidP="00551ED8">
      <w:pPr>
        <w:numPr>
          <w:ilvl w:val="0"/>
          <w:numId w:val="38"/>
        </w:numPr>
        <w:rPr>
          <w:b/>
          <w:bCs/>
          <w:lang w:eastAsia="en-DE"/>
        </w:rPr>
      </w:pPr>
      <w:r w:rsidRPr="006D293B">
        <w:rPr>
          <w:b/>
          <w:bCs/>
          <w:lang w:val="en-CA" w:eastAsia="en-DE"/>
        </w:rPr>
        <w:t>Input contributions</w:t>
      </w:r>
    </w:p>
    <w:p w14:paraId="6C30AB07" w14:textId="77777777" w:rsidR="006D293B" w:rsidRPr="006D293B" w:rsidRDefault="006D293B" w:rsidP="006D293B">
      <w:pPr>
        <w:rPr>
          <w:lang w:eastAsia="en-DE"/>
        </w:rPr>
      </w:pPr>
      <w:r w:rsidRPr="006D293B">
        <w:rPr>
          <w:lang w:eastAsia="en-DE"/>
        </w:rPr>
        <w:t>There are 32 input contriubtions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lang w:eastAsia="en-DE"/>
        </w:rPr>
      </w:pPr>
      <w:r w:rsidRPr="006D293B">
        <w:rPr>
          <w:b/>
          <w:bCs/>
          <w:i/>
          <w:iCs/>
          <w:lang w:eastAsia="en-DE"/>
        </w:rPr>
        <w:t>EE Input Contributions</w:t>
      </w:r>
    </w:p>
    <w:p w14:paraId="76D51A58" w14:textId="77777777" w:rsidR="006D293B" w:rsidRPr="006D293B" w:rsidRDefault="006D293B" w:rsidP="006D293B">
      <w:pPr>
        <w:rPr>
          <w:lang w:eastAsia="en-DE"/>
        </w:rPr>
      </w:pPr>
    </w:p>
    <w:tbl>
      <w:tblPr>
        <w:tblStyle w:val="Tabellenraster"/>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lang w:eastAsia="en-DE"/>
              </w:rPr>
            </w:pPr>
            <w:r w:rsidRPr="006D293B">
              <w:rPr>
                <w:b/>
                <w:bCs/>
                <w:lang w:eastAsia="en-DE"/>
              </w:rPr>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pPr>
              <w:rPr>
                <w:lang w:eastAsia="en-DE"/>
              </w:rPr>
            </w:pPr>
            <w:r w:rsidRPr="006D293B">
              <w:rPr>
                <w:lang w:eastAsia="en-DE"/>
              </w:rPr>
              <w:t>JVET-Y0023</w:t>
            </w:r>
          </w:p>
        </w:tc>
        <w:tc>
          <w:tcPr>
            <w:tcW w:w="1348" w:type="pct"/>
            <w:noWrap/>
          </w:tcPr>
          <w:p w14:paraId="382A1634" w14:textId="77777777" w:rsidR="006D293B" w:rsidRPr="006D293B" w:rsidRDefault="006D293B" w:rsidP="006D293B">
            <w:pPr>
              <w:rPr>
                <w:lang w:eastAsia="en-DE"/>
              </w:rPr>
            </w:pPr>
            <w:r w:rsidRPr="006D293B">
              <w:rPr>
                <w:lang w:eastAsia="en-DE"/>
              </w:rPr>
              <w:t>EE1: Summary of Exploration Experiments on Neural Network-based Video Coding</w:t>
            </w:r>
          </w:p>
        </w:tc>
        <w:tc>
          <w:tcPr>
            <w:tcW w:w="3173" w:type="pct"/>
            <w:noWrap/>
          </w:tcPr>
          <w:p w14:paraId="41A2ABCC" w14:textId="77777777" w:rsidR="006D293B" w:rsidRPr="006D293B" w:rsidRDefault="006D293B" w:rsidP="006D293B">
            <w:pPr>
              <w:rPr>
                <w:lang w:val="fr-FR" w:eastAsia="en-DE"/>
              </w:rPr>
            </w:pPr>
            <w:r w:rsidRPr="006D293B">
              <w:rPr>
                <w:lang w:val="fr-FR" w:eastAsia="en-DE"/>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lang w:eastAsia="en-DE"/>
              </w:rPr>
            </w:pPr>
            <w:r w:rsidRPr="006D293B">
              <w:rPr>
                <w:b/>
                <w:bCs/>
                <w:lang w:eastAsia="en-DE"/>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pPr>
              <w:rPr>
                <w:lang w:eastAsia="en-DE"/>
              </w:rPr>
            </w:pPr>
            <w:r w:rsidRPr="006D293B">
              <w:rPr>
                <w:lang w:eastAsia="en-DE"/>
              </w:rPr>
              <w:t>JVET-Y0061</w:t>
            </w:r>
          </w:p>
        </w:tc>
        <w:tc>
          <w:tcPr>
            <w:tcW w:w="1348" w:type="pct"/>
            <w:noWrap/>
            <w:vAlign w:val="center"/>
          </w:tcPr>
          <w:p w14:paraId="5EDD8FCE" w14:textId="77777777" w:rsidR="006D293B" w:rsidRPr="006D293B" w:rsidRDefault="006D293B" w:rsidP="006D293B">
            <w:pPr>
              <w:rPr>
                <w:lang w:eastAsia="en-DE"/>
              </w:rPr>
            </w:pPr>
            <w:r w:rsidRPr="006D293B">
              <w:rPr>
                <w:lang w:eastAsia="en-DE"/>
              </w:rPr>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eastAsia="en-DE"/>
              </w:rPr>
            </w:pPr>
            <w:r w:rsidRPr="006D293B">
              <w:rPr>
                <w:lang w:eastAsia="en-DE"/>
              </w:rPr>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pPr>
              <w:rPr>
                <w:lang w:eastAsia="en-DE"/>
              </w:rPr>
            </w:pPr>
            <w:r w:rsidRPr="006D293B">
              <w:rPr>
                <w:lang w:eastAsia="en-DE"/>
              </w:rPr>
              <w:t>JVET-Y0069</w:t>
            </w:r>
          </w:p>
        </w:tc>
        <w:tc>
          <w:tcPr>
            <w:tcW w:w="1348" w:type="pct"/>
            <w:noWrap/>
            <w:vAlign w:val="center"/>
          </w:tcPr>
          <w:p w14:paraId="6B565761" w14:textId="77777777" w:rsidR="006D293B" w:rsidRPr="006D293B" w:rsidRDefault="006D293B" w:rsidP="006D293B">
            <w:pPr>
              <w:rPr>
                <w:lang w:eastAsia="en-DE"/>
              </w:rPr>
            </w:pPr>
            <w:r w:rsidRPr="006D293B">
              <w:rPr>
                <w:lang w:eastAsia="en-DE"/>
              </w:rPr>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eastAsia="en-DE"/>
              </w:rPr>
            </w:pPr>
            <w:r w:rsidRPr="006D293B">
              <w:rPr>
                <w:lang w:eastAsia="en-DE"/>
              </w:rPr>
              <w:t>C. Lin, Y. Li, K. Zhang, L. Zhang (Bytedance)</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pPr>
              <w:rPr>
                <w:lang w:eastAsia="en-DE"/>
              </w:rPr>
            </w:pPr>
            <w:r w:rsidRPr="006D293B">
              <w:rPr>
                <w:lang w:eastAsia="en-DE"/>
              </w:rPr>
              <w:t>JVET-Y0070</w:t>
            </w:r>
          </w:p>
        </w:tc>
        <w:tc>
          <w:tcPr>
            <w:tcW w:w="1348" w:type="pct"/>
            <w:noWrap/>
            <w:vAlign w:val="center"/>
          </w:tcPr>
          <w:p w14:paraId="6D9011ED" w14:textId="77777777" w:rsidR="006D293B" w:rsidRPr="006D293B" w:rsidRDefault="006D293B" w:rsidP="006D293B">
            <w:pPr>
              <w:rPr>
                <w:lang w:eastAsia="en-DE"/>
              </w:rPr>
            </w:pPr>
            <w:r w:rsidRPr="006D293B">
              <w:rPr>
                <w:lang w:eastAsia="en-DE"/>
              </w:rPr>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pPr>
              <w:rPr>
                <w:lang w:eastAsia="en-DE"/>
              </w:rPr>
            </w:pPr>
            <w:r w:rsidRPr="006D293B">
              <w:rPr>
                <w:lang w:eastAsia="en-DE"/>
              </w:rPr>
              <w:t>C. Lin, Y. Li, K. Zhang, L. Zhang (Bytedance)</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pPr>
              <w:rPr>
                <w:lang w:eastAsia="en-DE"/>
              </w:rPr>
            </w:pPr>
            <w:r w:rsidRPr="006D293B">
              <w:rPr>
                <w:lang w:eastAsia="en-DE"/>
              </w:rPr>
              <w:t>JVET-Y0078</w:t>
            </w:r>
          </w:p>
        </w:tc>
        <w:tc>
          <w:tcPr>
            <w:tcW w:w="1348" w:type="pct"/>
            <w:noWrap/>
            <w:vAlign w:val="center"/>
          </w:tcPr>
          <w:p w14:paraId="02FD4DBB" w14:textId="77777777" w:rsidR="006D293B" w:rsidRPr="006D293B" w:rsidRDefault="006D293B" w:rsidP="006D293B">
            <w:pPr>
              <w:rPr>
                <w:lang w:eastAsia="en-DE"/>
              </w:rPr>
            </w:pPr>
            <w:r w:rsidRPr="006D293B">
              <w:rPr>
                <w:lang w:eastAsia="en-DE"/>
              </w:rPr>
              <w:t>EE1-1.1: neural network based in-loop filter with constrained storage and low complexity</w:t>
            </w:r>
          </w:p>
        </w:tc>
        <w:tc>
          <w:tcPr>
            <w:tcW w:w="3173" w:type="pct"/>
            <w:noWrap/>
            <w:vAlign w:val="center"/>
          </w:tcPr>
          <w:p w14:paraId="4A9BBB7A" w14:textId="77777777" w:rsidR="006D293B" w:rsidRPr="006D293B" w:rsidRDefault="006D293B" w:rsidP="006D293B">
            <w:pPr>
              <w:rPr>
                <w:lang w:eastAsia="en-DE"/>
              </w:rPr>
            </w:pPr>
            <w:r w:rsidRPr="006D293B">
              <w:rPr>
                <w:lang w:eastAsia="en-DE"/>
              </w:rPr>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pPr>
              <w:rPr>
                <w:lang w:eastAsia="en-DE"/>
              </w:rPr>
            </w:pPr>
            <w:r w:rsidRPr="006D293B">
              <w:rPr>
                <w:lang w:eastAsia="en-DE"/>
              </w:rPr>
              <w:t>JVET-Y0082</w:t>
            </w:r>
          </w:p>
        </w:tc>
        <w:tc>
          <w:tcPr>
            <w:tcW w:w="1348" w:type="pct"/>
            <w:noWrap/>
            <w:vAlign w:val="center"/>
          </w:tcPr>
          <w:p w14:paraId="79A9207B" w14:textId="77777777" w:rsidR="006D293B" w:rsidRPr="006D293B" w:rsidRDefault="006D293B" w:rsidP="006D293B">
            <w:pPr>
              <w:rPr>
                <w:lang w:eastAsia="en-DE"/>
              </w:rPr>
            </w:pPr>
            <w:r w:rsidRPr="006D293B">
              <w:rPr>
                <w:lang w:eastAsia="en-DE"/>
              </w:rPr>
              <w:t>EE1-3.1: Intra prediction using neural networks</w:t>
            </w:r>
          </w:p>
        </w:tc>
        <w:tc>
          <w:tcPr>
            <w:tcW w:w="3173" w:type="pct"/>
            <w:noWrap/>
            <w:vAlign w:val="center"/>
          </w:tcPr>
          <w:p w14:paraId="684FFD80" w14:textId="77777777" w:rsidR="006D293B" w:rsidRPr="006D293B" w:rsidRDefault="006D293B" w:rsidP="006D293B">
            <w:pPr>
              <w:rPr>
                <w:lang w:eastAsia="en-DE"/>
              </w:rPr>
            </w:pPr>
            <w:r w:rsidRPr="006D293B">
              <w:rPr>
                <w:lang w:eastAsia="en-DE"/>
              </w:rPr>
              <w:t>T. Dumas, F. Galpin, P. Bordes, E. François (Interdigital)</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pPr>
              <w:rPr>
                <w:lang w:eastAsia="en-DE"/>
              </w:rPr>
            </w:pPr>
            <w:r w:rsidRPr="006D293B">
              <w:rPr>
                <w:lang w:eastAsia="en-DE"/>
              </w:rPr>
              <w:lastRenderedPageBreak/>
              <w:t>JVET-Y0084</w:t>
            </w:r>
          </w:p>
        </w:tc>
        <w:tc>
          <w:tcPr>
            <w:tcW w:w="1348" w:type="pct"/>
            <w:noWrap/>
            <w:vAlign w:val="center"/>
          </w:tcPr>
          <w:p w14:paraId="459598E2" w14:textId="77777777" w:rsidR="006D293B" w:rsidRPr="006D293B" w:rsidRDefault="006D293B" w:rsidP="006D293B">
            <w:pPr>
              <w:rPr>
                <w:lang w:eastAsia="en-DE"/>
              </w:rPr>
            </w:pPr>
            <w:r w:rsidRPr="006D293B">
              <w:rPr>
                <w:lang w:eastAsia="en-DE"/>
              </w:rPr>
              <w:t>EE1-1.3: A Deep In-Loop Filter</w:t>
            </w:r>
          </w:p>
        </w:tc>
        <w:tc>
          <w:tcPr>
            <w:tcW w:w="3173" w:type="pct"/>
            <w:noWrap/>
            <w:vAlign w:val="center"/>
          </w:tcPr>
          <w:p w14:paraId="1716EDB2"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pPr>
              <w:rPr>
                <w:lang w:eastAsia="en-DE"/>
              </w:rPr>
            </w:pPr>
            <w:r w:rsidRPr="006D293B">
              <w:rPr>
                <w:lang w:eastAsia="en-DE"/>
              </w:rPr>
              <w:t>JVET-Y0143</w:t>
            </w:r>
          </w:p>
        </w:tc>
        <w:tc>
          <w:tcPr>
            <w:tcW w:w="1348" w:type="pct"/>
            <w:noWrap/>
            <w:vAlign w:val="center"/>
          </w:tcPr>
          <w:p w14:paraId="61C5CD39" w14:textId="77777777" w:rsidR="006D293B" w:rsidRPr="006D293B" w:rsidRDefault="006D293B" w:rsidP="006D293B">
            <w:pPr>
              <w:rPr>
                <w:lang w:eastAsia="en-DE"/>
              </w:rPr>
            </w:pPr>
            <w:r w:rsidRPr="006D293B">
              <w:rPr>
                <w:lang w:eastAsia="en-DE"/>
              </w:rPr>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pPr>
              <w:rPr>
                <w:lang w:eastAsia="en-DE"/>
              </w:rPr>
            </w:pPr>
            <w:r w:rsidRPr="006D293B">
              <w:rPr>
                <w:lang w:eastAsia="en-DE"/>
              </w:rPr>
              <w:t>Y. Li, K. Zhang, L. Zhang (Bytedance),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lang w:eastAsia="en-DE"/>
              </w:rPr>
            </w:pPr>
            <w:r w:rsidRPr="006D293B">
              <w:rPr>
                <w:b/>
                <w:bCs/>
                <w:lang w:eastAsia="en-DE"/>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pPr>
              <w:rPr>
                <w:lang w:eastAsia="en-DE"/>
              </w:rPr>
            </w:pPr>
            <w:r w:rsidRPr="006D293B">
              <w:rPr>
                <w:lang w:eastAsia="en-DE"/>
              </w:rPr>
              <w:t>JVET-Y0166</w:t>
            </w:r>
          </w:p>
        </w:tc>
        <w:tc>
          <w:tcPr>
            <w:tcW w:w="1348" w:type="pct"/>
            <w:noWrap/>
            <w:vAlign w:val="center"/>
          </w:tcPr>
          <w:p w14:paraId="4C219F17" w14:textId="77777777" w:rsidR="006D293B" w:rsidRPr="006D293B" w:rsidRDefault="006D293B" w:rsidP="006D293B">
            <w:pPr>
              <w:rPr>
                <w:lang w:eastAsia="en-DE"/>
              </w:rPr>
            </w:pPr>
            <w:r w:rsidRPr="006D293B">
              <w:rPr>
                <w:lang w:eastAsia="en-DE"/>
              </w:rPr>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pPr>
              <w:rPr>
                <w:lang w:eastAsia="en-DE"/>
              </w:rPr>
            </w:pPr>
            <w:r w:rsidRPr="006D293B">
              <w:rPr>
                <w:lang w:eastAsia="en-DE"/>
              </w:rPr>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pPr>
              <w:rPr>
                <w:lang w:eastAsia="en-DE"/>
              </w:rPr>
            </w:pPr>
            <w:r w:rsidRPr="006D293B">
              <w:rPr>
                <w:lang w:eastAsia="en-DE"/>
              </w:rPr>
              <w:t>JVET-Y0169</w:t>
            </w:r>
          </w:p>
        </w:tc>
        <w:tc>
          <w:tcPr>
            <w:tcW w:w="1348" w:type="pct"/>
            <w:noWrap/>
            <w:vAlign w:val="center"/>
          </w:tcPr>
          <w:p w14:paraId="51FFC82A" w14:textId="77777777" w:rsidR="006D293B" w:rsidRPr="006D293B" w:rsidRDefault="006D293B" w:rsidP="006D293B">
            <w:pPr>
              <w:rPr>
                <w:lang w:eastAsia="en-DE"/>
              </w:rPr>
            </w:pPr>
            <w:r w:rsidRPr="006D293B">
              <w:rPr>
                <w:lang w:eastAsia="en-DE"/>
              </w:rPr>
              <w:t>Crosscheck of JVET-Y0069 (EE1-2.3: CNN-based Super Resolution for Video Coding Using Decoded Information)</w:t>
            </w:r>
          </w:p>
        </w:tc>
        <w:tc>
          <w:tcPr>
            <w:tcW w:w="3173" w:type="pct"/>
            <w:noWrap/>
            <w:vAlign w:val="center"/>
          </w:tcPr>
          <w:p w14:paraId="5CAEE47A" w14:textId="77777777" w:rsidR="006D293B" w:rsidRPr="006D293B" w:rsidRDefault="006D293B" w:rsidP="006D293B">
            <w:pPr>
              <w:rPr>
                <w:lang w:eastAsia="en-DE"/>
              </w:rPr>
            </w:pPr>
            <w:r w:rsidRPr="006D293B">
              <w:rPr>
                <w:lang w:eastAsia="en-DE"/>
              </w:rPr>
              <w:t>Johannes Sauer</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pPr>
              <w:rPr>
                <w:lang w:eastAsia="en-DE"/>
              </w:rPr>
            </w:pPr>
            <w:r w:rsidRPr="006D293B">
              <w:rPr>
                <w:lang w:eastAsia="en-DE"/>
              </w:rPr>
              <w:t>JVET-Y0173</w:t>
            </w:r>
          </w:p>
        </w:tc>
        <w:tc>
          <w:tcPr>
            <w:tcW w:w="1348" w:type="pct"/>
            <w:noWrap/>
            <w:vAlign w:val="center"/>
          </w:tcPr>
          <w:p w14:paraId="30E080C9" w14:textId="77777777" w:rsidR="006D293B" w:rsidRPr="006D293B" w:rsidRDefault="006D293B" w:rsidP="006D293B">
            <w:pPr>
              <w:rPr>
                <w:lang w:eastAsia="en-DE"/>
              </w:rPr>
            </w:pPr>
            <w:r w:rsidRPr="006D293B">
              <w:rPr>
                <w:lang w:eastAsia="en-DE"/>
              </w:rPr>
              <w:t>Crosscheck of JVET-Y0143 (EE1-1.2: Test on Deep In-Loop Filter with Adaptive Parameter Selection and Residual Scaling)</w:t>
            </w:r>
          </w:p>
        </w:tc>
        <w:tc>
          <w:tcPr>
            <w:tcW w:w="3173" w:type="pct"/>
            <w:noWrap/>
            <w:vAlign w:val="center"/>
          </w:tcPr>
          <w:p w14:paraId="2FB9787C" w14:textId="77777777" w:rsidR="006D293B" w:rsidRPr="006D293B" w:rsidRDefault="006D293B" w:rsidP="006D293B">
            <w:pPr>
              <w:rPr>
                <w:lang w:eastAsia="en-DE"/>
              </w:rPr>
            </w:pPr>
            <w:r w:rsidRPr="006D293B">
              <w:rPr>
                <w:lang w:eastAsia="en-DE"/>
              </w:rPr>
              <w:t>Johannes Sauer</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pPr>
              <w:rPr>
                <w:lang w:eastAsia="en-DE"/>
              </w:rPr>
            </w:pPr>
            <w:r w:rsidRPr="006D293B">
              <w:rPr>
                <w:lang w:eastAsia="en-DE"/>
              </w:rPr>
              <w:t>JVET-Y0186</w:t>
            </w:r>
          </w:p>
        </w:tc>
        <w:tc>
          <w:tcPr>
            <w:tcW w:w="1348" w:type="pct"/>
            <w:noWrap/>
            <w:vAlign w:val="center"/>
          </w:tcPr>
          <w:p w14:paraId="080EE6E3" w14:textId="77777777" w:rsidR="006D293B" w:rsidRPr="006D293B" w:rsidRDefault="006D293B" w:rsidP="006D293B">
            <w:pPr>
              <w:rPr>
                <w:lang w:eastAsia="en-DE"/>
              </w:rPr>
            </w:pPr>
            <w:r w:rsidRPr="006D293B">
              <w:rPr>
                <w:lang w:eastAsia="en-DE"/>
              </w:rPr>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Dai(</w:t>
            </w:r>
            <w:proofErr w:type="gramEnd"/>
            <w:r w:rsidRPr="006D293B">
              <w:rPr>
                <w:lang w:eastAsia="en-DE"/>
              </w:rPr>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pPr>
              <w:rPr>
                <w:lang w:eastAsia="en-DE"/>
              </w:rPr>
            </w:pPr>
            <w:r w:rsidRPr="006D293B">
              <w:rPr>
                <w:lang w:eastAsia="en-DE"/>
              </w:rPr>
              <w:t>JVET-Y0187</w:t>
            </w:r>
          </w:p>
        </w:tc>
        <w:tc>
          <w:tcPr>
            <w:tcW w:w="1348" w:type="pct"/>
            <w:noWrap/>
            <w:vAlign w:val="center"/>
          </w:tcPr>
          <w:p w14:paraId="33249AD7" w14:textId="77777777" w:rsidR="006D293B" w:rsidRPr="006D293B" w:rsidRDefault="006D293B" w:rsidP="006D293B">
            <w:pPr>
              <w:rPr>
                <w:lang w:eastAsia="en-DE"/>
              </w:rPr>
            </w:pPr>
            <w:r w:rsidRPr="006D293B">
              <w:rPr>
                <w:lang w:eastAsia="en-DE"/>
              </w:rPr>
              <w:t>Cross-check of JVET-Y0082 (Test 3.1.2): EE1-3.1: Intra prediction using neural networks</w:t>
            </w:r>
          </w:p>
        </w:tc>
        <w:tc>
          <w:tcPr>
            <w:tcW w:w="3173" w:type="pct"/>
            <w:noWrap/>
            <w:vAlign w:val="center"/>
          </w:tcPr>
          <w:p w14:paraId="1E54E9CC" w14:textId="77777777" w:rsidR="006D293B" w:rsidRPr="006D293B" w:rsidRDefault="006D293B" w:rsidP="006D293B">
            <w:pPr>
              <w:rPr>
                <w:lang w:eastAsia="en-DE"/>
              </w:rPr>
            </w:pPr>
            <w:r w:rsidRPr="006D293B">
              <w:rPr>
                <w:lang w:eastAsia="en-DE"/>
              </w:rPr>
              <w:t xml:space="preserve">L. Xu, Y. Yu, Z. </w:t>
            </w:r>
            <w:proofErr w:type="gramStart"/>
            <w:r w:rsidRPr="006D293B">
              <w:rPr>
                <w:lang w:eastAsia="en-DE"/>
              </w:rPr>
              <w:t>Dai(</w:t>
            </w:r>
            <w:proofErr w:type="gramEnd"/>
            <w:r w:rsidRPr="006D293B">
              <w:rPr>
                <w:lang w:eastAsia="en-DE"/>
              </w:rPr>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pPr>
              <w:rPr>
                <w:lang w:eastAsia="en-DE"/>
              </w:rPr>
            </w:pPr>
            <w:r w:rsidRPr="006D293B">
              <w:rPr>
                <w:lang w:eastAsia="en-DE"/>
              </w:rPr>
              <w:t>JVET-Y0188</w:t>
            </w:r>
          </w:p>
        </w:tc>
        <w:tc>
          <w:tcPr>
            <w:tcW w:w="1348" w:type="pct"/>
            <w:noWrap/>
            <w:vAlign w:val="center"/>
          </w:tcPr>
          <w:p w14:paraId="7258088F" w14:textId="77777777" w:rsidR="006D293B" w:rsidRPr="006D293B" w:rsidRDefault="006D293B" w:rsidP="006D293B">
            <w:pPr>
              <w:rPr>
                <w:lang w:eastAsia="en-DE"/>
              </w:rPr>
            </w:pPr>
            <w:r w:rsidRPr="006D293B">
              <w:rPr>
                <w:lang w:eastAsia="en-DE"/>
              </w:rPr>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pPr>
              <w:rPr>
                <w:lang w:eastAsia="en-DE"/>
              </w:rPr>
            </w:pPr>
            <w:r w:rsidRPr="006D293B">
              <w:rPr>
                <w:lang w:eastAsia="en-DE"/>
              </w:rPr>
              <w:t xml:space="preserve">Z. </w:t>
            </w:r>
            <w:proofErr w:type="gramStart"/>
            <w:r w:rsidRPr="006D293B">
              <w:rPr>
                <w:lang w:eastAsia="en-DE"/>
              </w:rPr>
              <w:t>Xie(</w:t>
            </w:r>
            <w:proofErr w:type="gramEnd"/>
            <w:r w:rsidRPr="006D293B">
              <w:rPr>
                <w:lang w:eastAsia="en-DE"/>
              </w:rPr>
              <w:t>OPPO)</w:t>
            </w:r>
          </w:p>
        </w:tc>
      </w:tr>
    </w:tbl>
    <w:p w14:paraId="4ECAD4B7" w14:textId="77777777" w:rsidR="006D293B" w:rsidRPr="006D293B" w:rsidRDefault="006D293B" w:rsidP="006D293B">
      <w:pPr>
        <w:rPr>
          <w:lang w:val="de-DE" w:eastAsia="en-DE"/>
        </w:rPr>
      </w:pPr>
    </w:p>
    <w:p w14:paraId="564F43E0" w14:textId="77777777" w:rsidR="006D293B" w:rsidRPr="006D293B" w:rsidRDefault="006D293B" w:rsidP="00551ED8">
      <w:pPr>
        <w:numPr>
          <w:ilvl w:val="1"/>
          <w:numId w:val="38"/>
        </w:numPr>
        <w:rPr>
          <w:b/>
          <w:bCs/>
          <w:i/>
          <w:iCs/>
          <w:lang w:eastAsia="en-DE"/>
        </w:rPr>
      </w:pPr>
      <w:r w:rsidRPr="006D293B">
        <w:rPr>
          <w:b/>
          <w:bCs/>
          <w:i/>
          <w:iCs/>
          <w:lang w:eastAsia="en-DE"/>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lang w:eastAsia="en-DE"/>
              </w:rPr>
            </w:pPr>
            <w:r w:rsidRPr="006D293B">
              <w:rPr>
                <w:b/>
                <w:bCs/>
                <w:lang w:eastAsia="en-DE"/>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pPr>
              <w:rPr>
                <w:lang w:eastAsia="en-DE"/>
              </w:rPr>
            </w:pPr>
            <w:r w:rsidRPr="006D293B">
              <w:rPr>
                <w:lang w:eastAsia="en-DE"/>
              </w:rPr>
              <w:t>JVET-Y0011</w:t>
            </w:r>
          </w:p>
        </w:tc>
        <w:tc>
          <w:tcPr>
            <w:tcW w:w="1358" w:type="pct"/>
            <w:noWrap/>
            <w:vAlign w:val="center"/>
          </w:tcPr>
          <w:p w14:paraId="672E9FE8" w14:textId="77777777" w:rsidR="006D293B" w:rsidRPr="006D293B" w:rsidRDefault="006D293B" w:rsidP="006D293B">
            <w:pPr>
              <w:rPr>
                <w:lang w:eastAsia="en-DE"/>
              </w:rPr>
            </w:pPr>
            <w:r w:rsidRPr="006D293B">
              <w:rPr>
                <w:lang w:eastAsia="en-DE"/>
              </w:rPr>
              <w:t>JVET AHG report: Neural network-based video coding (AHG11)</w:t>
            </w:r>
          </w:p>
        </w:tc>
        <w:tc>
          <w:tcPr>
            <w:tcW w:w="3163" w:type="pct"/>
            <w:noWrap/>
            <w:vAlign w:val="center"/>
          </w:tcPr>
          <w:p w14:paraId="02B9810B" w14:textId="77777777" w:rsidR="006D293B" w:rsidRPr="006D293B" w:rsidRDefault="006D293B" w:rsidP="006D293B">
            <w:pPr>
              <w:rPr>
                <w:lang w:eastAsia="en-DE"/>
              </w:rPr>
            </w:pPr>
            <w:r w:rsidRPr="006D293B">
              <w:rPr>
                <w:lang w:eastAsia="en-DE"/>
              </w:rPr>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pPr>
              <w:rPr>
                <w:lang w:eastAsia="en-DE"/>
              </w:rPr>
            </w:pPr>
            <w:r w:rsidRPr="006D293B">
              <w:rPr>
                <w:lang w:eastAsia="en-DE"/>
              </w:rPr>
              <w:lastRenderedPageBreak/>
              <w:t>JVET-Y0045</w:t>
            </w:r>
          </w:p>
        </w:tc>
        <w:tc>
          <w:tcPr>
            <w:tcW w:w="1358" w:type="pct"/>
            <w:noWrap/>
            <w:vAlign w:val="center"/>
          </w:tcPr>
          <w:p w14:paraId="3536E697" w14:textId="77777777" w:rsidR="006D293B" w:rsidRPr="006D293B" w:rsidRDefault="006D293B" w:rsidP="006D293B">
            <w:pPr>
              <w:rPr>
                <w:lang w:eastAsia="en-DE"/>
              </w:rPr>
            </w:pPr>
            <w:r w:rsidRPr="006D293B">
              <w:rPr>
                <w:lang w:eastAsia="en-DE"/>
              </w:rPr>
              <w:t>AhG11/EE1 viewing preparation report</w:t>
            </w:r>
          </w:p>
        </w:tc>
        <w:tc>
          <w:tcPr>
            <w:tcW w:w="3163" w:type="pct"/>
            <w:noWrap/>
            <w:vAlign w:val="center"/>
          </w:tcPr>
          <w:p w14:paraId="1638ED80" w14:textId="77777777" w:rsidR="006D293B" w:rsidRPr="006D293B" w:rsidRDefault="006D293B" w:rsidP="006D293B">
            <w:pPr>
              <w:rPr>
                <w:lang w:eastAsia="en-DE"/>
              </w:rPr>
            </w:pPr>
            <w:r w:rsidRPr="006D293B">
              <w:rPr>
                <w:lang w:eastAsia="en-DE"/>
              </w:rPr>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pPr>
              <w:rPr>
                <w:lang w:eastAsia="en-DE"/>
              </w:rPr>
            </w:pPr>
            <w:r w:rsidRPr="006D293B">
              <w:rPr>
                <w:lang w:eastAsia="en-DE"/>
              </w:rPr>
              <w:t>JVET-Y0212</w:t>
            </w:r>
          </w:p>
        </w:tc>
        <w:tc>
          <w:tcPr>
            <w:tcW w:w="1358" w:type="pct"/>
            <w:noWrap/>
            <w:vAlign w:val="center"/>
          </w:tcPr>
          <w:p w14:paraId="2995BD79" w14:textId="77777777" w:rsidR="006D293B" w:rsidRPr="006D293B" w:rsidRDefault="006D293B" w:rsidP="006D293B">
            <w:pPr>
              <w:rPr>
                <w:lang w:eastAsia="en-DE"/>
              </w:rPr>
            </w:pPr>
            <w:r w:rsidRPr="006D293B">
              <w:rPr>
                <w:lang w:eastAsia="en-DE"/>
              </w:rPr>
              <w:t>AHG4: REV Result for AHG11/EE1 and AHG10/Deblocking</w:t>
            </w:r>
          </w:p>
        </w:tc>
        <w:tc>
          <w:tcPr>
            <w:tcW w:w="3163" w:type="pct"/>
            <w:noWrap/>
            <w:vAlign w:val="center"/>
          </w:tcPr>
          <w:p w14:paraId="7092A325" w14:textId="77777777" w:rsidR="006D293B" w:rsidRPr="006D293B" w:rsidRDefault="006D293B" w:rsidP="006D293B">
            <w:pPr>
              <w:rPr>
                <w:lang w:eastAsia="en-DE"/>
              </w:rPr>
            </w:pPr>
            <w:r w:rsidRPr="006D293B">
              <w:rPr>
                <w:lang w:eastAsia="en-DE"/>
              </w:rPr>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lang w:eastAsia="en-DE"/>
              </w:rPr>
            </w:pPr>
            <w:r w:rsidRPr="006D293B">
              <w:rPr>
                <w:b/>
                <w:bCs/>
                <w:lang w:eastAsia="en-DE"/>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pPr>
              <w:rPr>
                <w:lang w:eastAsia="en-DE"/>
              </w:rPr>
            </w:pPr>
            <w:r w:rsidRPr="006D293B">
              <w:rPr>
                <w:lang w:eastAsia="en-DE"/>
              </w:rPr>
              <w:t>JVET-Y0046</w:t>
            </w:r>
          </w:p>
        </w:tc>
        <w:tc>
          <w:tcPr>
            <w:tcW w:w="1358" w:type="pct"/>
            <w:noWrap/>
            <w:vAlign w:val="center"/>
          </w:tcPr>
          <w:p w14:paraId="5C0855AA" w14:textId="77777777" w:rsidR="006D293B" w:rsidRPr="006D293B" w:rsidRDefault="006D293B" w:rsidP="006D293B">
            <w:pPr>
              <w:rPr>
                <w:lang w:eastAsia="en-DE"/>
              </w:rPr>
            </w:pPr>
            <w:r w:rsidRPr="006D293B">
              <w:rPr>
                <w:lang w:eastAsia="en-DE"/>
              </w:rPr>
              <w:t>AHG11: ALF improvement for NNVC</w:t>
            </w:r>
          </w:p>
        </w:tc>
        <w:tc>
          <w:tcPr>
            <w:tcW w:w="3163" w:type="pct"/>
            <w:noWrap/>
            <w:vAlign w:val="center"/>
          </w:tcPr>
          <w:p w14:paraId="46CB308D" w14:textId="77777777" w:rsidR="006D293B" w:rsidRPr="006D293B" w:rsidRDefault="006D293B" w:rsidP="006D293B">
            <w:pPr>
              <w:rPr>
                <w:lang w:eastAsia="en-DE"/>
              </w:rPr>
            </w:pPr>
            <w:r w:rsidRPr="006D293B">
              <w:rPr>
                <w:lang w:eastAsia="en-DE"/>
              </w:rPr>
              <w:t>W. Zou, Y. Zhou (Xidian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pPr>
              <w:rPr>
                <w:lang w:eastAsia="en-DE"/>
              </w:rPr>
            </w:pPr>
            <w:r w:rsidRPr="006D293B">
              <w:rPr>
                <w:lang w:eastAsia="en-DE"/>
              </w:rPr>
              <w:t>JVET-Y0052</w:t>
            </w:r>
          </w:p>
        </w:tc>
        <w:tc>
          <w:tcPr>
            <w:tcW w:w="1358" w:type="pct"/>
            <w:noWrap/>
            <w:vAlign w:val="center"/>
          </w:tcPr>
          <w:p w14:paraId="4D3EDFB7" w14:textId="77777777" w:rsidR="006D293B" w:rsidRPr="006D293B" w:rsidRDefault="006D293B" w:rsidP="006D293B">
            <w:pPr>
              <w:rPr>
                <w:lang w:eastAsia="en-DE"/>
              </w:rPr>
            </w:pPr>
            <w:r w:rsidRPr="006D293B">
              <w:rPr>
                <w:lang w:eastAsia="en-DE"/>
              </w:rPr>
              <w:t>AHG11: CNN post-processing filter based on depthwise separable convolution and attention mechanism</w:t>
            </w:r>
          </w:p>
        </w:tc>
        <w:tc>
          <w:tcPr>
            <w:tcW w:w="3163" w:type="pct"/>
            <w:noWrap/>
            <w:vAlign w:val="center"/>
          </w:tcPr>
          <w:p w14:paraId="0019408F" w14:textId="77777777" w:rsidR="006D293B" w:rsidRPr="006D293B" w:rsidRDefault="006D293B" w:rsidP="006D293B">
            <w:pPr>
              <w:rPr>
                <w:lang w:val="fr-FR" w:eastAsia="en-DE"/>
              </w:rPr>
            </w:pPr>
            <w:r w:rsidRPr="006D293B">
              <w:rPr>
                <w:lang w:eastAsia="en-DE"/>
              </w:rPr>
              <w:t>H. Zhang, C. Jung (Xidian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pPr>
              <w:rPr>
                <w:lang w:eastAsia="en-DE"/>
              </w:rPr>
            </w:pPr>
            <w:r w:rsidRPr="006D293B">
              <w:rPr>
                <w:lang w:eastAsia="en-DE"/>
              </w:rPr>
              <w:t>JVET-Y0081</w:t>
            </w:r>
          </w:p>
        </w:tc>
        <w:tc>
          <w:tcPr>
            <w:tcW w:w="1358" w:type="pct"/>
            <w:noWrap/>
            <w:vAlign w:val="center"/>
          </w:tcPr>
          <w:p w14:paraId="5CA9201D" w14:textId="77777777" w:rsidR="006D293B" w:rsidRPr="006D293B" w:rsidRDefault="006D293B" w:rsidP="006D293B">
            <w:pPr>
              <w:rPr>
                <w:lang w:eastAsia="en-DE"/>
              </w:rPr>
            </w:pPr>
            <w:r w:rsidRPr="006D293B">
              <w:rPr>
                <w:lang w:eastAsia="en-DE"/>
              </w:rPr>
              <w:t>AHG11: Transformer based in-loop filtering</w:t>
            </w:r>
          </w:p>
        </w:tc>
        <w:tc>
          <w:tcPr>
            <w:tcW w:w="3163" w:type="pct"/>
            <w:noWrap/>
            <w:vAlign w:val="center"/>
          </w:tcPr>
          <w:p w14:paraId="5F41E302" w14:textId="77777777" w:rsidR="006D293B" w:rsidRPr="006D293B" w:rsidRDefault="006D293B" w:rsidP="006D293B">
            <w:pPr>
              <w:rPr>
                <w:lang w:val="fr-FR" w:eastAsia="en-DE"/>
              </w:rPr>
            </w:pPr>
            <w:r w:rsidRPr="006D293B">
              <w:rPr>
                <w:lang w:eastAsia="en-DE"/>
              </w:rPr>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pPr>
              <w:rPr>
                <w:lang w:eastAsia="en-DE"/>
              </w:rPr>
            </w:pPr>
            <w:r w:rsidRPr="006D293B">
              <w:rPr>
                <w:lang w:eastAsia="en-DE"/>
              </w:rPr>
              <w:t>JVET-Y0086</w:t>
            </w:r>
          </w:p>
        </w:tc>
        <w:tc>
          <w:tcPr>
            <w:tcW w:w="1358" w:type="pct"/>
            <w:noWrap/>
            <w:vAlign w:val="center"/>
          </w:tcPr>
          <w:p w14:paraId="601EE490" w14:textId="77777777" w:rsidR="006D293B" w:rsidRPr="006D293B" w:rsidRDefault="006D293B" w:rsidP="006D293B">
            <w:pPr>
              <w:rPr>
                <w:lang w:eastAsia="en-DE"/>
              </w:rPr>
            </w:pPr>
            <w:r w:rsidRPr="006D293B">
              <w:rPr>
                <w:lang w:eastAsia="en-DE"/>
              </w:rPr>
              <w:t>AHG11: A Unet-Based Deep In-Loop Filter</w:t>
            </w:r>
          </w:p>
        </w:tc>
        <w:tc>
          <w:tcPr>
            <w:tcW w:w="3163" w:type="pct"/>
            <w:noWrap/>
            <w:vAlign w:val="center"/>
          </w:tcPr>
          <w:p w14:paraId="1C3352DD" w14:textId="77777777" w:rsidR="006D293B" w:rsidRPr="006D293B" w:rsidRDefault="006D293B" w:rsidP="006D293B">
            <w:pPr>
              <w:rPr>
                <w:lang w:eastAsia="en-DE"/>
              </w:rPr>
            </w:pPr>
            <w:r w:rsidRPr="006D293B">
              <w:rPr>
                <w:lang w:eastAsia="en-DE"/>
              </w:rPr>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pPr>
              <w:rPr>
                <w:lang w:eastAsia="en-DE"/>
              </w:rPr>
            </w:pPr>
            <w:r w:rsidRPr="006D293B">
              <w:rPr>
                <w:lang w:eastAsia="en-DE"/>
              </w:rPr>
              <w:t>JVET-Y0079</w:t>
            </w:r>
          </w:p>
        </w:tc>
        <w:tc>
          <w:tcPr>
            <w:tcW w:w="1358" w:type="pct"/>
            <w:noWrap/>
            <w:vAlign w:val="center"/>
          </w:tcPr>
          <w:p w14:paraId="287ADB95" w14:textId="77777777" w:rsidR="006D293B" w:rsidRPr="006D293B" w:rsidRDefault="006D293B" w:rsidP="006D293B">
            <w:pPr>
              <w:rPr>
                <w:lang w:eastAsia="en-DE"/>
              </w:rPr>
            </w:pPr>
            <w:r w:rsidRPr="006D293B">
              <w:rPr>
                <w:lang w:eastAsia="en-DE"/>
              </w:rPr>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eastAsia="en-DE"/>
              </w:rPr>
            </w:pPr>
            <w:r w:rsidRPr="006D293B">
              <w:rPr>
                <w:lang w:eastAsia="en-DE"/>
              </w:rPr>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pPr>
              <w:rPr>
                <w:lang w:eastAsia="en-DE"/>
              </w:rPr>
            </w:pPr>
            <w:r w:rsidRPr="006D293B">
              <w:rPr>
                <w:lang w:eastAsia="en-DE"/>
              </w:rPr>
              <w:t>JVET-Y0080</w:t>
            </w:r>
          </w:p>
        </w:tc>
        <w:tc>
          <w:tcPr>
            <w:tcW w:w="1358" w:type="pct"/>
            <w:noWrap/>
            <w:vAlign w:val="center"/>
          </w:tcPr>
          <w:p w14:paraId="340295A9" w14:textId="77777777" w:rsidR="006D293B" w:rsidRPr="006D293B" w:rsidRDefault="006D293B" w:rsidP="006D293B">
            <w:pPr>
              <w:rPr>
                <w:lang w:eastAsia="en-DE"/>
              </w:rPr>
            </w:pPr>
            <w:r w:rsidRPr="006D293B">
              <w:rPr>
                <w:lang w:eastAsia="en-DE"/>
              </w:rPr>
              <w:t>EE1-1.1-related: alternative filter designs</w:t>
            </w:r>
          </w:p>
        </w:tc>
        <w:tc>
          <w:tcPr>
            <w:tcW w:w="3163" w:type="pct"/>
            <w:noWrap/>
            <w:vAlign w:val="center"/>
          </w:tcPr>
          <w:p w14:paraId="62344B3C" w14:textId="77777777" w:rsidR="006D293B" w:rsidRPr="006D293B" w:rsidRDefault="006D293B" w:rsidP="006D293B">
            <w:pPr>
              <w:rPr>
                <w:lang w:eastAsia="en-DE"/>
              </w:rPr>
            </w:pPr>
            <w:r w:rsidRPr="006D293B">
              <w:rPr>
                <w:lang w:eastAsia="en-DE"/>
              </w:rPr>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pPr>
              <w:rPr>
                <w:lang w:eastAsia="en-DE"/>
              </w:rPr>
            </w:pPr>
            <w:r w:rsidRPr="006D293B">
              <w:rPr>
                <w:lang w:eastAsia="en-DE"/>
              </w:rPr>
              <w:t>JVET-Y0098</w:t>
            </w:r>
          </w:p>
        </w:tc>
        <w:tc>
          <w:tcPr>
            <w:tcW w:w="1358" w:type="pct"/>
            <w:noWrap/>
            <w:vAlign w:val="center"/>
          </w:tcPr>
          <w:p w14:paraId="65D91AA9" w14:textId="77777777" w:rsidR="006D293B" w:rsidRPr="006D293B" w:rsidRDefault="006D293B" w:rsidP="006D293B">
            <w:pPr>
              <w:rPr>
                <w:lang w:eastAsia="en-DE"/>
              </w:rPr>
            </w:pPr>
            <w:r w:rsidRPr="006D293B">
              <w:rPr>
                <w:lang w:eastAsia="en-DE"/>
              </w:rPr>
              <w:t>EE1-related: Combination of VVC deblocking and NN loop filtering</w:t>
            </w:r>
          </w:p>
        </w:tc>
        <w:tc>
          <w:tcPr>
            <w:tcW w:w="3163" w:type="pct"/>
            <w:noWrap/>
            <w:vAlign w:val="center"/>
          </w:tcPr>
          <w:p w14:paraId="54E0AAEC" w14:textId="77777777" w:rsidR="006D293B" w:rsidRPr="006D293B" w:rsidRDefault="006D293B" w:rsidP="006D293B">
            <w:pPr>
              <w:rPr>
                <w:lang w:eastAsia="en-DE"/>
              </w:rPr>
            </w:pPr>
            <w:proofErr w:type="gramStart"/>
            <w:r w:rsidRPr="006D293B">
              <w:rPr>
                <w:lang w:eastAsia="en-DE"/>
              </w:rPr>
              <w:t>K.Andersson</w:t>
            </w:r>
            <w:proofErr w:type="gramEnd"/>
            <w:r w:rsidRPr="006D293B">
              <w:rPr>
                <w:lang w:eastAsia="en-DE"/>
              </w:rPr>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lang w:eastAsia="en-DE"/>
              </w:rPr>
            </w:pPr>
            <w:r w:rsidRPr="006D293B">
              <w:rPr>
                <w:b/>
                <w:bCs/>
                <w:lang w:eastAsia="en-DE"/>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pPr>
              <w:rPr>
                <w:lang w:eastAsia="en-DE"/>
              </w:rPr>
            </w:pPr>
            <w:r w:rsidRPr="006D293B">
              <w:rPr>
                <w:lang w:eastAsia="en-DE"/>
              </w:rPr>
              <w:t>JVET-Y0059</w:t>
            </w:r>
          </w:p>
        </w:tc>
        <w:tc>
          <w:tcPr>
            <w:tcW w:w="1358" w:type="pct"/>
            <w:noWrap/>
            <w:vAlign w:val="center"/>
          </w:tcPr>
          <w:p w14:paraId="7B5834F4" w14:textId="77777777" w:rsidR="006D293B" w:rsidRPr="006D293B" w:rsidRDefault="006D293B" w:rsidP="006D293B">
            <w:pPr>
              <w:rPr>
                <w:lang w:eastAsia="en-DE"/>
              </w:rPr>
            </w:pPr>
            <w:r w:rsidRPr="006D293B">
              <w:rPr>
                <w:lang w:eastAsia="en-DE"/>
              </w:rPr>
              <w:t>AHG11: Content-adaptive post-processing filter</w:t>
            </w:r>
          </w:p>
        </w:tc>
        <w:tc>
          <w:tcPr>
            <w:tcW w:w="3163" w:type="pct"/>
            <w:noWrap/>
            <w:vAlign w:val="center"/>
          </w:tcPr>
          <w:p w14:paraId="01F46D5B" w14:textId="77777777" w:rsidR="006D293B" w:rsidRPr="006D293B" w:rsidRDefault="006D293B" w:rsidP="006D293B">
            <w:pPr>
              <w:rPr>
                <w:lang w:val="fr-FR" w:eastAsia="en-DE"/>
              </w:rPr>
            </w:pPr>
            <w:r w:rsidRPr="006D293B">
              <w:rPr>
                <w:lang w:eastAsia="en-DE"/>
              </w:rPr>
              <w:t>M. Santamaria, J. Lainema, F. Cricri, R. G. Youvalari, H. Zhang, G. Rangu, H. R. Tavakoli, H. Afrabandpey,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lang w:eastAsia="en-DE"/>
              </w:rPr>
            </w:pPr>
            <w:r w:rsidRPr="006D293B">
              <w:rPr>
                <w:b/>
                <w:bCs/>
                <w:lang w:eastAsia="en-DE"/>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pPr>
              <w:rPr>
                <w:lang w:eastAsia="en-DE"/>
              </w:rPr>
            </w:pPr>
            <w:r w:rsidRPr="006D293B">
              <w:rPr>
                <w:lang w:eastAsia="en-DE"/>
              </w:rPr>
              <w:t>JVET-Y0068</w:t>
            </w:r>
          </w:p>
        </w:tc>
        <w:tc>
          <w:tcPr>
            <w:tcW w:w="1358" w:type="pct"/>
            <w:noWrap/>
            <w:vAlign w:val="center"/>
          </w:tcPr>
          <w:p w14:paraId="726A7234" w14:textId="77777777" w:rsidR="006D293B" w:rsidRPr="006D293B" w:rsidRDefault="006D293B" w:rsidP="006D293B">
            <w:pPr>
              <w:rPr>
                <w:lang w:eastAsia="en-DE"/>
              </w:rPr>
            </w:pPr>
            <w:r w:rsidRPr="006D293B">
              <w:rPr>
                <w:lang w:eastAsia="en-DE"/>
              </w:rPr>
              <w:t>EE1-2.1-related: RPR encoder with multiple scale factors</w:t>
            </w:r>
          </w:p>
        </w:tc>
        <w:tc>
          <w:tcPr>
            <w:tcW w:w="3163" w:type="pct"/>
            <w:noWrap/>
            <w:vAlign w:val="center"/>
          </w:tcPr>
          <w:p w14:paraId="78AC32EB" w14:textId="77777777" w:rsidR="006D293B" w:rsidRPr="006D293B" w:rsidRDefault="006D293B" w:rsidP="006D293B">
            <w:pPr>
              <w:rPr>
                <w:lang w:eastAsia="en-DE"/>
              </w:rPr>
            </w:pPr>
            <w:r w:rsidRPr="006D293B">
              <w:rPr>
                <w:lang w:eastAsia="en-DE"/>
              </w:rPr>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pPr>
              <w:rPr>
                <w:lang w:eastAsia="en-DE"/>
              </w:rPr>
            </w:pPr>
            <w:r w:rsidRPr="006D293B">
              <w:rPr>
                <w:lang w:eastAsia="en-DE"/>
              </w:rPr>
              <w:t>JVET-Y0087</w:t>
            </w:r>
          </w:p>
        </w:tc>
        <w:tc>
          <w:tcPr>
            <w:tcW w:w="1358" w:type="pct"/>
            <w:noWrap/>
            <w:vAlign w:val="center"/>
          </w:tcPr>
          <w:p w14:paraId="1AB7A2D8" w14:textId="77777777" w:rsidR="006D293B" w:rsidRPr="006D293B" w:rsidRDefault="006D293B" w:rsidP="006D293B">
            <w:pPr>
              <w:rPr>
                <w:lang w:eastAsia="en-DE"/>
              </w:rPr>
            </w:pPr>
            <w:r w:rsidRPr="006D293B">
              <w:rPr>
                <w:lang w:eastAsia="en-DE"/>
              </w:rPr>
              <w:t>AHG11: An Improved CNN-based Super Resolution Method</w:t>
            </w:r>
          </w:p>
        </w:tc>
        <w:tc>
          <w:tcPr>
            <w:tcW w:w="3163" w:type="pct"/>
            <w:noWrap/>
            <w:vAlign w:val="center"/>
          </w:tcPr>
          <w:p w14:paraId="11EEFF5B" w14:textId="77777777" w:rsidR="006D293B" w:rsidRPr="006D293B" w:rsidRDefault="006D293B" w:rsidP="006D293B">
            <w:pPr>
              <w:rPr>
                <w:i/>
                <w:iCs/>
                <w:lang w:eastAsia="en-DE"/>
              </w:rPr>
            </w:pPr>
            <w:r w:rsidRPr="006D293B">
              <w:rPr>
                <w:lang w:eastAsia="en-DE"/>
              </w:rPr>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lang w:eastAsia="en-DE"/>
              </w:rPr>
            </w:pPr>
            <w:r w:rsidRPr="006D293B">
              <w:rPr>
                <w:b/>
                <w:bCs/>
                <w:lang w:eastAsia="en-DE"/>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pPr>
              <w:rPr>
                <w:lang w:eastAsia="en-DE"/>
              </w:rPr>
            </w:pPr>
            <w:r w:rsidRPr="006D293B">
              <w:rPr>
                <w:lang w:eastAsia="en-DE"/>
              </w:rPr>
              <w:t>JVET-Y0090</w:t>
            </w:r>
          </w:p>
        </w:tc>
        <w:tc>
          <w:tcPr>
            <w:tcW w:w="1358" w:type="pct"/>
            <w:noWrap/>
            <w:vAlign w:val="center"/>
          </w:tcPr>
          <w:p w14:paraId="7CC3CCF5" w14:textId="77777777" w:rsidR="006D293B" w:rsidRPr="006D293B" w:rsidRDefault="006D293B" w:rsidP="006D293B">
            <w:pPr>
              <w:rPr>
                <w:lang w:eastAsia="en-DE"/>
              </w:rPr>
            </w:pPr>
            <w:r w:rsidRPr="006D293B">
              <w:rPr>
                <w:lang w:eastAsia="en-DE"/>
              </w:rPr>
              <w:t>AHG11: Neural Network Based Motion Compensation Enhancement for Video Coding</w:t>
            </w:r>
          </w:p>
        </w:tc>
        <w:tc>
          <w:tcPr>
            <w:tcW w:w="3163" w:type="pct"/>
            <w:noWrap/>
            <w:vAlign w:val="center"/>
          </w:tcPr>
          <w:p w14:paraId="7E9ADA9F" w14:textId="77777777" w:rsidR="006D293B" w:rsidRPr="006D293B" w:rsidRDefault="006D293B" w:rsidP="006D293B">
            <w:pPr>
              <w:rPr>
                <w:lang w:eastAsia="en-DE"/>
              </w:rPr>
            </w:pPr>
            <w:r w:rsidRPr="006D293B">
              <w:rPr>
                <w:lang w:eastAsia="en-DE"/>
              </w:rPr>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pPr>
              <w:rPr>
                <w:lang w:eastAsia="en-DE"/>
              </w:rPr>
            </w:pPr>
            <w:r w:rsidRPr="006D293B">
              <w:rPr>
                <w:lang w:eastAsia="en-DE"/>
              </w:rPr>
              <w:t>JVET-Y0096</w:t>
            </w:r>
          </w:p>
        </w:tc>
        <w:tc>
          <w:tcPr>
            <w:tcW w:w="1358" w:type="pct"/>
            <w:noWrap/>
            <w:vAlign w:val="center"/>
          </w:tcPr>
          <w:p w14:paraId="77F67B5C" w14:textId="77777777" w:rsidR="006D293B" w:rsidRPr="006D293B" w:rsidRDefault="006D293B" w:rsidP="006D293B">
            <w:pPr>
              <w:rPr>
                <w:lang w:eastAsia="en-DE"/>
              </w:rPr>
            </w:pPr>
            <w:r w:rsidRPr="006D293B">
              <w:rPr>
                <w:lang w:eastAsia="en-DE"/>
              </w:rPr>
              <w:t xml:space="preserve">AHG11: NN-based Reference Frame </w:t>
            </w:r>
            <w:r w:rsidRPr="006D293B">
              <w:rPr>
                <w:lang w:eastAsia="en-DE"/>
              </w:rPr>
              <w:lastRenderedPageBreak/>
              <w:t>Interpolation for VVC Hierarchical Coding Structure</w:t>
            </w:r>
          </w:p>
        </w:tc>
        <w:tc>
          <w:tcPr>
            <w:tcW w:w="3163" w:type="pct"/>
            <w:noWrap/>
            <w:vAlign w:val="center"/>
          </w:tcPr>
          <w:p w14:paraId="45E763CB" w14:textId="77777777" w:rsidR="006D293B" w:rsidRPr="006D293B" w:rsidRDefault="006D293B" w:rsidP="006D293B">
            <w:pPr>
              <w:rPr>
                <w:i/>
                <w:iCs/>
                <w:lang w:eastAsia="en-DE"/>
              </w:rPr>
            </w:pPr>
            <w:r w:rsidRPr="006D293B">
              <w:rPr>
                <w:lang w:eastAsia="en-DE"/>
              </w:rPr>
              <w:lastRenderedPageBreak/>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lang w:eastAsia="en-DE"/>
              </w:rPr>
            </w:pPr>
            <w:r w:rsidRPr="006D293B">
              <w:rPr>
                <w:b/>
                <w:bCs/>
                <w:lang w:eastAsia="en-DE"/>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pPr>
              <w:rPr>
                <w:lang w:eastAsia="en-DE"/>
              </w:rPr>
            </w:pPr>
            <w:r w:rsidRPr="006D293B">
              <w:rPr>
                <w:lang w:eastAsia="en-DE"/>
              </w:rPr>
              <w:t>JVET-Y0111</w:t>
            </w:r>
          </w:p>
        </w:tc>
        <w:tc>
          <w:tcPr>
            <w:tcW w:w="1358" w:type="pct"/>
            <w:noWrap/>
            <w:vAlign w:val="center"/>
          </w:tcPr>
          <w:p w14:paraId="15933062" w14:textId="77777777" w:rsidR="006D293B" w:rsidRPr="006D293B" w:rsidRDefault="006D293B" w:rsidP="006D293B">
            <w:pPr>
              <w:rPr>
                <w:lang w:eastAsia="en-DE"/>
              </w:rPr>
            </w:pPr>
            <w:r w:rsidRPr="006D293B">
              <w:rPr>
                <w:lang w:eastAsia="en-DE"/>
              </w:rPr>
              <w:t xml:space="preserve">AhG11: Hybrid Conventional/Deep-learning-based image coding </w:t>
            </w:r>
          </w:p>
        </w:tc>
        <w:tc>
          <w:tcPr>
            <w:tcW w:w="3163" w:type="pct"/>
            <w:noWrap/>
            <w:vAlign w:val="center"/>
          </w:tcPr>
          <w:p w14:paraId="4AB3D1BA" w14:textId="77777777" w:rsidR="006D293B" w:rsidRPr="006D293B" w:rsidRDefault="006D293B" w:rsidP="006D293B">
            <w:pPr>
              <w:rPr>
                <w:lang w:eastAsia="en-DE"/>
              </w:rPr>
            </w:pPr>
            <w:r w:rsidRPr="006D293B">
              <w:rPr>
                <w:lang w:eastAsia="en-DE"/>
              </w:rPr>
              <w:t xml:space="preserve">F. Galpin, T. Dumas, P. Bordes, F. Racapé, E. François (InterDigital), Y. Li, Kai Zhang, Li Zhang (Bytedance),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lang w:eastAsia="en-DE"/>
              </w:rPr>
            </w:pPr>
            <w:r w:rsidRPr="006D293B">
              <w:rPr>
                <w:b/>
                <w:bCs/>
                <w:lang w:eastAsia="en-DE"/>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pPr>
              <w:rPr>
                <w:lang w:eastAsia="en-DE"/>
              </w:rPr>
            </w:pPr>
            <w:r w:rsidRPr="006D293B">
              <w:rPr>
                <w:lang w:eastAsia="en-DE"/>
              </w:rPr>
              <w:t>JVET-Y0051</w:t>
            </w:r>
          </w:p>
        </w:tc>
        <w:tc>
          <w:tcPr>
            <w:tcW w:w="1358" w:type="pct"/>
            <w:noWrap/>
            <w:vAlign w:val="center"/>
          </w:tcPr>
          <w:p w14:paraId="7786C43E" w14:textId="77777777" w:rsidR="006D293B" w:rsidRPr="006D293B" w:rsidRDefault="006D293B" w:rsidP="006D293B">
            <w:pPr>
              <w:rPr>
                <w:lang w:eastAsia="en-DE"/>
              </w:rPr>
            </w:pPr>
            <w:r w:rsidRPr="006D293B">
              <w:rPr>
                <w:lang w:eastAsia="en-DE"/>
              </w:rPr>
              <w:t>AHG11: Deep omnidirectional video compression in YUV domain</w:t>
            </w:r>
          </w:p>
        </w:tc>
        <w:tc>
          <w:tcPr>
            <w:tcW w:w="3163" w:type="pct"/>
            <w:noWrap/>
            <w:vAlign w:val="center"/>
          </w:tcPr>
          <w:p w14:paraId="0823725E" w14:textId="77777777" w:rsidR="006D293B" w:rsidRPr="006D293B" w:rsidRDefault="006D293B" w:rsidP="006D293B">
            <w:pPr>
              <w:rPr>
                <w:lang w:eastAsia="en-DE"/>
              </w:rPr>
            </w:pPr>
            <w:r w:rsidRPr="006D293B">
              <w:rPr>
                <w:lang w:eastAsia="en-DE"/>
              </w:rPr>
              <w:t>Qipu Qin, Cheolkon Jung (Xidian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pPr>
              <w:rPr>
                <w:lang w:eastAsia="en-DE"/>
              </w:rPr>
            </w:pPr>
            <w:r w:rsidRPr="006D293B">
              <w:rPr>
                <w:b/>
                <w:bCs/>
                <w:lang w:eastAsia="en-DE"/>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pPr>
              <w:rPr>
                <w:lang w:eastAsia="en-DE"/>
              </w:rPr>
            </w:pPr>
            <w:r w:rsidRPr="006D293B">
              <w:rPr>
                <w:lang w:eastAsia="en-DE"/>
              </w:rPr>
              <w:t>JVET-Y0110</w:t>
            </w:r>
          </w:p>
        </w:tc>
        <w:tc>
          <w:tcPr>
            <w:tcW w:w="1358" w:type="pct"/>
            <w:noWrap/>
            <w:vAlign w:val="center"/>
          </w:tcPr>
          <w:p w14:paraId="370D6E60" w14:textId="77777777" w:rsidR="006D293B" w:rsidRPr="006D293B" w:rsidRDefault="006D293B" w:rsidP="006D293B">
            <w:pPr>
              <w:rPr>
                <w:lang w:eastAsia="en-DE"/>
              </w:rPr>
            </w:pPr>
            <w:r w:rsidRPr="006D293B">
              <w:rPr>
                <w:lang w:eastAsia="en-DE"/>
              </w:rPr>
              <w:t>AHG11: Small Ad-hoc Deep-Learning Library (SADL) update</w:t>
            </w:r>
          </w:p>
        </w:tc>
        <w:tc>
          <w:tcPr>
            <w:tcW w:w="3163" w:type="pct"/>
            <w:noWrap/>
            <w:vAlign w:val="center"/>
          </w:tcPr>
          <w:p w14:paraId="195034D1" w14:textId="77777777" w:rsidR="006D293B" w:rsidRPr="006D293B" w:rsidRDefault="006D293B" w:rsidP="006D293B">
            <w:pPr>
              <w:rPr>
                <w:lang w:eastAsia="en-DE"/>
              </w:rPr>
            </w:pPr>
            <w:r w:rsidRPr="006D293B">
              <w:rPr>
                <w:lang w:eastAsia="en-DE"/>
              </w:rPr>
              <w:t>F. Galpin, F. Mom, T. Dumas, P. Bordes, P. Nikitin, E. François (InterDigital)</w:t>
            </w:r>
          </w:p>
        </w:tc>
      </w:tr>
    </w:tbl>
    <w:p w14:paraId="647A0E7E" w14:textId="77777777" w:rsidR="006D293B" w:rsidRPr="006D293B" w:rsidRDefault="006D293B" w:rsidP="00551ED8">
      <w:pPr>
        <w:numPr>
          <w:ilvl w:val="0"/>
          <w:numId w:val="38"/>
        </w:numPr>
        <w:rPr>
          <w:b/>
          <w:bCs/>
          <w:lang w:val="en-CA" w:eastAsia="en-DE"/>
        </w:rPr>
      </w:pPr>
      <w:r w:rsidRPr="006D293B">
        <w:rPr>
          <w:b/>
          <w:bCs/>
          <w:lang w:val="en-CA" w:eastAsia="en-DE"/>
        </w:rPr>
        <w:t>Recommendations</w:t>
      </w:r>
    </w:p>
    <w:p w14:paraId="398AF6DA" w14:textId="77777777" w:rsidR="006D293B" w:rsidRPr="006D293B" w:rsidRDefault="006D293B" w:rsidP="006D293B">
      <w:pPr>
        <w:rPr>
          <w:lang w:eastAsia="en-DE"/>
        </w:rPr>
      </w:pPr>
      <w:r w:rsidRPr="006D293B">
        <w:rPr>
          <w:lang w:eastAsia="en-DE"/>
        </w:rPr>
        <w:t>The AHG recommends:</w:t>
      </w:r>
    </w:p>
    <w:p w14:paraId="232CE56F" w14:textId="77777777" w:rsidR="006D293B" w:rsidRPr="006D293B" w:rsidRDefault="006D293B" w:rsidP="006D293B">
      <w:pPr>
        <w:numPr>
          <w:ilvl w:val="0"/>
          <w:numId w:val="12"/>
        </w:numPr>
        <w:rPr>
          <w:lang w:eastAsia="en-DE"/>
        </w:rPr>
      </w:pPr>
      <w:r w:rsidRPr="006D293B">
        <w:rPr>
          <w:lang w:eastAsia="en-DE"/>
        </w:rPr>
        <w:t>Review all input contributions.</w:t>
      </w:r>
    </w:p>
    <w:p w14:paraId="0C6A9DCE" w14:textId="77777777" w:rsidR="006D293B" w:rsidRPr="006D293B" w:rsidRDefault="006D293B" w:rsidP="006D293B">
      <w:pPr>
        <w:numPr>
          <w:ilvl w:val="0"/>
          <w:numId w:val="12"/>
        </w:numPr>
        <w:rPr>
          <w:lang w:eastAsia="en-DE"/>
        </w:rPr>
      </w:pPr>
      <w:r w:rsidRPr="006D293B">
        <w:rPr>
          <w:lang w:eastAsia="en-DE"/>
        </w:rPr>
        <w:t>Discuss if DIV2K should be formally included in the training set.</w:t>
      </w:r>
    </w:p>
    <w:p w14:paraId="7134B070" w14:textId="77777777" w:rsidR="006D293B" w:rsidRPr="006D293B" w:rsidRDefault="006D293B" w:rsidP="006D293B">
      <w:pPr>
        <w:numPr>
          <w:ilvl w:val="0"/>
          <w:numId w:val="12"/>
        </w:numPr>
        <w:rPr>
          <w:lang w:eastAsia="en-DE"/>
        </w:rPr>
      </w:pPr>
      <w:r w:rsidRPr="006D293B">
        <w:rPr>
          <w:lang w:eastAsia="en-DE"/>
        </w:rPr>
        <w:t>C</w:t>
      </w:r>
      <w:r w:rsidRPr="006D293B">
        <w:rPr>
          <w:rFonts w:hint="eastAsia"/>
          <w:lang w:eastAsia="en-DE"/>
        </w:rPr>
        <w:t>ontinue</w:t>
      </w:r>
      <w:r w:rsidRPr="006D293B">
        <w:rPr>
          <w:lang w:eastAsia="en-DE"/>
        </w:rPr>
        <w:t xml:space="preserve"> </w:t>
      </w:r>
      <w:r w:rsidRPr="006D293B">
        <w:rPr>
          <w:lang w:val="en-CA" w:eastAsia="en-DE"/>
        </w:rPr>
        <w:t>investigating neural network-based video coding tools, including coding performance and complexity.</w:t>
      </w:r>
    </w:p>
    <w:p w14:paraId="0D61B945" w14:textId="77777777" w:rsidR="006D293B" w:rsidRPr="006D293B" w:rsidRDefault="006D293B" w:rsidP="006D293B">
      <w:pPr>
        <w:rPr>
          <w:lang w:eastAsia="en-DE"/>
        </w:rPr>
      </w:pPr>
    </w:p>
    <w:p w14:paraId="7DF5E2CF" w14:textId="7F39257E" w:rsidR="000476B4" w:rsidRDefault="00D42049" w:rsidP="000476B4">
      <w:pPr>
        <w:rPr>
          <w:lang w:val="en-CA" w:eastAsia="en-DE"/>
        </w:rPr>
      </w:pPr>
      <w:r>
        <w:rPr>
          <w:lang w:val="en-CA" w:eastAsia="en-DE"/>
        </w:rPr>
        <w:t>Number of cross-checks significantly increased compared to previous meetings.</w:t>
      </w:r>
    </w:p>
    <w:p w14:paraId="4E60536D" w14:textId="77777777" w:rsidR="00D42049" w:rsidRPr="00172D2C" w:rsidRDefault="00D42049" w:rsidP="000476B4">
      <w:pPr>
        <w:rPr>
          <w:lang w:val="en-CA" w:eastAsia="en-DE"/>
        </w:rPr>
      </w:pPr>
    </w:p>
    <w:p w14:paraId="003DC495" w14:textId="77777777" w:rsidR="000476B4" w:rsidRPr="00172D2C" w:rsidRDefault="009F40D4" w:rsidP="000476B4">
      <w:pPr>
        <w:pStyle w:val="berschrift9"/>
        <w:rPr>
          <w:szCs w:val="24"/>
          <w:lang w:val="en-CA" w:eastAsia="en-DE"/>
        </w:rPr>
      </w:pPr>
      <w:hyperlink r:id="rId127" w:history="1">
        <w:r w:rsidR="000476B4" w:rsidRPr="00172D2C">
          <w:rPr>
            <w:color w:val="0000FF"/>
            <w:szCs w:val="24"/>
            <w:u w:val="single"/>
            <w:lang w:val="en-CA" w:eastAsia="en-DE"/>
          </w:rPr>
          <w:t>JVET-Y0012</w:t>
        </w:r>
      </w:hyperlink>
      <w:r w:rsidR="000476B4" w:rsidRPr="00172D2C">
        <w:rPr>
          <w:szCs w:val="24"/>
          <w:lang w:val="en-CA" w:eastAsia="en-DE"/>
        </w:rPr>
        <w:t xml:space="preserve"> JVET AHG </w:t>
      </w:r>
      <w:r w:rsidR="000476B4" w:rsidRPr="00172D2C">
        <w:rPr>
          <w:szCs w:val="24"/>
          <w:lang w:val="en-CA"/>
        </w:rPr>
        <w:t>report</w:t>
      </w:r>
      <w:r w:rsidR="000476B4" w:rsidRPr="00172D2C">
        <w:rPr>
          <w:szCs w:val="24"/>
          <w:lang w:val="en-CA" w:eastAsia="en-DE"/>
        </w:rPr>
        <w: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eastAsia="en-DE"/>
        </w:rPr>
      </w:pPr>
      <w:r w:rsidRPr="002F74F2">
        <w:rPr>
          <w:b/>
          <w:bCs/>
          <w:lang w:val="en-CA" w:eastAsia="en-DE"/>
        </w:rPr>
        <w:t>Activities</w:t>
      </w:r>
    </w:p>
    <w:p w14:paraId="3DB5AF90" w14:textId="77777777" w:rsidR="002F74F2" w:rsidRPr="002F74F2" w:rsidRDefault="002F74F2" w:rsidP="002F74F2">
      <w:pPr>
        <w:rPr>
          <w:lang w:val="en-CA" w:eastAsia="en-DE"/>
        </w:rPr>
      </w:pPr>
      <w:r w:rsidRPr="002F74F2">
        <w:rPr>
          <w:lang w:val="en-CA" w:eastAsia="en-DE"/>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pPr>
              <w:rPr>
                <w:lang w:eastAsia="en-DE"/>
              </w:rPr>
            </w:pPr>
          </w:p>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pPr>
              <w:rPr>
                <w:lang w:eastAsia="en-DE"/>
              </w:rPr>
            </w:pPr>
          </w:p>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pPr>
              <w:rPr>
                <w:lang w:eastAsia="en-DE"/>
              </w:rPr>
            </w:pPr>
            <w:r w:rsidRPr="002F74F2">
              <w:rPr>
                <w:lang w:eastAsia="en-DE"/>
              </w:rPr>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pPr>
              <w:rPr>
                <w:lang w:eastAsia="en-DE"/>
              </w:rPr>
            </w:pPr>
            <w:r w:rsidRPr="002F74F2">
              <w:rPr>
                <w:lang w:eastAsia="en-DE"/>
              </w:rPr>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pPr>
              <w:rPr>
                <w:lang w:eastAsia="en-DE"/>
              </w:rPr>
            </w:pPr>
            <w:r w:rsidRPr="002F74F2">
              <w:rPr>
                <w:lang w:eastAsia="en-DE"/>
              </w:rPr>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pPr>
              <w:rPr>
                <w:lang w:eastAsia="en-DE"/>
              </w:rPr>
            </w:pPr>
            <w:r w:rsidRPr="002F74F2">
              <w:rPr>
                <w:lang w:eastAsia="en-DE"/>
              </w:rPr>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pPr>
              <w:rPr>
                <w:lang w:eastAsia="en-DE"/>
              </w:rPr>
            </w:pPr>
            <w:r w:rsidRPr="002F74F2">
              <w:rPr>
                <w:lang w:eastAsia="en-DE"/>
              </w:rPr>
              <w:lastRenderedPageBreak/>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pPr>
              <w:rPr>
                <w:lang w:eastAsia="en-DE"/>
              </w:rPr>
            </w:pPr>
            <w:r w:rsidRPr="002F74F2">
              <w:rPr>
                <w:lang w:eastAsia="en-DE"/>
              </w:rPr>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pPr>
              <w:rPr>
                <w:lang w:eastAsia="en-DE"/>
              </w:rPr>
            </w:pPr>
            <w:r w:rsidRPr="002F74F2">
              <w:rPr>
                <w:lang w:eastAsia="en-DE"/>
              </w:rPr>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pPr>
              <w:rPr>
                <w:lang w:eastAsia="en-DE"/>
              </w:rPr>
            </w:pPr>
            <w:r w:rsidRPr="002F74F2">
              <w:rPr>
                <w:lang w:eastAsia="en-DE"/>
              </w:rPr>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pPr>
              <w:rPr>
                <w:lang w:eastAsia="en-DE"/>
              </w:rPr>
            </w:pPr>
            <w:r w:rsidRPr="002F74F2">
              <w:rPr>
                <w:lang w:eastAsia="en-DE"/>
              </w:rPr>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293%</w:t>
            </w:r>
          </w:p>
        </w:tc>
      </w:tr>
    </w:tbl>
    <w:p w14:paraId="5DC1ED02"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pPr>
              <w:rPr>
                <w:lang w:eastAsia="en-DE"/>
              </w:rPr>
            </w:pPr>
          </w:p>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pPr>
              <w:rPr>
                <w:lang w:eastAsia="en-DE"/>
              </w:rPr>
            </w:pPr>
          </w:p>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pPr>
              <w:rPr>
                <w:lang w:eastAsia="en-DE"/>
              </w:rPr>
            </w:pPr>
            <w:r w:rsidRPr="002F74F2">
              <w:rPr>
                <w:lang w:eastAsia="en-DE"/>
              </w:rPr>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pPr>
              <w:rPr>
                <w:lang w:eastAsia="en-DE"/>
              </w:rPr>
            </w:pPr>
            <w:r w:rsidRPr="002F74F2">
              <w:rPr>
                <w:lang w:eastAsia="en-DE"/>
              </w:rPr>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pPr>
              <w:rPr>
                <w:lang w:eastAsia="en-DE"/>
              </w:rPr>
            </w:pPr>
            <w:r w:rsidRPr="002F74F2">
              <w:rPr>
                <w:lang w:eastAsia="en-DE"/>
              </w:rPr>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304%</w:t>
            </w:r>
          </w:p>
        </w:tc>
      </w:tr>
    </w:tbl>
    <w:p w14:paraId="225BE105" w14:textId="77777777" w:rsidR="002F74F2" w:rsidRPr="002F74F2" w:rsidRDefault="002F74F2" w:rsidP="002F74F2">
      <w:pPr>
        <w:rPr>
          <w:lang w:val="en-CA" w:eastAsia="en-DE"/>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pPr>
              <w:rPr>
                <w:lang w:eastAsia="en-DE"/>
              </w:rPr>
            </w:pPr>
          </w:p>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rPr>
                <w:lang w:eastAsia="en-DE"/>
              </w:rPr>
            </w:pPr>
            <w:r w:rsidRPr="002F74F2">
              <w:rPr>
                <w:lang w:eastAsia="en-DE"/>
              </w:rPr>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pPr>
              <w:rPr>
                <w:lang w:eastAsia="en-DE"/>
              </w:rPr>
            </w:pPr>
          </w:p>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EncT</w:t>
            </w:r>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DecT</w:t>
            </w:r>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pPr>
              <w:rPr>
                <w:lang w:eastAsia="en-DE"/>
              </w:rPr>
            </w:pPr>
            <w:r w:rsidRPr="002F74F2">
              <w:rPr>
                <w:lang w:eastAsia="en-DE"/>
              </w:rPr>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pPr>
              <w:rPr>
                <w:lang w:eastAsia="en-DE"/>
              </w:rPr>
            </w:pPr>
            <w:r w:rsidRPr="002F74F2">
              <w:rPr>
                <w:lang w:eastAsia="en-DE"/>
              </w:rPr>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pPr>
              <w:rPr>
                <w:lang w:eastAsia="en-DE"/>
              </w:rPr>
            </w:pPr>
            <w:r w:rsidRPr="002F74F2">
              <w:rPr>
                <w:lang w:eastAsia="en-DE"/>
              </w:rPr>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pPr>
              <w:rPr>
                <w:lang w:eastAsia="en-DE"/>
              </w:rPr>
            </w:pPr>
            <w:r w:rsidRPr="002F74F2">
              <w:rPr>
                <w:lang w:eastAsia="en-DE"/>
              </w:rPr>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pPr>
              <w:rPr>
                <w:lang w:eastAsia="en-DE"/>
              </w:rPr>
            </w:pPr>
            <w:r w:rsidRPr="002F74F2">
              <w:rPr>
                <w:lang w:eastAsia="en-DE"/>
              </w:rPr>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pPr>
              <w:rPr>
                <w:lang w:eastAsia="en-DE"/>
              </w:rPr>
            </w:pPr>
            <w:r w:rsidRPr="002F74F2">
              <w:rPr>
                <w:lang w:eastAsia="en-DE"/>
              </w:rPr>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lang w:eastAsia="en-DE"/>
              </w:rPr>
            </w:pPr>
            <w:r w:rsidRPr="002F74F2">
              <w:rPr>
                <w:lang w:eastAsia="en-DE"/>
              </w:rPr>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pPr>
              <w:rPr>
                <w:lang w:eastAsia="en-DE"/>
              </w:rPr>
            </w:pPr>
            <w:r w:rsidRPr="002F74F2">
              <w:rPr>
                <w:lang w:eastAsia="en-DE"/>
              </w:rPr>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pPr>
              <w:rPr>
                <w:lang w:eastAsia="en-DE"/>
              </w:rPr>
            </w:pPr>
            <w:r w:rsidRPr="002F74F2">
              <w:rPr>
                <w:lang w:eastAsia="en-DE"/>
              </w:rPr>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pPr>
              <w:rPr>
                <w:lang w:eastAsia="en-DE"/>
              </w:rPr>
            </w:pPr>
            <w:r w:rsidRPr="002F74F2">
              <w:rPr>
                <w:lang w:eastAsia="en-DE"/>
              </w:rPr>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lang w:eastAsia="en-DE"/>
              </w:rPr>
            </w:pPr>
            <w:r w:rsidRPr="002F74F2">
              <w:rPr>
                <w:lang w:eastAsia="en-DE"/>
              </w:rPr>
              <w:t>255%</w:t>
            </w:r>
          </w:p>
        </w:tc>
      </w:tr>
    </w:tbl>
    <w:p w14:paraId="07C7199E" w14:textId="77777777" w:rsidR="002F74F2" w:rsidRPr="002F74F2" w:rsidRDefault="002F74F2" w:rsidP="00551ED8">
      <w:pPr>
        <w:numPr>
          <w:ilvl w:val="0"/>
          <w:numId w:val="38"/>
        </w:numPr>
        <w:rPr>
          <w:b/>
          <w:bCs/>
          <w:lang w:val="en-CA" w:eastAsia="en-DE"/>
        </w:rPr>
      </w:pPr>
      <w:r w:rsidRPr="002F74F2">
        <w:rPr>
          <w:b/>
          <w:bCs/>
          <w:lang w:val="en-CA" w:eastAsia="en-DE"/>
        </w:rPr>
        <w:t>Contributions</w:t>
      </w:r>
    </w:p>
    <w:p w14:paraId="7C2E68D5" w14:textId="77777777" w:rsidR="002F74F2" w:rsidRPr="002F74F2" w:rsidRDefault="002F74F2" w:rsidP="002F74F2">
      <w:pPr>
        <w:rPr>
          <w:lang w:val="en-CA" w:eastAsia="en-DE"/>
        </w:rPr>
      </w:pPr>
      <w:r w:rsidRPr="002F74F2">
        <w:rPr>
          <w:lang w:val="en-CA" w:eastAsia="en-DE"/>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eastAsia="en-DE"/>
        </w:rPr>
      </w:pPr>
      <w:r w:rsidRPr="002F74F2">
        <w:rPr>
          <w:b/>
          <w:bCs/>
          <w:i/>
          <w:iCs/>
          <w:lang w:val="en-CA" w:eastAsia="en-DE"/>
        </w:rPr>
        <w:t>Partitioning (1)</w:t>
      </w:r>
    </w:p>
    <w:p w14:paraId="019980C7" w14:textId="77777777" w:rsidR="002F74F2" w:rsidRPr="002F74F2" w:rsidRDefault="002F74F2" w:rsidP="002F74F2">
      <w:pPr>
        <w:rPr>
          <w:lang w:val="en-CA" w:eastAsia="en-DE"/>
        </w:rPr>
      </w:pPr>
      <w:r w:rsidRPr="002F74F2">
        <w:rPr>
          <w:lang w:val="en-CA" w:eastAsia="en-DE"/>
        </w:rPr>
        <w:t>JVET-Y0174, "EE2-1.1-related: additional tests on partitioning flexibility", F. Urban, K. Naser, F. Galpin (Interdigital), K. Zhang, L. Zhang, Z. Deng, N. Zhang, Y. Wang (Bytedance)</w:t>
      </w:r>
    </w:p>
    <w:p w14:paraId="78EE05B1" w14:textId="77777777" w:rsidR="002F74F2" w:rsidRPr="002F74F2" w:rsidRDefault="002F74F2" w:rsidP="00551ED8">
      <w:pPr>
        <w:numPr>
          <w:ilvl w:val="1"/>
          <w:numId w:val="38"/>
        </w:numPr>
        <w:rPr>
          <w:b/>
          <w:bCs/>
          <w:i/>
          <w:iCs/>
          <w:lang w:val="en-CA" w:eastAsia="en-DE"/>
        </w:rPr>
      </w:pPr>
      <w:r w:rsidRPr="002F74F2">
        <w:rPr>
          <w:b/>
          <w:bCs/>
          <w:i/>
          <w:iCs/>
          <w:lang w:val="en-CA" w:eastAsia="en-DE"/>
        </w:rPr>
        <w:lastRenderedPageBreak/>
        <w:t>In Loop Filters (1)</w:t>
      </w:r>
    </w:p>
    <w:p w14:paraId="5E5D485E" w14:textId="77777777" w:rsidR="002F74F2" w:rsidRPr="002F74F2" w:rsidRDefault="002F74F2" w:rsidP="002F74F2">
      <w:pPr>
        <w:rPr>
          <w:lang w:val="en-CA" w:eastAsia="en-DE"/>
        </w:rPr>
      </w:pPr>
      <w:r w:rsidRPr="002F74F2">
        <w:rPr>
          <w:lang w:val="en-CA" w:eastAsia="en-DE"/>
        </w:rPr>
        <w:t>JVET-Y0148, "Non-EE2: Spatial-Temporal Adaptive Loop Filter", W. Yin, K. Zhang, Y. Li, H. Liu, L. Zhang (Bytedance)</w:t>
      </w:r>
    </w:p>
    <w:p w14:paraId="3BAE2746" w14:textId="77777777" w:rsidR="002F74F2" w:rsidRPr="002F74F2" w:rsidRDefault="002F74F2" w:rsidP="00551ED8">
      <w:pPr>
        <w:numPr>
          <w:ilvl w:val="1"/>
          <w:numId w:val="38"/>
        </w:numPr>
        <w:rPr>
          <w:b/>
          <w:bCs/>
          <w:i/>
          <w:iCs/>
          <w:lang w:val="en-CA" w:eastAsia="en-DE"/>
        </w:rPr>
      </w:pPr>
      <w:r w:rsidRPr="002F74F2">
        <w:rPr>
          <w:b/>
          <w:bCs/>
          <w:i/>
          <w:iCs/>
          <w:lang w:val="en-CA" w:eastAsia="en-DE"/>
        </w:rPr>
        <w:t>Intra (11)</w:t>
      </w:r>
    </w:p>
    <w:p w14:paraId="23257C34" w14:textId="77777777" w:rsidR="002F74F2" w:rsidRPr="002F74F2" w:rsidRDefault="002F74F2" w:rsidP="002F74F2">
      <w:pPr>
        <w:rPr>
          <w:lang w:val="en-CA" w:eastAsia="en-DE"/>
        </w:rPr>
      </w:pPr>
      <w:r w:rsidRPr="002F74F2">
        <w:rPr>
          <w:lang w:val="en-CA" w:eastAsia="en-DE"/>
        </w:rPr>
        <w:t>JVET-Y0055, "AHG12: Slope adjustment for CCLM", J. Lainema, A. Aminlou, P. Astola, R. G. Youvalari (Nokia)</w:t>
      </w:r>
    </w:p>
    <w:p w14:paraId="701A8D36" w14:textId="77777777" w:rsidR="002F74F2" w:rsidRPr="002F74F2" w:rsidRDefault="002F74F2" w:rsidP="002F74F2">
      <w:pPr>
        <w:rPr>
          <w:lang w:val="fr-FR" w:eastAsia="en-DE"/>
        </w:rPr>
      </w:pPr>
      <w:r w:rsidRPr="002F74F2">
        <w:rPr>
          <w:lang w:val="fr-FR" w:eastAsia="en-DE"/>
        </w:rPr>
        <w:t>JVET-Y0092, "Non-EE</w:t>
      </w:r>
      <w:proofErr w:type="gramStart"/>
      <w:r w:rsidRPr="002F74F2">
        <w:rPr>
          <w:lang w:val="fr-FR" w:eastAsia="en-DE"/>
        </w:rPr>
        <w:t>2:</w:t>
      </w:r>
      <w:proofErr w:type="gramEnd"/>
      <w:r w:rsidRPr="002F74F2">
        <w:rPr>
          <w:lang w:val="fr-FR" w:eastAsia="en-DE"/>
        </w:rPr>
        <w:t xml:space="preserve"> On chroma intra prediction mode", X. Li, R.-L. Liao, J. Chen, Y. Ye (Alibaba)</w:t>
      </w:r>
    </w:p>
    <w:p w14:paraId="45A844E8" w14:textId="77777777" w:rsidR="002F74F2" w:rsidRPr="002F74F2" w:rsidRDefault="002F74F2" w:rsidP="002F74F2">
      <w:pPr>
        <w:rPr>
          <w:lang w:val="en-CA" w:eastAsia="en-DE"/>
        </w:rPr>
      </w:pPr>
      <w:r w:rsidRPr="002F74F2">
        <w:rPr>
          <w:lang w:val="en-CA" w:eastAsia="en-DE"/>
        </w:rPr>
        <w:t>JVET-Y0097, "AhG12: Removed DIMD from MPM list of TIMD", K. Naser, T. Dumas, Y. Chen, F. Galpin (InterDigital)</w:t>
      </w:r>
    </w:p>
    <w:p w14:paraId="63684E86" w14:textId="77777777" w:rsidR="002F74F2" w:rsidRPr="002F74F2" w:rsidRDefault="002F74F2" w:rsidP="002F74F2">
      <w:pPr>
        <w:rPr>
          <w:lang w:val="en-CA" w:eastAsia="en-DE"/>
        </w:rPr>
      </w:pPr>
      <w:r w:rsidRPr="002F74F2">
        <w:rPr>
          <w:lang w:val="en-CA" w:eastAsia="en-DE"/>
        </w:rPr>
        <w:t>JVET-Y0109, "AhG12: Neural Network-based intra prediction",</w:t>
      </w:r>
      <w:r w:rsidRPr="002F74F2">
        <w:rPr>
          <w:lang w:val="en-CA" w:eastAsia="en-DE"/>
        </w:rPr>
        <w:tab/>
        <w:t>T. Dumas, F. Galpin, P. Bordes, F. Mom, E. Francois (InterDigital)</w:t>
      </w:r>
    </w:p>
    <w:p w14:paraId="33994724" w14:textId="77777777" w:rsidR="002F74F2" w:rsidRPr="002F74F2" w:rsidRDefault="002F74F2" w:rsidP="002F74F2">
      <w:pPr>
        <w:rPr>
          <w:lang w:val="en-CA" w:eastAsia="en-DE"/>
        </w:rPr>
      </w:pPr>
      <w:r w:rsidRPr="002F74F2">
        <w:rPr>
          <w:lang w:val="en-CA" w:eastAsia="en-DE"/>
        </w:rPr>
        <w:t>JVET-Y0119, "EE2-related: On Extended MRL Intra Prediction", K. Sato, Y. Yu, H. Yu, Z. Xie, L. Xu, F. Wang, H. Huang, J. Gan, D. Wang (OPPO)</w:t>
      </w:r>
    </w:p>
    <w:p w14:paraId="1A4B0F77" w14:textId="77777777" w:rsidR="002F74F2" w:rsidRPr="002F74F2" w:rsidRDefault="002F74F2" w:rsidP="002F74F2">
      <w:pPr>
        <w:rPr>
          <w:lang w:val="en-CA" w:eastAsia="en-DE"/>
        </w:rPr>
      </w:pPr>
      <w:r w:rsidRPr="002F74F2">
        <w:rPr>
          <w:lang w:val="en-CA" w:eastAsia="en-DE"/>
        </w:rPr>
        <w:t>JVET-Y0130, "EE2-</w:t>
      </w:r>
      <w:proofErr w:type="gramStart"/>
      <w:r w:rsidRPr="002F74F2">
        <w:rPr>
          <w:lang w:val="en-CA" w:eastAsia="en-DE"/>
        </w:rPr>
        <w:t>related :</w:t>
      </w:r>
      <w:proofErr w:type="gramEnd"/>
      <w:r w:rsidRPr="002F74F2">
        <w:rPr>
          <w:lang w:val="en-CA" w:eastAsia="en-DE"/>
        </w:rPr>
        <w:t xml:space="preserve"> Unification of availability check for intra mode coding", S. Yoo, H. Jang, J. Nam, J. Choi, J. Lim, S. Kim (LGE)</w:t>
      </w:r>
    </w:p>
    <w:p w14:paraId="4C9D0479" w14:textId="77777777" w:rsidR="002F74F2" w:rsidRPr="002F74F2" w:rsidRDefault="002F74F2" w:rsidP="002F74F2">
      <w:pPr>
        <w:rPr>
          <w:lang w:val="en-CA" w:eastAsia="en-DE"/>
        </w:rPr>
      </w:pPr>
      <w:r w:rsidRPr="002F74F2">
        <w:rPr>
          <w:lang w:val="en-CA" w:eastAsia="en-DE"/>
        </w:rPr>
        <w:t>JVET-Y0131, "EE2-</w:t>
      </w:r>
      <w:proofErr w:type="gramStart"/>
      <w:r w:rsidRPr="002F74F2">
        <w:rPr>
          <w:lang w:val="en-CA" w:eastAsia="en-DE"/>
        </w:rPr>
        <w:t>related :</w:t>
      </w:r>
      <w:proofErr w:type="gramEnd"/>
      <w:r w:rsidRPr="002F74F2">
        <w:rPr>
          <w:lang w:val="en-CA" w:eastAsia="en-DE"/>
        </w:rPr>
        <w:t xml:space="preserve"> Clean-up on DIMD", S. Yoo, H. Jang, J. Nam, J. Choi, J. Lim, S. Kim (LGE)</w:t>
      </w:r>
    </w:p>
    <w:p w14:paraId="3EC1714C" w14:textId="77777777" w:rsidR="002F74F2" w:rsidRPr="002F74F2" w:rsidRDefault="002F74F2" w:rsidP="002F74F2">
      <w:pPr>
        <w:rPr>
          <w:lang w:val="en-CA" w:eastAsia="en-DE"/>
        </w:rPr>
      </w:pPr>
      <w:r w:rsidRPr="002F74F2">
        <w:rPr>
          <w:lang w:val="en-CA" w:eastAsia="en-DE"/>
        </w:rPr>
        <w:t>JVET-Y0140, "EE2-related: On the LCU boundary processing by intra-prediction tools",</w:t>
      </w:r>
      <w:r w:rsidRPr="002F74F2">
        <w:rPr>
          <w:lang w:val="en-CA" w:eastAsia="en-DE"/>
        </w:rPr>
        <w:tab/>
        <w:t>A. Filippov, V. Rufitskiy, D. Ruiz Coll (Ofinno)</w:t>
      </w:r>
    </w:p>
    <w:p w14:paraId="1E243432" w14:textId="77777777" w:rsidR="002F74F2" w:rsidRPr="002F74F2" w:rsidRDefault="002F74F2" w:rsidP="002F74F2">
      <w:pPr>
        <w:rPr>
          <w:lang w:val="en-CA" w:eastAsia="en-DE"/>
        </w:rPr>
      </w:pPr>
      <w:r w:rsidRPr="002F74F2">
        <w:rPr>
          <w:lang w:val="en-CA" w:eastAsia="en-DE"/>
        </w:rPr>
        <w:t>JVET-Y0144, "Non-EE2: DIMD Flag Signalling Clean-up", J. Zhao, S. Kim (LGE)</w:t>
      </w:r>
    </w:p>
    <w:p w14:paraId="6DF335DB" w14:textId="77777777" w:rsidR="002F74F2" w:rsidRPr="002F74F2" w:rsidRDefault="002F74F2" w:rsidP="002F74F2">
      <w:pPr>
        <w:rPr>
          <w:lang w:val="en-CA" w:eastAsia="en-DE"/>
        </w:rPr>
      </w:pPr>
      <w:r w:rsidRPr="002F74F2">
        <w:rPr>
          <w:lang w:val="en-CA" w:eastAsia="en-DE"/>
        </w:rPr>
        <w:t>JVET-Y0149, "EE2-related: Modifications of the extended MRL candidate list",</w:t>
      </w:r>
      <w:r w:rsidRPr="002F74F2">
        <w:rPr>
          <w:lang w:val="en-CA" w:eastAsia="en-DE"/>
        </w:rPr>
        <w:tab/>
        <w:t>A. Filippov, V. Rufitskiy, E. Dinan (Ofinno)</w:t>
      </w:r>
    </w:p>
    <w:p w14:paraId="26660EA4" w14:textId="77777777" w:rsidR="002F74F2" w:rsidRPr="002F74F2" w:rsidRDefault="002F74F2" w:rsidP="002F74F2">
      <w:pPr>
        <w:rPr>
          <w:lang w:val="en-CA" w:eastAsia="en-DE"/>
        </w:rPr>
      </w:pPr>
      <w:r w:rsidRPr="002F74F2">
        <w:rPr>
          <w:lang w:val="en-CA" w:eastAsia="en-DE"/>
        </w:rPr>
        <w:t>JVET-Y0203, "EE2-related: a combination of the extended MRL candidate list (JVET-Y0149) modifications with the extended LCU boundary processing area (JVET-Y0140)", A. Filippov, V. Rufitskiy, D. Ruiz Coll, E. Dinan (Ofinno)</w:t>
      </w:r>
    </w:p>
    <w:p w14:paraId="344C7BA0" w14:textId="77777777" w:rsidR="002F74F2" w:rsidRPr="002F74F2" w:rsidRDefault="002F74F2" w:rsidP="00551ED8">
      <w:pPr>
        <w:numPr>
          <w:ilvl w:val="1"/>
          <w:numId w:val="38"/>
        </w:numPr>
        <w:rPr>
          <w:b/>
          <w:bCs/>
          <w:i/>
          <w:iCs/>
          <w:lang w:val="en-CA" w:eastAsia="en-DE"/>
        </w:rPr>
      </w:pPr>
      <w:r w:rsidRPr="002F74F2">
        <w:rPr>
          <w:b/>
          <w:bCs/>
          <w:i/>
          <w:iCs/>
          <w:lang w:val="en-CA" w:eastAsia="en-DE"/>
        </w:rPr>
        <w:t>Inter and RPR (12)</w:t>
      </w:r>
    </w:p>
    <w:p w14:paraId="752F7EFD" w14:textId="77777777" w:rsidR="002F74F2" w:rsidRPr="002F74F2" w:rsidRDefault="002F74F2" w:rsidP="002F74F2">
      <w:pPr>
        <w:rPr>
          <w:lang w:val="en-CA" w:eastAsia="en-DE"/>
        </w:rPr>
      </w:pPr>
      <w:r w:rsidRPr="002F74F2">
        <w:rPr>
          <w:lang w:val="en-CA" w:eastAsia="en-DE"/>
        </w:rPr>
        <w:t>JVET-Y0076, "Non-EE2: Template Matching-based OBMC Design</w:t>
      </w:r>
      <w:proofErr w:type="gramStart"/>
      <w:r w:rsidRPr="002F74F2">
        <w:rPr>
          <w:lang w:val="en-CA" w:eastAsia="en-DE"/>
        </w:rPr>
        <w:t>",Z.</w:t>
      </w:r>
      <w:proofErr w:type="gramEnd"/>
      <w:r w:rsidRPr="002F74F2">
        <w:rPr>
          <w:lang w:val="en-CA" w:eastAsia="en-DE"/>
        </w:rPr>
        <w:t xml:space="preserve"> Lv, C. Zhou, J. Zhang (vivo)</w:t>
      </w:r>
    </w:p>
    <w:p w14:paraId="3A27B642" w14:textId="77777777" w:rsidR="002F74F2" w:rsidRPr="002F74F2" w:rsidRDefault="002F74F2" w:rsidP="002F74F2">
      <w:pPr>
        <w:rPr>
          <w:lang w:val="en-CA" w:eastAsia="en-DE"/>
        </w:rPr>
      </w:pPr>
      <w:r w:rsidRPr="002F74F2">
        <w:rPr>
          <w:lang w:val="en-CA" w:eastAsia="en-DE"/>
        </w:rPr>
        <w:t>JVET-Y0089, "Non-EE2: DMVR with BCW enabled",</w:t>
      </w:r>
      <w:r w:rsidRPr="002F74F2">
        <w:rPr>
          <w:lang w:val="en-CA" w:eastAsia="en-DE"/>
        </w:rPr>
        <w:tab/>
        <w:t>P. Bordes, A. Robert, Y. Chen, F. Galpin (Interdigital)</w:t>
      </w:r>
    </w:p>
    <w:p w14:paraId="2087CFAE" w14:textId="77777777" w:rsidR="002F74F2" w:rsidRPr="002F74F2" w:rsidRDefault="002F74F2" w:rsidP="002F74F2">
      <w:pPr>
        <w:rPr>
          <w:lang w:val="en-CA" w:eastAsia="en-DE"/>
        </w:rPr>
      </w:pPr>
      <w:r w:rsidRPr="002F74F2">
        <w:rPr>
          <w:lang w:val="en-CA" w:eastAsia="en-DE"/>
        </w:rPr>
        <w:t>JVET-Y0091, "Non-EE2: MVP refinement for regular AMVP mode", C. Zhou, Z. Lv, J. Zhang (vivo)</w:t>
      </w:r>
    </w:p>
    <w:p w14:paraId="1537078D" w14:textId="77777777" w:rsidR="002F74F2" w:rsidRPr="002F74F2" w:rsidRDefault="002F74F2" w:rsidP="002F74F2">
      <w:pPr>
        <w:rPr>
          <w:lang w:val="en-CA" w:eastAsia="en-DE"/>
        </w:rPr>
      </w:pPr>
      <w:r w:rsidRPr="002F74F2">
        <w:rPr>
          <w:lang w:val="en-CA" w:eastAsia="en-DE"/>
        </w:rPr>
        <w:t>JVET-Y0120, "EE2-related: Non-adjacent temporal MVP", F. Wang, Z. Xie, Y. Yu, H. Yu, L. Xu, K. Sato, J. Gan, D. Wang (OPPO)</w:t>
      </w:r>
    </w:p>
    <w:p w14:paraId="7B296EAE" w14:textId="77777777" w:rsidR="002F74F2" w:rsidRPr="002F74F2" w:rsidRDefault="002F74F2" w:rsidP="002F74F2">
      <w:pPr>
        <w:rPr>
          <w:lang w:val="en-CA" w:eastAsia="en-DE"/>
        </w:rPr>
      </w:pPr>
      <w:r w:rsidRPr="002F74F2">
        <w:rPr>
          <w:lang w:val="en-CA" w:eastAsia="en-DE"/>
        </w:rPr>
        <w:t>JVET-Y0125, "AHG12: Enhanced bi-directional motion compensation",</w:t>
      </w:r>
      <w:r w:rsidRPr="002F74F2">
        <w:rPr>
          <w:lang w:val="en-CA" w:eastAsia="en-DE"/>
        </w:rPr>
        <w:tab/>
        <w:t>Y.-W. Chen, C.-W. Kuo, N. Yan, W. Chen, X. Xiu, X. Wang (Kwai Inc.)</w:t>
      </w:r>
    </w:p>
    <w:p w14:paraId="7F880DD5" w14:textId="77777777" w:rsidR="002F74F2" w:rsidRPr="002F74F2" w:rsidRDefault="002F74F2" w:rsidP="002F74F2">
      <w:pPr>
        <w:rPr>
          <w:lang w:val="en-CA" w:eastAsia="en-DE"/>
        </w:rPr>
      </w:pPr>
      <w:r w:rsidRPr="002F74F2">
        <w:rPr>
          <w:lang w:val="en-CA" w:eastAsia="en-DE"/>
        </w:rPr>
        <w:t>JVET-Y0129, "Non-EE2: MVD and merge index signaling of AMVP-merge mode", Z. Zhang, H. Huang, C.-C. Chen, V. Seregin, M. Karczewicz (Qualcomm)</w:t>
      </w:r>
    </w:p>
    <w:p w14:paraId="218791B4" w14:textId="77777777" w:rsidR="002F74F2" w:rsidRPr="002F74F2" w:rsidRDefault="002F74F2" w:rsidP="002F74F2">
      <w:pPr>
        <w:rPr>
          <w:lang w:val="en-CA" w:eastAsia="en-DE"/>
        </w:rPr>
      </w:pPr>
      <w:r w:rsidRPr="002F74F2">
        <w:rPr>
          <w:lang w:val="en-CA" w:eastAsia="en-DE"/>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eastAsia="en-DE"/>
        </w:rPr>
      </w:pPr>
      <w:r w:rsidRPr="002F74F2">
        <w:rPr>
          <w:lang w:val="en-CA" w:eastAsia="en-DE"/>
        </w:rPr>
        <w:t xml:space="preserve">JVET-Y0139, "Non-EE2: On the extended number of active reference pictures and reference picture reordering", </w:t>
      </w:r>
      <w:r w:rsidRPr="002F74F2">
        <w:rPr>
          <w:lang w:val="en-CA" w:eastAsia="en-DE"/>
        </w:rPr>
        <w:tab/>
        <w:t>H. Huang, V. Seregin, M. Karczewicz (Qualcomm)</w:t>
      </w:r>
    </w:p>
    <w:p w14:paraId="74B46A48" w14:textId="77777777" w:rsidR="002F74F2" w:rsidRPr="002F74F2" w:rsidRDefault="002F74F2" w:rsidP="002F74F2">
      <w:pPr>
        <w:rPr>
          <w:lang w:val="en-CA" w:eastAsia="en-DE"/>
        </w:rPr>
      </w:pPr>
      <w:r w:rsidRPr="002F74F2">
        <w:rPr>
          <w:lang w:val="en-CA" w:eastAsia="en-DE"/>
        </w:rPr>
        <w:t>JVET-Y0151, "Non-EE2: Adaptive re-ordering of merge candidates with refined motion", Y. Wang, K. Zhang, N. Zhang, Z. Deng, L. Zhang (Bytedance)</w:t>
      </w:r>
    </w:p>
    <w:p w14:paraId="485E514E" w14:textId="77777777" w:rsidR="002F74F2" w:rsidRPr="002F74F2" w:rsidRDefault="002F74F2" w:rsidP="002F74F2">
      <w:pPr>
        <w:rPr>
          <w:lang w:val="en-CA" w:eastAsia="en-DE"/>
        </w:rPr>
      </w:pPr>
      <w:r w:rsidRPr="002F74F2">
        <w:rPr>
          <w:lang w:val="en-CA" w:eastAsia="en-DE"/>
        </w:rPr>
        <w:lastRenderedPageBreak/>
        <w:t>JVET-Y0154, "AHG12: Bilinear Interpolation Filtering for ARMC", W. Chen, X. Xiu, H. Gao, Y.-W. Chen, X. Wang (Kwai)</w:t>
      </w:r>
    </w:p>
    <w:p w14:paraId="6561EEA2" w14:textId="77777777" w:rsidR="002F74F2" w:rsidRPr="002F74F2" w:rsidRDefault="002F74F2" w:rsidP="002F74F2">
      <w:pPr>
        <w:rPr>
          <w:lang w:val="en-CA" w:eastAsia="en-DE"/>
        </w:rPr>
      </w:pPr>
      <w:r w:rsidRPr="002F74F2">
        <w:rPr>
          <w:lang w:val="en-CA" w:eastAsia="en-DE"/>
        </w:rPr>
        <w:t>JVET-Y0161, "EE2-3.12-related: Extensions of history-parameter-based affine model inheritance", K. Zhang, L. Zhang, Z. Deng, N. Zhang, Y. Wang (Bytedance)</w:t>
      </w:r>
    </w:p>
    <w:p w14:paraId="790C99C2" w14:textId="77777777" w:rsidR="002F74F2" w:rsidRPr="002F74F2" w:rsidRDefault="002F74F2" w:rsidP="002F74F2">
      <w:pPr>
        <w:rPr>
          <w:lang w:val="en-CA" w:eastAsia="en-DE"/>
        </w:rPr>
      </w:pPr>
      <w:r w:rsidRPr="002F74F2">
        <w:rPr>
          <w:lang w:val="en-CA" w:eastAsia="en-DE"/>
        </w:rPr>
        <w:t>JVET-Y0172, "Non-EE2: Long tap interpolation filtering on chroma components", X. Xie, K. Zhang, L. Zhang, Junru Li, Meng Wang, Shiqi Wang (Bytedance)</w:t>
      </w:r>
    </w:p>
    <w:p w14:paraId="7373B0AB" w14:textId="77777777" w:rsidR="002F74F2" w:rsidRPr="002F74F2" w:rsidRDefault="002F74F2" w:rsidP="00551ED8">
      <w:pPr>
        <w:numPr>
          <w:ilvl w:val="1"/>
          <w:numId w:val="38"/>
        </w:numPr>
        <w:rPr>
          <w:b/>
          <w:bCs/>
          <w:i/>
          <w:iCs/>
          <w:lang w:val="en-CA" w:eastAsia="en-DE"/>
        </w:rPr>
      </w:pPr>
      <w:r w:rsidRPr="002F74F2">
        <w:rPr>
          <w:b/>
          <w:bCs/>
          <w:i/>
          <w:iCs/>
          <w:lang w:val="en-CA" w:eastAsia="en-DE"/>
        </w:rPr>
        <w:t>RPR (2)</w:t>
      </w:r>
    </w:p>
    <w:p w14:paraId="384D8070" w14:textId="77777777" w:rsidR="002F74F2" w:rsidRPr="002F74F2" w:rsidRDefault="002F74F2" w:rsidP="002F74F2">
      <w:pPr>
        <w:rPr>
          <w:lang w:val="en-CA" w:eastAsia="en-DE"/>
        </w:rPr>
      </w:pPr>
      <w:r w:rsidRPr="002F74F2">
        <w:rPr>
          <w:lang w:val="en-CA" w:eastAsia="en-DE"/>
        </w:rPr>
        <w:t>JVET-Y0095, "Non-EE2: RPR with luma-only re-scaling", P. Bordes, F. Galpin, E. Francois (Interdigital)</w:t>
      </w:r>
    </w:p>
    <w:p w14:paraId="10452D52" w14:textId="77777777" w:rsidR="002F74F2" w:rsidRPr="002F74F2" w:rsidRDefault="002F74F2" w:rsidP="002F74F2">
      <w:pPr>
        <w:rPr>
          <w:lang w:val="en-CA" w:eastAsia="en-DE"/>
        </w:rPr>
      </w:pPr>
      <w:r w:rsidRPr="002F74F2">
        <w:rPr>
          <w:lang w:val="en-CA" w:eastAsia="en-DE"/>
        </w:rPr>
        <w:t xml:space="preserve">JVET-Y0128, "Non-EE2: fixing issues for RPR enabling and non-CTC configuration in ECM", Z. Zhang, H. Huang, C.-C. Chen, V. Seregin, M. Karczewicz (Qualcomm), </w:t>
      </w:r>
      <w:proofErr w:type="gramStart"/>
      <w:r w:rsidRPr="002F74F2">
        <w:rPr>
          <w:lang w:val="en-CA" w:eastAsia="en-DE"/>
        </w:rPr>
        <w:t>P.Bordes</w:t>
      </w:r>
      <w:proofErr w:type="gramEnd"/>
      <w:r w:rsidRPr="002F74F2">
        <w:rPr>
          <w:lang w:val="en-CA" w:eastAsia="en-DE"/>
        </w:rPr>
        <w:t xml:space="preserve"> (InterDigital)</w:t>
      </w:r>
    </w:p>
    <w:p w14:paraId="48E85417" w14:textId="77777777" w:rsidR="002F74F2" w:rsidRPr="002F74F2" w:rsidRDefault="002F74F2" w:rsidP="00551ED8">
      <w:pPr>
        <w:numPr>
          <w:ilvl w:val="1"/>
          <w:numId w:val="38"/>
        </w:numPr>
        <w:rPr>
          <w:b/>
          <w:bCs/>
          <w:i/>
          <w:iCs/>
          <w:lang w:val="en-CA" w:eastAsia="en-DE"/>
        </w:rPr>
      </w:pPr>
      <w:r w:rsidRPr="002F74F2">
        <w:rPr>
          <w:b/>
          <w:bCs/>
          <w:i/>
          <w:iCs/>
          <w:lang w:val="en-CA" w:eastAsia="en-DE"/>
        </w:rPr>
        <w:t>Entropy and Coefficient Coding (5)</w:t>
      </w:r>
    </w:p>
    <w:p w14:paraId="13EEE421" w14:textId="77777777" w:rsidR="002F74F2" w:rsidRPr="002F74F2" w:rsidRDefault="002F74F2" w:rsidP="002F74F2">
      <w:pPr>
        <w:rPr>
          <w:lang w:val="en-CA" w:eastAsia="en-DE"/>
        </w:rPr>
      </w:pPr>
      <w:r w:rsidRPr="002F74F2">
        <w:rPr>
          <w:lang w:val="en-CA" w:eastAsia="en-DE"/>
        </w:rPr>
        <w:t>JVET-Y0114, "Non-EE2: Dependent quantization with 4 states for chroma components",</w:t>
      </w:r>
      <w:r w:rsidRPr="002F74F2">
        <w:rPr>
          <w:lang w:val="en-CA" w:eastAsia="en-DE"/>
        </w:rPr>
        <w:tab/>
        <w:t>Y. Chen, E. Francois, F. Galpin, P. de Lagrange (InterDigital)</w:t>
      </w:r>
    </w:p>
    <w:p w14:paraId="4EB27D6F" w14:textId="77777777" w:rsidR="002F74F2" w:rsidRPr="002F74F2" w:rsidRDefault="002F74F2" w:rsidP="002F74F2">
      <w:pPr>
        <w:rPr>
          <w:lang w:val="en-CA" w:eastAsia="en-DE"/>
        </w:rPr>
      </w:pPr>
      <w:r w:rsidRPr="002F74F2">
        <w:rPr>
          <w:lang w:val="en-CA" w:eastAsia="en-DE"/>
        </w:rPr>
        <w:t>JVET-Y0121, "EE2-4.2-related: On adaptive sign prediction position selection",</w:t>
      </w:r>
      <w:r w:rsidRPr="002F74F2">
        <w:rPr>
          <w:lang w:val="en-CA" w:eastAsia="en-DE"/>
        </w:rPr>
        <w:tab/>
        <w:t>L. Xu, Y. Yu, H. Yu, Z. Xie, F. Wang, D. Wang (OPPO)</w:t>
      </w:r>
    </w:p>
    <w:p w14:paraId="3082F50D" w14:textId="77777777" w:rsidR="002F74F2" w:rsidRPr="002F74F2" w:rsidRDefault="002F74F2" w:rsidP="002F74F2">
      <w:pPr>
        <w:rPr>
          <w:lang w:val="en-CA" w:eastAsia="en-DE"/>
        </w:rPr>
      </w:pPr>
      <w:r w:rsidRPr="002F74F2">
        <w:rPr>
          <w:lang w:val="en-CA" w:eastAsia="en-DE"/>
        </w:rPr>
        <w:t>JVET-Y0141, "EE2-4.3 related: More combined test results for sign prediction",</w:t>
      </w:r>
      <w:r w:rsidRPr="002F74F2">
        <w:rPr>
          <w:lang w:val="en-CA" w:eastAsia="en-DE"/>
        </w:rPr>
        <w:tab/>
        <w:t>J. Chen, Y. Ye, R.-L. Liao, X. Li (Alibaba), X. Xiu, Y.-W. Chen, N. Yan, C.-W. Kuo, H.-J. Jhu, W. Chen, X. Wang (Kwai)</w:t>
      </w:r>
    </w:p>
    <w:p w14:paraId="2AFFB284" w14:textId="77777777" w:rsidR="002F74F2" w:rsidRPr="002F74F2" w:rsidRDefault="002F74F2" w:rsidP="002F74F2">
      <w:pPr>
        <w:rPr>
          <w:lang w:val="en-CA" w:eastAsia="en-DE"/>
        </w:rPr>
      </w:pPr>
      <w:r w:rsidRPr="002F74F2">
        <w:rPr>
          <w:lang w:val="en-CA" w:eastAsia="en-DE"/>
        </w:rPr>
        <w:t>JVET-Y0157, "AHG12: Improved probability estimation for CABAC",</w:t>
      </w:r>
      <w:r w:rsidRPr="002F74F2">
        <w:rPr>
          <w:lang w:val="en-CA" w:eastAsia="en-DE"/>
        </w:rPr>
        <w:tab/>
        <w:t>X. Xiu, Y.-W. Chen, W. Chen, H. Gao, H.-J. Jhu, C.-W. Kuo, X. Wang (Kwai)</w:t>
      </w:r>
    </w:p>
    <w:p w14:paraId="2E702DAC" w14:textId="77777777" w:rsidR="002F74F2" w:rsidRPr="002F74F2" w:rsidRDefault="002F74F2" w:rsidP="002F74F2">
      <w:pPr>
        <w:rPr>
          <w:lang w:val="en-CA" w:eastAsia="en-DE"/>
        </w:rPr>
      </w:pPr>
      <w:r w:rsidRPr="002F74F2">
        <w:rPr>
          <w:lang w:val="en-CA" w:eastAsia="en-DE"/>
        </w:rPr>
        <w:t>JVET-Y0181</w:t>
      </w:r>
      <w:r w:rsidRPr="002F74F2">
        <w:rPr>
          <w:lang w:val="en-CA" w:eastAsia="en-DE"/>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eastAsia="en-DE"/>
        </w:rPr>
      </w:pPr>
      <w:r w:rsidRPr="002F74F2">
        <w:rPr>
          <w:b/>
          <w:bCs/>
          <w:i/>
          <w:iCs/>
          <w:lang w:val="en-CA" w:eastAsia="en-DE"/>
        </w:rPr>
        <w:t>Transform Coding (1)</w:t>
      </w:r>
    </w:p>
    <w:p w14:paraId="0CD7A638" w14:textId="77777777" w:rsidR="002F74F2" w:rsidRPr="002F74F2" w:rsidRDefault="002F74F2" w:rsidP="002F74F2">
      <w:pPr>
        <w:rPr>
          <w:lang w:val="en-CA" w:eastAsia="en-DE"/>
        </w:rPr>
      </w:pPr>
      <w:r w:rsidRPr="002F74F2">
        <w:rPr>
          <w:lang w:val="en-CA" w:eastAsia="en-DE"/>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eastAsia="en-DE"/>
        </w:rPr>
      </w:pPr>
      <w:r w:rsidRPr="002F74F2">
        <w:rPr>
          <w:b/>
          <w:bCs/>
          <w:i/>
          <w:iCs/>
          <w:lang w:val="en-CA" w:eastAsia="en-DE"/>
        </w:rPr>
        <w:t>Screen Content Coding (5)</w:t>
      </w:r>
    </w:p>
    <w:p w14:paraId="36CEAA18" w14:textId="77777777" w:rsidR="002F74F2" w:rsidRPr="002F74F2" w:rsidRDefault="002F74F2" w:rsidP="002F74F2">
      <w:pPr>
        <w:rPr>
          <w:lang w:val="en-CA" w:eastAsia="en-DE"/>
        </w:rPr>
      </w:pPr>
      <w:r w:rsidRPr="002F74F2">
        <w:rPr>
          <w:lang w:val="en-CA" w:eastAsia="en-DE"/>
        </w:rPr>
        <w:t>JVET-Y0062, "Non-EE2: Cross-component palette coding", B. Vishwanath, K. Zhang, L. Zhang (Bytedance)</w:t>
      </w:r>
    </w:p>
    <w:p w14:paraId="3160238D" w14:textId="77777777" w:rsidR="002F74F2" w:rsidRPr="002F74F2" w:rsidRDefault="002F74F2" w:rsidP="002F74F2">
      <w:pPr>
        <w:rPr>
          <w:lang w:val="en-CA" w:eastAsia="en-DE"/>
        </w:rPr>
      </w:pPr>
      <w:r w:rsidRPr="002F74F2">
        <w:rPr>
          <w:lang w:val="en-CA" w:eastAsia="en-DE"/>
        </w:rPr>
        <w:t>JVET-Y0088, "EE2-related: IBC with Template Matching", A. Robert, K. Naser, T. Poirier, Y. Chen, F. Galpin (InterDigital)</w:t>
      </w:r>
    </w:p>
    <w:p w14:paraId="5040A0FA" w14:textId="77777777" w:rsidR="002F74F2" w:rsidRPr="002F74F2" w:rsidRDefault="002F74F2" w:rsidP="002F74F2">
      <w:pPr>
        <w:rPr>
          <w:lang w:val="en-CA" w:eastAsia="en-DE"/>
        </w:rPr>
      </w:pPr>
      <w:r w:rsidRPr="002F74F2">
        <w:rPr>
          <w:lang w:val="en-CA" w:eastAsia="en-DE"/>
        </w:rPr>
        <w:t>JVET-Y0124, "Non-EE2: Intra Block Copy with An Extended Reference Area",</w:t>
      </w:r>
      <w:r w:rsidRPr="002F74F2">
        <w:rPr>
          <w:lang w:val="en-CA" w:eastAsia="en-DE"/>
        </w:rPr>
        <w:tab/>
        <w:t>J. Xu (ByteDance)</w:t>
      </w:r>
    </w:p>
    <w:p w14:paraId="5A6C7EF8" w14:textId="77777777" w:rsidR="002F74F2" w:rsidRPr="002F74F2" w:rsidRDefault="002F74F2" w:rsidP="002F74F2">
      <w:pPr>
        <w:rPr>
          <w:lang w:val="en-CA" w:eastAsia="en-DE"/>
        </w:rPr>
      </w:pPr>
      <w:r w:rsidRPr="002F74F2">
        <w:rPr>
          <w:lang w:val="en-CA" w:eastAsia="en-DE"/>
        </w:rPr>
        <w:t>JVET-Y0133, "EE2-related: BVP candidate adjustment based on IBC reference region implemented on top of test EE2-3.13",</w:t>
      </w:r>
      <w:r w:rsidRPr="002F74F2">
        <w:rPr>
          <w:lang w:val="en-CA" w:eastAsia="en-DE"/>
        </w:rPr>
        <w:tab/>
        <w:t>D. Ruiz Coll, A. Filippov, V. Rufitskiy, T.M. Bae (Ofinno)</w:t>
      </w:r>
    </w:p>
    <w:p w14:paraId="0F4FDC5E" w14:textId="77777777" w:rsidR="002F74F2" w:rsidRPr="002F74F2" w:rsidRDefault="002F74F2" w:rsidP="002F74F2">
      <w:pPr>
        <w:rPr>
          <w:lang w:val="en-CA" w:eastAsia="en-DE"/>
        </w:rPr>
      </w:pPr>
      <w:r w:rsidRPr="002F74F2">
        <w:rPr>
          <w:lang w:val="en-CA" w:eastAsia="en-DE"/>
        </w:rPr>
        <w:t>JVET-Y0160, "EE2-3.13-related: Enlarged HMVP table for IBC", N. Zhang, K. Zhang, L. Zhang (Bytedance)</w:t>
      </w:r>
    </w:p>
    <w:p w14:paraId="05C5C7B0" w14:textId="77777777" w:rsidR="002F74F2" w:rsidRPr="002F74F2" w:rsidRDefault="002F74F2" w:rsidP="00551ED8">
      <w:pPr>
        <w:numPr>
          <w:ilvl w:val="1"/>
          <w:numId w:val="38"/>
        </w:numPr>
        <w:rPr>
          <w:b/>
          <w:bCs/>
          <w:i/>
          <w:iCs/>
          <w:lang w:val="en-CA" w:eastAsia="en-DE"/>
        </w:rPr>
      </w:pPr>
      <w:r w:rsidRPr="002F74F2">
        <w:rPr>
          <w:b/>
          <w:bCs/>
          <w:i/>
          <w:iCs/>
          <w:lang w:val="en-CA" w:eastAsia="en-DE"/>
        </w:rPr>
        <w:t>ECM Encoder and Test Conditions (4)</w:t>
      </w:r>
    </w:p>
    <w:p w14:paraId="0F8A4DA2" w14:textId="77777777" w:rsidR="002F74F2" w:rsidRPr="002F74F2" w:rsidRDefault="002F74F2" w:rsidP="002F74F2">
      <w:pPr>
        <w:rPr>
          <w:lang w:val="en-CA" w:eastAsia="en-DE"/>
        </w:rPr>
      </w:pPr>
      <w:r w:rsidRPr="002F74F2">
        <w:rPr>
          <w:lang w:val="en-CA" w:eastAsia="en-DE"/>
        </w:rPr>
        <w:t>JVET-Y0102, "On the balance of ECM coding gains between luma and chroma",</w:t>
      </w:r>
      <w:r w:rsidRPr="002F74F2">
        <w:rPr>
          <w:lang w:val="en-CA" w:eastAsia="en-DE"/>
        </w:rPr>
        <w:tab/>
        <w:t xml:space="preserve">F. Le Léannec, P. Andrivon, E. </w:t>
      </w:r>
      <w:proofErr w:type="gramStart"/>
      <w:r w:rsidRPr="002F74F2">
        <w:rPr>
          <w:lang w:val="en-CA" w:eastAsia="en-DE"/>
        </w:rPr>
        <w:t>Thomas(</w:t>
      </w:r>
      <w:proofErr w:type="gramEnd"/>
      <w:r w:rsidRPr="002F74F2">
        <w:rPr>
          <w:lang w:val="en-CA" w:eastAsia="en-DE"/>
        </w:rPr>
        <w:t>Xiaomi)</w:t>
      </w:r>
    </w:p>
    <w:p w14:paraId="47D0F726" w14:textId="77777777" w:rsidR="002F74F2" w:rsidRPr="002F74F2" w:rsidRDefault="002F74F2" w:rsidP="002F74F2">
      <w:pPr>
        <w:rPr>
          <w:lang w:val="en-CA" w:eastAsia="en-DE"/>
        </w:rPr>
      </w:pPr>
      <w:r w:rsidRPr="002F74F2">
        <w:rPr>
          <w:lang w:val="en-CA" w:eastAsia="en-DE"/>
        </w:rPr>
        <w:t xml:space="preserve">JVET-Y0113, "Adjusting luma/chroma BD-rate balance in ECM", </w:t>
      </w:r>
      <w:r w:rsidRPr="002F74F2">
        <w:rPr>
          <w:lang w:val="en-CA" w:eastAsia="en-DE"/>
        </w:rPr>
        <w:tab/>
        <w:t>Y. Chen, E. Francois, P. Nikitin (InterDigital)</w:t>
      </w:r>
    </w:p>
    <w:p w14:paraId="36A64898" w14:textId="77777777" w:rsidR="002F74F2" w:rsidRPr="002F74F2" w:rsidRDefault="002F74F2" w:rsidP="002F74F2">
      <w:pPr>
        <w:rPr>
          <w:lang w:val="en-CA" w:eastAsia="en-DE"/>
        </w:rPr>
      </w:pPr>
      <w:r w:rsidRPr="002F74F2">
        <w:rPr>
          <w:lang w:val="en-CA" w:eastAsia="en-DE"/>
        </w:rPr>
        <w:t>JVET-Y0108, "AhG3/AhG12 Modification of JVET CTC for environmental considerations",</w:t>
      </w:r>
      <w:r w:rsidRPr="002F74F2">
        <w:rPr>
          <w:lang w:val="en-CA" w:eastAsia="en-DE"/>
        </w:rPr>
        <w:tab/>
        <w:t>F. Galpin, M. Radosavljevic, E. Francois (InterDigital)</w:t>
      </w:r>
    </w:p>
    <w:p w14:paraId="243BB641" w14:textId="77777777" w:rsidR="002F74F2" w:rsidRPr="002F74F2" w:rsidRDefault="002F74F2" w:rsidP="002F74F2">
      <w:pPr>
        <w:rPr>
          <w:lang w:val="en-CA" w:eastAsia="en-DE"/>
        </w:rPr>
      </w:pPr>
      <w:r w:rsidRPr="002F74F2">
        <w:rPr>
          <w:lang w:val="en-CA" w:eastAsia="en-DE"/>
        </w:rPr>
        <w:lastRenderedPageBreak/>
        <w:t xml:space="preserve">JVET-Y0117, "AhG12: ECM coding performance for HDR/WCG content and suggested common test conditions", </w:t>
      </w:r>
      <w:r w:rsidRPr="002F74F2">
        <w:rPr>
          <w:lang w:val="en-CA" w:eastAsia="en-DE"/>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eastAsia="en-DE"/>
        </w:rPr>
      </w:pPr>
      <w:r w:rsidRPr="002F74F2">
        <w:rPr>
          <w:lang w:val="en-CA" w:eastAsia="en-DE"/>
        </w:rPr>
        <w:t>Recommendations</w:t>
      </w:r>
    </w:p>
    <w:p w14:paraId="1A5CAA19" w14:textId="77777777" w:rsidR="002F74F2" w:rsidRPr="002F74F2" w:rsidRDefault="002F74F2" w:rsidP="002F74F2">
      <w:pPr>
        <w:rPr>
          <w:lang w:eastAsia="en-DE"/>
        </w:rPr>
      </w:pPr>
      <w:r w:rsidRPr="002F74F2">
        <w:rPr>
          <w:lang w:eastAsia="en-DE"/>
        </w:rPr>
        <w:t>The AHG recommends to:</w:t>
      </w:r>
    </w:p>
    <w:p w14:paraId="6FF63DFF" w14:textId="77777777" w:rsidR="002F74F2" w:rsidRPr="002F74F2" w:rsidRDefault="002F74F2" w:rsidP="00551ED8">
      <w:pPr>
        <w:numPr>
          <w:ilvl w:val="0"/>
          <w:numId w:val="42"/>
        </w:numPr>
        <w:rPr>
          <w:lang w:eastAsia="en-DE"/>
        </w:rPr>
      </w:pPr>
      <w:r w:rsidRPr="002F74F2">
        <w:rPr>
          <w:lang w:eastAsia="en-DE"/>
        </w:rPr>
        <w:t xml:space="preserve">To review all the related contributions. </w:t>
      </w:r>
    </w:p>
    <w:p w14:paraId="54B55353" w14:textId="77777777" w:rsidR="002F74F2" w:rsidRPr="002F74F2" w:rsidRDefault="002F74F2" w:rsidP="00551ED8">
      <w:pPr>
        <w:numPr>
          <w:ilvl w:val="0"/>
          <w:numId w:val="42"/>
        </w:numPr>
        <w:rPr>
          <w:lang w:eastAsia="en-DE"/>
        </w:rPr>
      </w:pPr>
      <w:r w:rsidRPr="002F74F2">
        <w:rPr>
          <w:lang w:eastAsia="en-DE"/>
        </w:rPr>
        <w:t>To encourage contribution of new test sequences, especially 8k resolution, which might be included in future test conditions.</w:t>
      </w:r>
    </w:p>
    <w:p w14:paraId="10335369" w14:textId="77777777" w:rsidR="000476B4" w:rsidRPr="00172D2C" w:rsidRDefault="000476B4" w:rsidP="000476B4">
      <w:pPr>
        <w:rPr>
          <w:lang w:val="en-CA" w:eastAsia="en-DE"/>
        </w:rPr>
      </w:pPr>
    </w:p>
    <w:p w14:paraId="5CAB2E7E" w14:textId="77777777" w:rsidR="000476B4" w:rsidRPr="00172D2C" w:rsidRDefault="009F40D4" w:rsidP="000476B4">
      <w:pPr>
        <w:pStyle w:val="berschrift9"/>
        <w:rPr>
          <w:szCs w:val="24"/>
          <w:lang w:val="en-CA" w:eastAsia="en-DE"/>
        </w:rPr>
      </w:pPr>
      <w:hyperlink r:id="rId128" w:history="1">
        <w:r w:rsidR="000476B4" w:rsidRPr="00172D2C">
          <w:rPr>
            <w:color w:val="0000FF"/>
            <w:szCs w:val="24"/>
            <w:u w:val="single"/>
            <w:lang w:val="en-CA" w:eastAsia="en-DE"/>
          </w:rPr>
          <w:t>JVET-Y0013</w:t>
        </w:r>
      </w:hyperlink>
      <w:r w:rsidR="000476B4" w:rsidRPr="00172D2C">
        <w:rPr>
          <w:szCs w:val="24"/>
          <w:lang w:val="en-CA" w:eastAsia="en-DE"/>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331938D4" w14:textId="77777777" w:rsidR="00221089" w:rsidRPr="00221089" w:rsidRDefault="00221089" w:rsidP="00221089"/>
    <w:p w14:paraId="69A5FB0C" w14:textId="77777777" w:rsidR="00221089" w:rsidRPr="00221089" w:rsidRDefault="00221089" w:rsidP="00732E1A">
      <w:pPr>
        <w:rPr>
          <w:b/>
          <w:bCs/>
          <w:i/>
          <w:iCs/>
        </w:rPr>
      </w:pPr>
      <w:r w:rsidRPr="00221089">
        <w:rPr>
          <w:b/>
          <w:bCs/>
          <w:i/>
          <w:iCs/>
        </w:rPr>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lastRenderedPageBreak/>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The AHG recommends that the related input contributions are reviewed and to further continue the study of film grain technologies in JVET.</w:t>
      </w:r>
    </w:p>
    <w:p w14:paraId="29082313" w14:textId="3461970A" w:rsidR="00221089" w:rsidRDefault="00221089" w:rsidP="00221089">
      <w:pPr>
        <w:rPr>
          <w:lang w:val="en-CA"/>
        </w:rPr>
      </w:pPr>
    </w:p>
    <w:p w14:paraId="1EEC34B3" w14:textId="0C44CEE2" w:rsidR="00F31A9A" w:rsidRPr="00221089" w:rsidRDefault="00F31A9A" w:rsidP="00221089">
      <w:pPr>
        <w:rPr>
          <w:lang w:val="en-CA"/>
        </w:rPr>
      </w:pPr>
      <w:r>
        <w:rPr>
          <w:lang w:val="en-CA"/>
        </w:rPr>
        <w:t>Is there any objective metric for evaluating film grain? No.</w:t>
      </w:r>
    </w:p>
    <w:p w14:paraId="7D2C8644" w14:textId="77777777" w:rsidR="00DC16B4" w:rsidRPr="00172D2C" w:rsidRDefault="00DC16B4" w:rsidP="00A60E6A">
      <w:pPr>
        <w:rPr>
          <w:lang w:val="en-CA"/>
        </w:rPr>
      </w:pPr>
    </w:p>
    <w:p w14:paraId="239A3997" w14:textId="09E54F7B" w:rsidR="005A0F2A" w:rsidRPr="00172D2C" w:rsidRDefault="0049314C" w:rsidP="00551ED8">
      <w:pPr>
        <w:pStyle w:val="berschrift1"/>
        <w:numPr>
          <w:ilvl w:val="0"/>
          <w:numId w:val="46"/>
        </w:numPr>
        <w:rPr>
          <w:lang w:val="en-CA"/>
        </w:rPr>
      </w:pPr>
      <w:bookmarkStart w:id="114" w:name="_Ref383632975"/>
      <w:bookmarkStart w:id="115" w:name="_Ref12827018"/>
      <w:bookmarkStart w:id="116" w:name="_Ref79763414"/>
      <w:r w:rsidRPr="00172D2C">
        <w:rPr>
          <w:lang w:val="en-CA"/>
        </w:rPr>
        <w:t>Project development</w:t>
      </w:r>
      <w:bookmarkEnd w:id="114"/>
      <w:bookmarkEnd w:id="115"/>
      <w:r w:rsidR="00F8123E" w:rsidRPr="00172D2C">
        <w:rPr>
          <w:lang w:val="en-CA"/>
        </w:rPr>
        <w:t xml:space="preserve"> (</w:t>
      </w:r>
      <w:del w:id="117" w:author="Jens-Rainer Ohm" w:date="2022-01-14T20:51:00Z">
        <w:r w:rsidR="0091225B" w:rsidRPr="00172D2C" w:rsidDel="000C2551">
          <w:rPr>
            <w:lang w:val="en-CA"/>
          </w:rPr>
          <w:delText>2</w:delText>
        </w:r>
        <w:r w:rsidR="00C33012" w:rsidRPr="00172D2C" w:rsidDel="000C2551">
          <w:rPr>
            <w:lang w:val="en-CA"/>
          </w:rPr>
          <w:delText>2</w:delText>
        </w:r>
      </w:del>
      <w:ins w:id="118" w:author="Jens-Rainer Ohm" w:date="2022-01-14T20:51:00Z">
        <w:r w:rsidR="000C2551">
          <w:rPr>
            <w:lang w:val="en-CA"/>
          </w:rPr>
          <w:t>46</w:t>
        </w:r>
      </w:ins>
      <w:r w:rsidR="00F8123E" w:rsidRPr="00172D2C">
        <w:rPr>
          <w:lang w:val="en-CA"/>
        </w:rPr>
        <w:t>)</w:t>
      </w:r>
      <w:bookmarkEnd w:id="116"/>
    </w:p>
    <w:p w14:paraId="3B3C001E" w14:textId="2AA3B0CD" w:rsidR="00E55329" w:rsidRPr="00172D2C" w:rsidRDefault="00E55329" w:rsidP="00E55329">
      <w:pPr>
        <w:pStyle w:val="berschrift2"/>
        <w:rPr>
          <w:lang w:val="en-CA"/>
        </w:rPr>
      </w:pPr>
      <w:bookmarkStart w:id="119" w:name="_Ref61274023"/>
      <w:bookmarkStart w:id="120" w:name="_Ref4665833"/>
      <w:bookmarkStart w:id="121"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0332C3" w:rsidRPr="00172D2C">
        <w:rPr>
          <w:lang w:val="en-CA"/>
        </w:rPr>
        <w:t>3</w:t>
      </w:r>
      <w:r w:rsidRPr="00172D2C">
        <w:rPr>
          <w:lang w:val="en-CA"/>
        </w:rPr>
        <w:t>)</w:t>
      </w:r>
      <w:bookmarkEnd w:id="119"/>
    </w:p>
    <w:p w14:paraId="07DD45EF" w14:textId="797A9DC6"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20364" w:rsidRPr="00172D2C">
        <w:rPr>
          <w:lang w:val="en-CA"/>
        </w:rPr>
        <w:t>X</w:t>
      </w:r>
      <w:r w:rsidR="00DF721F" w:rsidRPr="00172D2C">
        <w:rPr>
          <w:lang w:val="en-CA"/>
        </w:rPr>
        <w:t xml:space="preserve"> </w:t>
      </w:r>
      <w:r w:rsidRPr="00172D2C">
        <w:rPr>
          <w:lang w:val="en-CA"/>
        </w:rPr>
        <w:t xml:space="preserve">at </w:t>
      </w:r>
      <w:r w:rsidR="00C20364" w:rsidRPr="00172D2C">
        <w:rPr>
          <w:lang w:val="en-CA"/>
        </w:rPr>
        <w:t>XXXX</w:t>
      </w:r>
      <w:r w:rsidR="007E65C3" w:rsidRPr="00172D2C">
        <w:rPr>
          <w:lang w:val="en-CA"/>
        </w:rPr>
        <w:t>–</w:t>
      </w:r>
      <w:r w:rsidR="00C20364" w:rsidRPr="00172D2C">
        <w:rPr>
          <w:lang w:val="en-CA"/>
        </w:rPr>
        <w:t>XXXX</w:t>
      </w:r>
      <w:r w:rsidR="0024628D" w:rsidRPr="00172D2C">
        <w:rPr>
          <w:lang w:val="en-CA"/>
        </w:rPr>
        <w:t xml:space="preserve"> </w:t>
      </w:r>
      <w:r w:rsidR="007E65C3" w:rsidRPr="00172D2C">
        <w:rPr>
          <w:lang w:val="en-CA"/>
        </w:rPr>
        <w:t xml:space="preserve">UTC </w:t>
      </w:r>
      <w:r w:rsidRPr="00172D2C">
        <w:rPr>
          <w:lang w:val="en-CA"/>
        </w:rPr>
        <w:t xml:space="preserve">on </w:t>
      </w:r>
      <w:r w:rsidR="00C20364" w:rsidRPr="00172D2C">
        <w:rPr>
          <w:lang w:val="en-CA"/>
        </w:rPr>
        <w:t>XX</w:t>
      </w:r>
      <w:r w:rsidR="00DF721F" w:rsidRPr="00172D2C">
        <w:rPr>
          <w:lang w:val="en-CA"/>
        </w:rPr>
        <w:t xml:space="preserve">day </w:t>
      </w:r>
      <w:r w:rsidR="00C20364" w:rsidRPr="00172D2C">
        <w:rPr>
          <w:lang w:val="en-CA"/>
        </w:rPr>
        <w:t>X</w:t>
      </w:r>
      <w:r w:rsidR="00DF721F"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C20364" w:rsidRPr="00172D2C">
        <w:rPr>
          <w:lang w:val="en-CA"/>
        </w:rPr>
        <w:t>XXX</w:t>
      </w:r>
      <w:r w:rsidRPr="00172D2C">
        <w:rPr>
          <w:lang w:val="en-CA"/>
        </w:rPr>
        <w:t>).</w:t>
      </w:r>
    </w:p>
    <w:p w14:paraId="2F77E964" w14:textId="61F4438A" w:rsidR="000476B4" w:rsidRPr="00172D2C" w:rsidRDefault="000476B4" w:rsidP="000D6C18">
      <w:pPr>
        <w:pStyle w:val="berschrift9"/>
        <w:rPr>
          <w:szCs w:val="24"/>
          <w:lang w:val="en-CA" w:eastAsia="en-DE"/>
        </w:rPr>
      </w:pPr>
      <w:r w:rsidRPr="00172D2C">
        <w:rPr>
          <w:rFonts w:ascii="Arial" w:hAnsi="Arial" w:cs="Arial"/>
          <w:vanish/>
          <w:sz w:val="16"/>
          <w:szCs w:val="16"/>
          <w:lang w:val="en-CA" w:eastAsia="en-DE"/>
        </w:rPr>
        <w:t>Formularende</w:t>
      </w:r>
      <w:hyperlink r:id="rId129" w:history="1">
        <w:r w:rsidRPr="00172D2C">
          <w:rPr>
            <w:color w:val="0000FF"/>
            <w:szCs w:val="24"/>
            <w:u w:val="single"/>
            <w:lang w:val="en-CA" w:eastAsia="en-DE"/>
          </w:rPr>
          <w:t>JVET-Y0020</w:t>
        </w:r>
      </w:hyperlink>
      <w:r w:rsidRPr="00172D2C">
        <w:rPr>
          <w:szCs w:val="24"/>
          <w:lang w:val="en-CA" w:eastAsia="en-DE"/>
        </w:rPr>
        <w:t xml:space="preserve"> Deployment status of the HEVC standard [G. J. Sullivan]</w:t>
      </w:r>
    </w:p>
    <w:p w14:paraId="72CFF453" w14:textId="77777777" w:rsidR="000D6C18" w:rsidRPr="00172D2C" w:rsidRDefault="000D6C18" w:rsidP="000D6C18">
      <w:pPr>
        <w:rPr>
          <w:lang w:val="en-CA" w:eastAsia="en-DE"/>
        </w:rPr>
      </w:pPr>
    </w:p>
    <w:p w14:paraId="2641624B" w14:textId="729740A2" w:rsidR="000476B4" w:rsidRPr="00172D2C" w:rsidRDefault="009F40D4" w:rsidP="000D6C18">
      <w:pPr>
        <w:pStyle w:val="berschrift9"/>
        <w:rPr>
          <w:szCs w:val="24"/>
          <w:lang w:val="en-CA" w:eastAsia="en-DE"/>
        </w:rPr>
      </w:pPr>
      <w:hyperlink r:id="rId130" w:history="1">
        <w:r w:rsidR="000476B4" w:rsidRPr="00172D2C">
          <w:rPr>
            <w:color w:val="0000FF"/>
            <w:szCs w:val="24"/>
            <w:u w:val="single"/>
            <w:lang w:val="en-CA" w:eastAsia="en-DE"/>
          </w:rPr>
          <w:t>JVET-Y0021</w:t>
        </w:r>
      </w:hyperlink>
      <w:r w:rsidR="000476B4" w:rsidRPr="00172D2C">
        <w:rPr>
          <w:szCs w:val="24"/>
          <w:lang w:val="en-CA" w:eastAsia="en-DE"/>
        </w:rPr>
        <w:t xml:space="preserve"> Deployment status of the VVC standard [G. J. Sullivan]</w:t>
      </w:r>
    </w:p>
    <w:p w14:paraId="2F977F1D" w14:textId="77777777" w:rsidR="000D6C18" w:rsidRPr="00172D2C" w:rsidRDefault="000D6C18" w:rsidP="000D6C18">
      <w:pPr>
        <w:rPr>
          <w:lang w:val="en-CA" w:eastAsia="en-DE"/>
        </w:rPr>
      </w:pPr>
    </w:p>
    <w:p w14:paraId="07A46805" w14:textId="77777777" w:rsidR="00C2402C" w:rsidRPr="00172D2C" w:rsidRDefault="009F40D4" w:rsidP="000D6C18">
      <w:pPr>
        <w:pStyle w:val="berschrift9"/>
        <w:rPr>
          <w:szCs w:val="24"/>
          <w:lang w:val="en-CA" w:eastAsia="en-DE"/>
        </w:rPr>
      </w:pPr>
      <w:hyperlink r:id="rId131" w:history="1">
        <w:r w:rsidR="00C2402C" w:rsidRPr="00172D2C">
          <w:rPr>
            <w:color w:val="0000FF"/>
            <w:szCs w:val="24"/>
            <w:u w:val="single"/>
            <w:lang w:val="en-CA" w:eastAsia="en-DE"/>
          </w:rPr>
          <w:t>JVET-Y0122</w:t>
        </w:r>
      </w:hyperlink>
      <w:r w:rsidR="00C2402C" w:rsidRPr="00172D2C">
        <w:rPr>
          <w:szCs w:val="24"/>
          <w:lang w:val="en-CA" w:eastAsia="en-DE"/>
        </w:rPr>
        <w:t xml:space="preserve"> Ali266 @ Youku: Trial deployment of VVC for video streaming [Y. Jia, Y. Zhang, F. Hu, M. Li, W. Jiang (Youku), Z. Huang, J. Liu, J. Chen, Y. Ye (Alibaba)]</w:t>
      </w:r>
    </w:p>
    <w:p w14:paraId="7003BD4C" w14:textId="77777777" w:rsidR="00C20364" w:rsidRPr="00172D2C" w:rsidRDefault="00C20364" w:rsidP="00E55329">
      <w:pPr>
        <w:rPr>
          <w:lang w:val="en-CA"/>
        </w:rPr>
      </w:pPr>
    </w:p>
    <w:p w14:paraId="118C3A43" w14:textId="49CD0470" w:rsidR="00EB131B" w:rsidRPr="00172D2C" w:rsidRDefault="005D1FAC" w:rsidP="00422C11">
      <w:pPr>
        <w:pStyle w:val="berschrift2"/>
        <w:rPr>
          <w:lang w:val="en-CA"/>
        </w:rPr>
      </w:pPr>
      <w:bookmarkStart w:id="122" w:name="_Ref79597337"/>
      <w:r w:rsidRPr="00172D2C">
        <w:rPr>
          <w:lang w:val="en-CA"/>
        </w:rPr>
        <w:t>Text development and errata reporting</w:t>
      </w:r>
      <w:r w:rsidR="0049314A" w:rsidRPr="00172D2C">
        <w:rPr>
          <w:lang w:val="en-CA"/>
        </w:rPr>
        <w:t xml:space="preserve"> (</w:t>
      </w:r>
      <w:r w:rsidR="00386161">
        <w:rPr>
          <w:lang w:val="en-CA"/>
        </w:rPr>
        <w:t>3</w:t>
      </w:r>
      <w:r w:rsidR="0049314A" w:rsidRPr="00172D2C">
        <w:rPr>
          <w:lang w:val="en-CA"/>
        </w:rPr>
        <w:t>)</w:t>
      </w:r>
      <w:bookmarkEnd w:id="120"/>
      <w:bookmarkEnd w:id="121"/>
      <w:bookmarkEnd w:id="122"/>
    </w:p>
    <w:p w14:paraId="407C00C5" w14:textId="3725733F" w:rsidR="00C20364" w:rsidRPr="00172D2C" w:rsidRDefault="00C20364" w:rsidP="00C20364">
      <w:pPr>
        <w:rPr>
          <w:lang w:val="en-CA"/>
        </w:rPr>
      </w:pPr>
      <w:bookmarkStart w:id="123"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ins w:id="124" w:author="Jens-Rainer Ohm" w:date="2022-01-14T20:46:00Z">
        <w:r w:rsidR="007C3B12">
          <w:rPr>
            <w:lang w:val="en-CA"/>
          </w:rPr>
          <w:t xml:space="preserve">and 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ins>
      <w:r w:rsidRPr="00172D2C">
        <w:rPr>
          <w:lang w:val="en-CA"/>
        </w:rPr>
        <w:t xml:space="preserve">(chaired by </w:t>
      </w:r>
      <w:r w:rsidR="00AD3668">
        <w:rPr>
          <w:lang w:val="en-CA"/>
        </w:rPr>
        <w:t>JRO</w:t>
      </w:r>
      <w:r w:rsidRPr="00172D2C">
        <w:rPr>
          <w:lang w:val="en-CA"/>
        </w:rPr>
        <w:t>).</w:t>
      </w:r>
    </w:p>
    <w:p w14:paraId="3D67BF6E" w14:textId="179ACECD" w:rsidR="007B4206" w:rsidRPr="00172D2C" w:rsidRDefault="009F40D4" w:rsidP="000D6C18">
      <w:pPr>
        <w:pStyle w:val="berschrift9"/>
        <w:rPr>
          <w:szCs w:val="24"/>
          <w:lang w:val="en-CA" w:eastAsia="en-DE"/>
        </w:rPr>
      </w:pPr>
      <w:hyperlink r:id="rId132"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When gci_present_flag is equal to 0, no GCI syntax elements exist, including the new range extensions GCI flags. In that case, the general_constraint_</w:t>
      </w:r>
      <w:proofErr w:type="gramStart"/>
      <w:r w:rsidRPr="00AD3668">
        <w:rPr>
          <w:rFonts w:eastAsia="SimSun"/>
          <w:szCs w:val="22"/>
          <w:lang w:val="en-CA"/>
        </w:rPr>
        <w:t>info( )</w:t>
      </w:r>
      <w:proofErr w:type="gramEnd"/>
      <w:r w:rsidRPr="00AD3668">
        <w:rPr>
          <w:rFonts w:eastAsia="SimSun"/>
          <w:szCs w:val="22"/>
          <w:lang w:val="en-CA"/>
        </w:rPr>
        <w:t xml:space="preserve"> syntax structure does not impose any constraint. However, when gci_present_flag is equal to 1, although all the GCI syntax elements specified in VVC edition 1 are surely present, the newly added range extensions GCI flags may or may not be present, depending on whether gci_num_additional_bits (which was gci_num_reserved_bits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gci_present_flag is equal to 1 and gci_num_additional_bits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r w:rsidRPr="00AD3668">
        <w:rPr>
          <w:rFonts w:eastAsia="SimSun"/>
          <w:lang w:eastAsia="ko-KR"/>
        </w:rPr>
        <w:t>gci_present_flag is equal to 1 and gci_num_additional_bits is equal to 0:</w:t>
      </w:r>
    </w:p>
    <w:p w14:paraId="01706FB5"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lastRenderedPageBreak/>
        <w:t>gci_all_rap_pictures_constraint_flag</w:t>
      </w:r>
    </w:p>
    <w:p w14:paraId="517A252E"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gci_no_extended_precision_processing_constraint_flag</w:t>
      </w:r>
    </w:p>
    <w:p w14:paraId="55F138EB"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gci_no_ts_residual_coding_rice_constraint_flag</w:t>
      </w:r>
    </w:p>
    <w:p w14:paraId="22216132"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gci_no_rrc_rice_extension_constraint_flag</w:t>
      </w:r>
    </w:p>
    <w:p w14:paraId="759A7C20"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gci_no_persistent_rice_adaptation_constraint_flag</w:t>
      </w:r>
    </w:p>
    <w:p w14:paraId="4298C3F9" w14:textId="77777777" w:rsidR="00AD3668" w:rsidRPr="00AD3668" w:rsidRDefault="00AD3668" w:rsidP="00551ED8">
      <w:pPr>
        <w:numPr>
          <w:ilvl w:val="0"/>
          <w:numId w:val="47"/>
        </w:numPr>
        <w:snapToGrid w:val="0"/>
        <w:textAlignment w:val="baseline"/>
        <w:rPr>
          <w:rFonts w:eastAsia="SimSun"/>
          <w:szCs w:val="22"/>
        </w:rPr>
      </w:pPr>
      <w:r w:rsidRPr="00AD3668">
        <w:rPr>
          <w:rFonts w:eastAsia="SimSun"/>
          <w:szCs w:val="22"/>
        </w:rPr>
        <w:t>gci_no_reverse_last_sig_coeff_constraint_flag</w:t>
      </w:r>
    </w:p>
    <w:p w14:paraId="79A2F41B" w14:textId="0A710348" w:rsidR="00AD3668" w:rsidRDefault="00AD3668" w:rsidP="00AD3668">
      <w:pPr>
        <w:textAlignment w:val="baseline"/>
        <w:rPr>
          <w:rFonts w:eastAsia="SimSun"/>
          <w:szCs w:val="22"/>
          <w:lang w:val="en-CA"/>
        </w:rPr>
      </w:pPr>
      <w:r w:rsidRPr="00AD3668">
        <w:rPr>
          <w:rFonts w:eastAsia="SimSun"/>
          <w:szCs w:val="22"/>
          <w:lang w:val="en-CA"/>
        </w:rPr>
        <w:t>Additionally, some asserted editorial improvement changes are proposed to the semantics of gci_present_flag, gci_sixteen_minus_max_bitdepth_constraint_idc, and gci_three_minus_max_chroma‌_format_constraint_idc.</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8FC5009" w14:textId="77777777" w:rsidR="000D6C18" w:rsidRPr="00172D2C" w:rsidRDefault="000D6C18" w:rsidP="000D6C18">
      <w:pPr>
        <w:rPr>
          <w:lang w:val="en-CA" w:eastAsia="en-DE"/>
        </w:rPr>
      </w:pPr>
    </w:p>
    <w:p w14:paraId="2AEF6252" w14:textId="77777777" w:rsidR="007B4206" w:rsidRPr="00172D2C" w:rsidRDefault="009F40D4" w:rsidP="000D6C18">
      <w:pPr>
        <w:pStyle w:val="berschrift9"/>
        <w:rPr>
          <w:color w:val="0000FF"/>
          <w:szCs w:val="24"/>
          <w:u w:val="single"/>
          <w:lang w:val="en-CA" w:eastAsia="en-DE"/>
        </w:rPr>
      </w:pPr>
      <w:hyperlink r:id="rId133"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36038F06" w14:textId="77777777" w:rsidR="002F6344" w:rsidRPr="002F6344" w:rsidRDefault="002F6344" w:rsidP="002F6344">
      <w:pPr>
        <w:rPr>
          <w:ins w:id="125" w:author="Jens-Rainer Ohm" w:date="2022-01-15T00:22:00Z"/>
          <w:rFonts w:eastAsia="SimSun"/>
          <w:szCs w:val="22"/>
          <w:lang w:val="en-CA"/>
        </w:rPr>
      </w:pPr>
      <w:ins w:id="126" w:author="Jens-Rainer Ohm" w:date="2022-01-15T00:22:00Z">
        <w:r w:rsidRPr="002F6344">
          <w:rPr>
            <w:rFonts w:eastAsia="SimSun"/>
            <w:szCs w:val="22"/>
            <w:lang w:val="en-CA"/>
          </w:rPr>
          <w:t>In the semantics the alpha channel information SEI message, the alpha_channel_incr_flag is inferred to be equal to 0 when not present. It is asserted that this inference seems unnecessary or even not correct. The flag is not present only when alpha_channel_cancel_flag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ins>
    </w:p>
    <w:p w14:paraId="4192B8CA" w14:textId="77777777" w:rsidR="002F6344" w:rsidRPr="002F6344" w:rsidRDefault="002F6344" w:rsidP="002F6344">
      <w:pPr>
        <w:rPr>
          <w:ins w:id="127" w:author="Jens-Rainer Ohm" w:date="2022-01-15T00:22:00Z"/>
          <w:rFonts w:eastAsia="SimSun"/>
          <w:szCs w:val="22"/>
          <w:lang w:val="en-CA"/>
        </w:rPr>
      </w:pPr>
      <w:ins w:id="128" w:author="Jens-Rainer Ohm" w:date="2022-01-15T00:22:00Z">
        <w:r w:rsidRPr="002F6344">
          <w:rPr>
            <w:rFonts w:eastAsia="SimSun"/>
            <w:szCs w:val="22"/>
            <w:lang w:val="en-CA"/>
          </w:rPr>
          <w:t>It is therefore proposed to remove the inference rule. Note that this asserted issue applies to both VSEI and HEVC.</w:t>
        </w:r>
      </w:ins>
    </w:p>
    <w:p w14:paraId="70366AB8" w14:textId="34C7EE88" w:rsidR="00C20364" w:rsidDel="002F6344" w:rsidRDefault="008C01C6" w:rsidP="00C20364">
      <w:pPr>
        <w:rPr>
          <w:del w:id="129" w:author="Jens-Rainer Ohm" w:date="2022-01-15T00:22:00Z"/>
          <w:highlight w:val="yellow"/>
          <w:lang w:val="en-CA"/>
        </w:rPr>
      </w:pPr>
      <w:del w:id="130" w:author="Jens-Rainer Ohm" w:date="2022-01-15T00:22:00Z">
        <w:r w:rsidRPr="00551ED8" w:rsidDel="002F6344">
          <w:rPr>
            <w:highlight w:val="yellow"/>
            <w:lang w:val="en-CA"/>
          </w:rPr>
          <w:delText>TBP</w:delText>
        </w:r>
      </w:del>
    </w:p>
    <w:p w14:paraId="7516A661" w14:textId="6D3FB45C" w:rsidR="002F6344" w:rsidRDefault="00687899" w:rsidP="00C20364">
      <w:pPr>
        <w:rPr>
          <w:ins w:id="131" w:author="Jens-Rainer Ohm" w:date="2022-01-15T00:26:00Z"/>
          <w:lang w:val="en-CA"/>
        </w:rPr>
      </w:pPr>
      <w:ins w:id="132" w:author="Jens-Rainer Ohm" w:date="2022-01-15T00:27:00Z">
        <w:r w:rsidRPr="00687899">
          <w:rPr>
            <w:highlight w:val="yellow"/>
            <w:lang w:val="en-CA"/>
            <w:rPrChange w:id="133" w:author="Jens-Rainer Ohm" w:date="2022-01-15T00:27:00Z">
              <w:rPr>
                <w:lang w:val="en-CA"/>
              </w:rPr>
            </w:rPrChange>
          </w:rPr>
          <w:t>Decision:</w:t>
        </w:r>
        <w:r>
          <w:rPr>
            <w:lang w:val="en-CA"/>
          </w:rPr>
          <w:t xml:space="preserve"> Adopt JVET-Y0050, both for V2 </w:t>
        </w:r>
      </w:ins>
      <w:ins w:id="134" w:author="Jens-Rainer Ohm" w:date="2022-01-15T00:28:00Z">
        <w:r>
          <w:rPr>
            <w:lang w:val="en-CA"/>
          </w:rPr>
          <w:t>of VSEI and HEVC JVET-Y1005/CDAM</w:t>
        </w:r>
      </w:ins>
    </w:p>
    <w:p w14:paraId="0BD27779" w14:textId="77777777" w:rsidR="00687899" w:rsidRDefault="00687899" w:rsidP="00C20364">
      <w:pPr>
        <w:rPr>
          <w:ins w:id="135" w:author="Jens-Rainer Ohm" w:date="2022-01-15T00:22:00Z"/>
          <w:lang w:val="en-CA"/>
        </w:rPr>
      </w:pPr>
    </w:p>
    <w:p w14:paraId="19EB937A" w14:textId="77777777" w:rsidR="00386161" w:rsidRPr="007215A3" w:rsidRDefault="009F40D4" w:rsidP="00F14597">
      <w:pPr>
        <w:pStyle w:val="berschrift9"/>
        <w:rPr>
          <w:szCs w:val="24"/>
          <w:lang w:val="en-CA" w:eastAsia="en-DE"/>
        </w:rPr>
      </w:pPr>
      <w:hyperlink r:id="rId134"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It is asserted that the current text for general constraints information (GCI) in VVC version 2 contains two bugs. For the first bug, it is asserted that incorrect semantics and handling of gci_num_additional_bits lead to GCI decoding behaviour in VVC version 2 incompatible with VVC version 1 decoders. For the second bug, it is asserted that setting gci_present_flag to 1 and gci_num_additional_bits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that a problem might occur when the gci_num_additional_bits has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lastRenderedPageBreak/>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gci_reserved_zero_bit,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2ABAF4CB" w:rsidR="00B83D88" w:rsidRDefault="00B83D88" w:rsidP="00C74175">
      <w:pPr>
        <w:rPr>
          <w:ins w:id="136" w:author="Jens-Rainer Ohm" w:date="2022-01-14T14:13:00Z"/>
          <w:lang w:val="en-CA"/>
        </w:rPr>
      </w:pPr>
      <w:r>
        <w:rPr>
          <w:lang w:val="en-CA"/>
        </w:rPr>
        <w:t xml:space="preserve">Side activity with relevant experts, developing an integrated text to fix the bugs. </w:t>
      </w:r>
      <w:del w:id="137" w:author="Jens-Rainer Ohm" w:date="2022-01-14T14:38:00Z">
        <w:r w:rsidRPr="00551ED8" w:rsidDel="00B3204D">
          <w:rPr>
            <w:highlight w:val="yellow"/>
            <w:lang w:val="en-CA"/>
          </w:rPr>
          <w:delText>Revisit</w:delText>
        </w:r>
        <w:r w:rsidDel="00B3204D">
          <w:rPr>
            <w:lang w:val="en-CA"/>
          </w:rPr>
          <w:delText>.</w:delText>
        </w:r>
      </w:del>
    </w:p>
    <w:p w14:paraId="3CB21219" w14:textId="7ACF44D1" w:rsidR="004D34BF" w:rsidRDefault="004D34BF" w:rsidP="00C74175">
      <w:pPr>
        <w:rPr>
          <w:ins w:id="138" w:author="Jens-Rainer Ohm" w:date="2022-01-14T14:23:00Z"/>
          <w:lang w:val="en-CA"/>
        </w:rPr>
      </w:pPr>
      <w:ins w:id="139" w:author="Jens-Rainer Ohm" w:date="2022-01-14T14:13:00Z">
        <w:r>
          <w:rPr>
            <w:lang w:val="en-CA"/>
          </w:rPr>
          <w:t>Follow-up discussion in sess</w:t>
        </w:r>
      </w:ins>
      <w:ins w:id="140" w:author="Jens-Rainer Ohm" w:date="2022-01-14T14:14:00Z">
        <w:r>
          <w:rPr>
            <w:lang w:val="en-CA"/>
          </w:rPr>
          <w:t xml:space="preserve">ion 9 </w:t>
        </w:r>
        <w:r w:rsidR="000B5936">
          <w:rPr>
            <w:lang w:val="en-CA"/>
          </w:rPr>
          <w:t xml:space="preserve">Fri 14 Jan. No consensus </w:t>
        </w:r>
      </w:ins>
      <w:ins w:id="141" w:author="Jens-Rainer Ohm" w:date="2022-01-14T14:15:00Z">
        <w:r w:rsidR="000B5936">
          <w:rPr>
            <w:lang w:val="en-CA"/>
          </w:rPr>
          <w:t>yet on the question if a decoder should expect that only values 0 or 6 would appear in a bitstream</w:t>
        </w:r>
      </w:ins>
      <w:ins w:id="142" w:author="Jens-Rainer Ohm" w:date="2022-01-14T14:16:00Z">
        <w:r w:rsidR="000B5936">
          <w:rPr>
            <w:lang w:val="en-CA"/>
          </w:rPr>
          <w:t>, i.e. if a</w:t>
        </w:r>
      </w:ins>
      <w:ins w:id="143" w:author="Jens-Rainer Ohm" w:date="2022-01-14T14:18:00Z">
        <w:r w:rsidR="000B5936">
          <w:rPr>
            <w:lang w:val="en-CA"/>
          </w:rPr>
          <w:t xml:space="preserve"> decoder </w:t>
        </w:r>
      </w:ins>
      <w:ins w:id="144" w:author="Jens-Rainer Ohm" w:date="2022-01-14T14:16:00Z">
        <w:r w:rsidR="000B5936">
          <w:rPr>
            <w:lang w:val="en-CA"/>
          </w:rPr>
          <w:t>action for values 1…5 should be defined</w:t>
        </w:r>
      </w:ins>
      <w:ins w:id="145" w:author="Jens-Rainer Ohm" w:date="2022-01-14T14:17:00Z">
        <w:r w:rsidR="000B5936">
          <w:rPr>
            <w:lang w:val="en-CA"/>
          </w:rPr>
          <w:t>.</w:t>
        </w:r>
      </w:ins>
      <w:ins w:id="146" w:author="Jens-Rainer Ohm" w:date="2022-01-14T14:19:00Z">
        <w:r w:rsidR="000B5936">
          <w:rPr>
            <w:lang w:val="en-CA"/>
          </w:rPr>
          <w:t xml:space="preserve"> If such action would not be defined, values 1…5 </w:t>
        </w:r>
      </w:ins>
      <w:ins w:id="147" w:author="Jens-Rainer Ohm" w:date="2022-01-14T14:20:00Z">
        <w:r w:rsidR="000B5936">
          <w:rPr>
            <w:lang w:val="en-CA"/>
          </w:rPr>
          <w:t>w</w:t>
        </w:r>
      </w:ins>
      <w:ins w:id="148" w:author="Jens-Rainer Ohm" w:date="2022-01-14T14:19:00Z">
        <w:r w:rsidR="000B5936">
          <w:rPr>
            <w:lang w:val="en-CA"/>
          </w:rPr>
          <w:t xml:space="preserve">ould </w:t>
        </w:r>
      </w:ins>
      <w:ins w:id="149" w:author="Jens-Rainer Ohm" w:date="2022-01-14T14:20:00Z">
        <w:r w:rsidR="000B5936">
          <w:rPr>
            <w:lang w:val="en-CA"/>
          </w:rPr>
          <w:t xml:space="preserve">need </w:t>
        </w:r>
      </w:ins>
      <w:ins w:id="150" w:author="Jens-Rainer Ohm" w:date="2022-01-14T14:19:00Z">
        <w:r w:rsidR="000B5936">
          <w:rPr>
            <w:lang w:val="en-CA"/>
          </w:rPr>
          <w:t xml:space="preserve">be reserved </w:t>
        </w:r>
      </w:ins>
      <w:ins w:id="151" w:author="Jens-Rainer Ohm" w:date="2022-01-14T14:20:00Z">
        <w:r w:rsidR="000B5936">
          <w:rPr>
            <w:lang w:val="en-CA"/>
          </w:rPr>
          <w:t>forever.</w:t>
        </w:r>
      </w:ins>
    </w:p>
    <w:p w14:paraId="7C9011D0" w14:textId="44C1AB64" w:rsidR="000B5936" w:rsidRPr="00C74175" w:rsidRDefault="000B5936" w:rsidP="00C74175">
      <w:pPr>
        <w:rPr>
          <w:lang w:val="en-CA"/>
        </w:rPr>
      </w:pPr>
      <w:ins w:id="152" w:author="Jens-Rainer Ohm" w:date="2022-01-14T14:23:00Z">
        <w:r>
          <w:rPr>
            <w:lang w:val="en-CA"/>
          </w:rPr>
          <w:t>It is me</w:t>
        </w:r>
      </w:ins>
      <w:ins w:id="153" w:author="Jens-Rainer Ohm" w:date="2022-01-14T14:24:00Z">
        <w:r>
          <w:rPr>
            <w:lang w:val="en-CA"/>
          </w:rPr>
          <w:t xml:space="preserve">ntioned that the </w:t>
        </w:r>
        <w:r w:rsidR="00FB2EFD">
          <w:rPr>
            <w:lang w:val="en-CA"/>
          </w:rPr>
          <w:t xml:space="preserve">suggested solution </w:t>
        </w:r>
      </w:ins>
      <w:ins w:id="154" w:author="Jens-Rainer Ohm" w:date="2022-01-14T14:25:00Z">
        <w:r w:rsidR="00FB2EFD">
          <w:rPr>
            <w:lang w:val="en-CA"/>
          </w:rPr>
          <w:t>“</w:t>
        </w:r>
      </w:ins>
      <w:ins w:id="155" w:author="Jens-Rainer Ohm" w:date="2022-01-14T14:24:00Z">
        <w:r w:rsidR="00FB2EFD">
          <w:rPr>
            <w:lang w:val="en-CA"/>
          </w:rPr>
          <w:t>aspect 1a</w:t>
        </w:r>
      </w:ins>
      <w:ins w:id="156" w:author="Jens-Rainer Ohm" w:date="2022-01-14T14:25:00Z">
        <w:r w:rsidR="00FB2EFD">
          <w:rPr>
            <w:lang w:val="en-CA"/>
          </w:rPr>
          <w:t>”</w:t>
        </w:r>
      </w:ins>
      <w:ins w:id="157" w:author="Jens-Rainer Ohm" w:date="2022-01-14T14:24:00Z">
        <w:r w:rsidR="00FB2EFD">
          <w:rPr>
            <w:lang w:val="en-CA"/>
          </w:rPr>
          <w:t xml:space="preserve"> </w:t>
        </w:r>
      </w:ins>
      <w:ins w:id="158" w:author="Jens-Rainer Ohm" w:date="2022-01-14T14:26:00Z">
        <w:r w:rsidR="00FB2EFD">
          <w:rPr>
            <w:lang w:val="en-CA"/>
          </w:rPr>
          <w:t>implies</w:t>
        </w:r>
      </w:ins>
      <w:ins w:id="159" w:author="Jens-Rainer Ohm" w:date="2022-01-14T14:24:00Z">
        <w:r w:rsidR="00FB2EFD">
          <w:rPr>
            <w:lang w:val="en-CA"/>
          </w:rPr>
          <w:t xml:space="preserve"> </w:t>
        </w:r>
      </w:ins>
      <w:ins w:id="160" w:author="Jens-Rainer Ohm" w:date="2022-01-14T14:25:00Z">
        <w:r w:rsidR="00FB2EFD">
          <w:rPr>
            <w:lang w:val="en-CA"/>
          </w:rPr>
          <w:t xml:space="preserve">values </w:t>
        </w:r>
        <w:proofErr w:type="gramStart"/>
        <w:r w:rsidR="00FB2EFD">
          <w:rPr>
            <w:lang w:val="en-CA"/>
          </w:rPr>
          <w:t>1..</w:t>
        </w:r>
        <w:proofErr w:type="gramEnd"/>
        <w:r w:rsidR="00FB2EFD">
          <w:rPr>
            <w:lang w:val="en-CA"/>
          </w:rPr>
          <w:t>5 to be ignored.</w:t>
        </w:r>
      </w:ins>
    </w:p>
    <w:p w14:paraId="2BB6ABDA" w14:textId="1F58B5CE" w:rsidR="00386161" w:rsidRDefault="00B3204D" w:rsidP="00C20364">
      <w:pPr>
        <w:rPr>
          <w:ins w:id="161" w:author="Jens-Rainer Ohm" w:date="2022-01-14T14:35:00Z"/>
          <w:lang w:val="en-CA"/>
        </w:rPr>
      </w:pPr>
      <w:ins w:id="162" w:author="Jens-Rainer Ohm" w:date="2022-01-14T14:35:00Z">
        <w:r>
          <w:rPr>
            <w:lang w:val="en-CA"/>
          </w:rPr>
          <w:t>Both methods should not be difficult to describe.</w:t>
        </w:r>
      </w:ins>
    </w:p>
    <w:p w14:paraId="58DB1A67" w14:textId="00442801" w:rsidR="00B3204D" w:rsidRPr="00172D2C" w:rsidRDefault="00B3204D" w:rsidP="00C20364">
      <w:pPr>
        <w:rPr>
          <w:lang w:val="en-CA"/>
        </w:rPr>
      </w:pPr>
      <w:ins w:id="163" w:author="Jens-Rainer Ohm" w:date="2022-01-14T14:35:00Z">
        <w:r>
          <w:rPr>
            <w:lang w:val="en-CA"/>
          </w:rPr>
          <w:t xml:space="preserve">One argument is to </w:t>
        </w:r>
      </w:ins>
      <w:ins w:id="164" w:author="Jens-Rainer Ohm" w:date="2022-01-14T14:36:00Z">
        <w:r>
          <w:rPr>
            <w:lang w:val="en-CA"/>
          </w:rPr>
          <w:t>retain decoder conformance of main profiles consistent across versions.</w:t>
        </w:r>
      </w:ins>
      <w:ins w:id="165" w:author="Jens-Rainer Ohm" w:date="2022-01-14T14:37:00Z">
        <w:r>
          <w:rPr>
            <w:lang w:val="en-CA"/>
          </w:rPr>
          <w:t xml:space="preserve"> Minhua Zhou will provide a text that </w:t>
        </w:r>
      </w:ins>
      <w:ins w:id="166" w:author="Jens-Rainer Ohm" w:date="2022-01-14T14:38:00Z">
        <w:r>
          <w:rPr>
            <w:lang w:val="en-CA"/>
          </w:rPr>
          <w:t xml:space="preserve">accommodates this. </w:t>
        </w:r>
        <w:r w:rsidRPr="00551ED8">
          <w:rPr>
            <w:highlight w:val="yellow"/>
            <w:lang w:val="en-CA"/>
          </w:rPr>
          <w:t>Revisit</w:t>
        </w:r>
        <w:r>
          <w:rPr>
            <w:lang w:val="en-CA"/>
          </w:rPr>
          <w:t>.</w:t>
        </w:r>
      </w:ins>
    </w:p>
    <w:p w14:paraId="19BB5D58" w14:textId="26BDBF32" w:rsidR="003A74C1" w:rsidRPr="00172D2C" w:rsidRDefault="00B7302D" w:rsidP="003A74C1">
      <w:pPr>
        <w:pStyle w:val="berschrift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123"/>
    </w:p>
    <w:p w14:paraId="72A8F6EC" w14:textId="77777777" w:rsidR="00C20364" w:rsidRPr="00172D2C" w:rsidRDefault="00C20364" w:rsidP="00C20364">
      <w:pPr>
        <w:rPr>
          <w:lang w:val="en-CA"/>
        </w:rPr>
      </w:pPr>
      <w:bookmarkStart w:id="167" w:name="_Ref43056510"/>
      <w:bookmarkStart w:id="168" w:name="_Ref443720177"/>
      <w:r w:rsidRPr="00172D2C">
        <w:rPr>
          <w:lang w:val="en-CA"/>
        </w:rPr>
        <w:t>Contributions in this area were discussed in session X at XXXX–XXXX UTC on XXday X Jan. 2022 (chaired by XXX).</w:t>
      </w:r>
    </w:p>
    <w:p w14:paraId="0EFBEFB0" w14:textId="77777777" w:rsidR="007D6108" w:rsidRPr="00172D2C" w:rsidRDefault="009F40D4" w:rsidP="007D6108">
      <w:pPr>
        <w:pStyle w:val="berschrift9"/>
        <w:rPr>
          <w:szCs w:val="24"/>
          <w:lang w:val="en-CA" w:eastAsia="en-DE"/>
        </w:rPr>
      </w:pPr>
      <w:hyperlink r:id="rId135" w:history="1">
        <w:r w:rsidR="007D6108" w:rsidRPr="00172D2C">
          <w:rPr>
            <w:color w:val="0000FF"/>
            <w:szCs w:val="24"/>
            <w:u w:val="single"/>
            <w:lang w:val="en-CA" w:eastAsia="en-DE"/>
          </w:rPr>
          <w:t>JVET-Y0102</w:t>
        </w:r>
      </w:hyperlink>
      <w:r w:rsidR="007D6108" w:rsidRPr="00172D2C">
        <w:rPr>
          <w:szCs w:val="24"/>
          <w:lang w:val="en-CA" w:eastAsia="en-DE"/>
        </w:rPr>
        <w:t xml:space="preserve"> On the balance of ECM coding gains between luma and chroma [F. Le Léannec, P. Andrivon, E. Thomas (Xiaomi)]</w:t>
      </w:r>
    </w:p>
    <w:p w14:paraId="7226E49D" w14:textId="77777777" w:rsidR="007D6108" w:rsidRDefault="007D6108" w:rsidP="007D6108">
      <w:pPr>
        <w:rPr>
          <w:lang w:val="en-CA" w:eastAsia="en-DE"/>
        </w:rPr>
      </w:pPr>
    </w:p>
    <w:p w14:paraId="591D4548" w14:textId="0AF3CEC9" w:rsidR="007D6108" w:rsidRPr="00CA6440" w:rsidRDefault="009F40D4" w:rsidP="007D6108">
      <w:pPr>
        <w:pStyle w:val="berschrift9"/>
        <w:rPr>
          <w:szCs w:val="24"/>
          <w:lang w:val="en-CA" w:eastAsia="en-DE"/>
        </w:rPr>
      </w:pPr>
      <w:hyperlink r:id="rId136" w:history="1">
        <w:r w:rsidR="007D6108" w:rsidRPr="00CA6440">
          <w:rPr>
            <w:color w:val="0000FF"/>
            <w:szCs w:val="24"/>
            <w:u w:val="single"/>
            <w:lang w:val="en-CA" w:eastAsia="en-DE"/>
          </w:rPr>
          <w:t>JVET-Y0178</w:t>
        </w:r>
      </w:hyperlink>
      <w:r w:rsidR="007D6108" w:rsidRPr="00CA6440">
        <w:rPr>
          <w:szCs w:val="24"/>
          <w:lang w:val="en-CA" w:eastAsia="en-DE"/>
        </w:rPr>
        <w:t xml:space="preserve"> Crosscheck of JVET-Y0102 (On the balance of ECM coding gains between luma and chroma) [Y. Chen (InterDigital)] [late]</w:t>
      </w:r>
    </w:p>
    <w:p w14:paraId="52F7CAE0" w14:textId="77777777" w:rsidR="007D6108" w:rsidRPr="00172D2C" w:rsidRDefault="007D6108" w:rsidP="007D6108">
      <w:pPr>
        <w:rPr>
          <w:lang w:val="en-CA" w:eastAsia="en-DE"/>
        </w:rPr>
      </w:pPr>
    </w:p>
    <w:p w14:paraId="1D00C637" w14:textId="2ED541F7" w:rsidR="00024272" w:rsidRPr="00172D2C" w:rsidRDefault="009F40D4" w:rsidP="000D6C18">
      <w:pPr>
        <w:pStyle w:val="berschrift9"/>
        <w:rPr>
          <w:szCs w:val="24"/>
          <w:lang w:val="en-CA" w:eastAsia="en-DE"/>
        </w:rPr>
      </w:pPr>
      <w:hyperlink r:id="rId137" w:history="1">
        <w:r w:rsidR="00024272" w:rsidRPr="00172D2C">
          <w:rPr>
            <w:color w:val="0000FF"/>
            <w:szCs w:val="24"/>
            <w:u w:val="single"/>
            <w:lang w:val="en-CA" w:eastAsia="en-DE"/>
          </w:rPr>
          <w:t>JVET-Y0108</w:t>
        </w:r>
      </w:hyperlink>
      <w:r w:rsidR="00024272" w:rsidRPr="00172D2C">
        <w:rPr>
          <w:szCs w:val="24"/>
          <w:lang w:val="en-CA" w:eastAsia="en-DE"/>
        </w:rPr>
        <w:t xml:space="preserve"> AHG3/AHG12: Modification of JVET CTC for environmental considerations [F. Galpin, M. Radosavljević, E. François (InterDigital)]</w:t>
      </w:r>
    </w:p>
    <w:p w14:paraId="465074BA" w14:textId="77777777" w:rsidR="000D6C18" w:rsidRPr="00172D2C" w:rsidRDefault="000D6C18" w:rsidP="000D6C18">
      <w:pPr>
        <w:rPr>
          <w:lang w:val="en-CA" w:eastAsia="en-DE"/>
        </w:rPr>
      </w:pPr>
    </w:p>
    <w:p w14:paraId="5AEF4321" w14:textId="538E586F" w:rsidR="00024272" w:rsidRPr="00172D2C" w:rsidRDefault="009F40D4" w:rsidP="000D6C18">
      <w:pPr>
        <w:pStyle w:val="berschrift9"/>
        <w:rPr>
          <w:szCs w:val="24"/>
          <w:lang w:val="en-CA" w:eastAsia="en-DE"/>
        </w:rPr>
      </w:pPr>
      <w:hyperlink r:id="rId138" w:history="1">
        <w:r w:rsidR="00024272" w:rsidRPr="00172D2C">
          <w:rPr>
            <w:color w:val="0000FF"/>
            <w:szCs w:val="24"/>
            <w:u w:val="single"/>
            <w:lang w:val="en-CA" w:eastAsia="en-DE"/>
          </w:rPr>
          <w:t>JVET-Y0112</w:t>
        </w:r>
      </w:hyperlink>
      <w:r w:rsidR="00024272" w:rsidRPr="00172D2C">
        <w:rPr>
          <w:szCs w:val="24"/>
          <w:lang w:val="en-CA" w:eastAsia="en-DE"/>
        </w:rPr>
        <w:t xml:space="preserve"> [AHG3] Merged VTM and HM CTC for SD 4:2:0 10-bit video [K. Sühring, F. Bossen, X. Li, V. Seregin, K. Sharman]</w:t>
      </w:r>
    </w:p>
    <w:p w14:paraId="16E37391" w14:textId="77777777" w:rsidR="000D6C18" w:rsidRPr="00172D2C" w:rsidRDefault="000D6C18" w:rsidP="000D6C18">
      <w:pPr>
        <w:rPr>
          <w:lang w:val="en-CA" w:eastAsia="en-DE"/>
        </w:rPr>
      </w:pPr>
    </w:p>
    <w:p w14:paraId="4CCC9020" w14:textId="77777777" w:rsidR="007D6108" w:rsidRPr="00172D2C" w:rsidRDefault="009F40D4" w:rsidP="007D6108">
      <w:pPr>
        <w:pStyle w:val="berschrift9"/>
        <w:rPr>
          <w:szCs w:val="24"/>
          <w:lang w:val="en-CA" w:eastAsia="en-DE"/>
        </w:rPr>
      </w:pPr>
      <w:hyperlink r:id="rId139" w:history="1">
        <w:r w:rsidR="007D6108" w:rsidRPr="00172D2C">
          <w:rPr>
            <w:color w:val="0000FF"/>
            <w:szCs w:val="24"/>
            <w:u w:val="single"/>
            <w:lang w:val="en-CA" w:eastAsia="en-DE"/>
          </w:rPr>
          <w:t>JVET-Y0113</w:t>
        </w:r>
      </w:hyperlink>
      <w:r w:rsidR="007D6108" w:rsidRPr="00172D2C">
        <w:rPr>
          <w:szCs w:val="24"/>
          <w:lang w:val="en-CA" w:eastAsia="en-DE"/>
        </w:rPr>
        <w:t xml:space="preserve"> Adjusting luma/chroma BD-rate balance in ECM [Y. Chen, E. François, P. Nikitin (InterDigital)]</w:t>
      </w:r>
    </w:p>
    <w:p w14:paraId="5EC1EE7E" w14:textId="77777777" w:rsidR="007D6108" w:rsidRPr="00172D2C" w:rsidRDefault="007D6108" w:rsidP="007D6108">
      <w:pPr>
        <w:rPr>
          <w:lang w:val="en-CA" w:eastAsia="en-DE"/>
        </w:rPr>
      </w:pPr>
    </w:p>
    <w:p w14:paraId="6BDA88C9" w14:textId="77777777" w:rsidR="00024272" w:rsidRPr="00172D2C" w:rsidRDefault="009F40D4" w:rsidP="000D6C18">
      <w:pPr>
        <w:pStyle w:val="berschrift9"/>
        <w:rPr>
          <w:szCs w:val="24"/>
          <w:lang w:val="en-CA" w:eastAsia="en-DE"/>
        </w:rPr>
      </w:pPr>
      <w:hyperlink r:id="rId140" w:history="1">
        <w:r w:rsidR="00024272" w:rsidRPr="00172D2C">
          <w:rPr>
            <w:color w:val="0000FF"/>
            <w:szCs w:val="24"/>
            <w:u w:val="single"/>
            <w:lang w:val="en-CA" w:eastAsia="en-DE"/>
          </w:rPr>
          <w:t>JVET-Y0117</w:t>
        </w:r>
      </w:hyperlink>
      <w:r w:rsidR="00024272" w:rsidRPr="00172D2C">
        <w:rPr>
          <w:szCs w:val="24"/>
          <w:lang w:val="en-CA" w:eastAsia="en-DE"/>
        </w:rPr>
        <w:t xml:space="preserve"> AHG12: ECM coding performance for HDR/WCG content and suggested common test conditions [T. Lu, F. Pu, P. Yin, S. McCarthy, W. Husak, T. Chen (Dolby), N. Hu, V. Seregin, M. Karczewicz (Qualcomm)]</w:t>
      </w:r>
    </w:p>
    <w:p w14:paraId="5715B318" w14:textId="15087EE5" w:rsidR="00C20364" w:rsidRPr="00172D2C" w:rsidRDefault="00C20364" w:rsidP="00C20364">
      <w:pPr>
        <w:rPr>
          <w:lang w:val="en-CA"/>
        </w:rPr>
      </w:pPr>
    </w:p>
    <w:p w14:paraId="42DF78A2" w14:textId="77777777" w:rsidR="00172D2C" w:rsidRPr="00172D2C" w:rsidRDefault="009F40D4" w:rsidP="00172D2C">
      <w:pPr>
        <w:pStyle w:val="berschrift9"/>
        <w:rPr>
          <w:szCs w:val="24"/>
          <w:lang w:val="en-CA" w:eastAsia="en-DE"/>
        </w:rPr>
      </w:pPr>
      <w:hyperlink r:id="rId141" w:history="1">
        <w:r w:rsidR="00172D2C" w:rsidRPr="00CD3277">
          <w:rPr>
            <w:color w:val="0000FF"/>
            <w:szCs w:val="24"/>
            <w:u w:val="single"/>
            <w:lang w:val="en-CA" w:eastAsia="en-DE"/>
          </w:rPr>
          <w:t>JVET-Y0167</w:t>
        </w:r>
      </w:hyperlink>
      <w:r w:rsidR="00172D2C" w:rsidRPr="00172D2C">
        <w:rPr>
          <w:szCs w:val="24"/>
          <w:lang w:val="en-CA" w:eastAsia="en-DE"/>
        </w:rPr>
        <w:t xml:space="preserve"> </w:t>
      </w:r>
      <w:r w:rsidR="00172D2C" w:rsidRPr="00CD3277">
        <w:rPr>
          <w:szCs w:val="24"/>
          <w:lang w:val="en-CA" w:eastAsia="en-DE"/>
        </w:rPr>
        <w:t>Cross-check report of JVET-Y0117 on suggested ECM common test conditions for HDR/WCG content</w:t>
      </w:r>
      <w:r w:rsidR="00172D2C" w:rsidRPr="00172D2C">
        <w:rPr>
          <w:szCs w:val="24"/>
          <w:lang w:val="en-CA" w:eastAsia="en-DE"/>
        </w:rPr>
        <w:t xml:space="preserve"> [</w:t>
      </w:r>
      <w:r w:rsidR="00172D2C" w:rsidRPr="00CD3277">
        <w:rPr>
          <w:szCs w:val="24"/>
          <w:lang w:val="en-CA" w:eastAsia="en-DE"/>
        </w:rPr>
        <w:t>E. Fran</w:t>
      </w:r>
      <w:r w:rsidR="00172D2C" w:rsidRPr="00172D2C">
        <w:rPr>
          <w:szCs w:val="24"/>
          <w:lang w:val="en-CA" w:eastAsia="en-DE"/>
        </w:rPr>
        <w:t>ç</w:t>
      </w:r>
      <w:r w:rsidR="00172D2C" w:rsidRPr="00CD3277">
        <w:rPr>
          <w:szCs w:val="24"/>
          <w:lang w:val="en-CA" w:eastAsia="en-DE"/>
        </w:rPr>
        <w:t>ois (InterDigital)</w:t>
      </w:r>
      <w:r w:rsidR="00172D2C" w:rsidRPr="00172D2C">
        <w:rPr>
          <w:szCs w:val="24"/>
          <w:lang w:val="en-CA" w:eastAsia="en-DE"/>
        </w:rPr>
        <w:t>] [late]</w:t>
      </w:r>
    </w:p>
    <w:p w14:paraId="01F8DA68" w14:textId="42F82B74" w:rsidR="00172D2C" w:rsidRDefault="00172D2C" w:rsidP="00C20364">
      <w:pPr>
        <w:rPr>
          <w:lang w:val="en-CA"/>
        </w:rPr>
      </w:pPr>
    </w:p>
    <w:p w14:paraId="51581A13" w14:textId="0A6E3BC4" w:rsidR="008353BA" w:rsidRPr="001E3A7B" w:rsidRDefault="009F40D4" w:rsidP="00732E1A">
      <w:pPr>
        <w:pStyle w:val="berschrift9"/>
        <w:rPr>
          <w:szCs w:val="24"/>
          <w:lang w:val="en-CA" w:eastAsia="en-DE"/>
        </w:rPr>
      </w:pPr>
      <w:hyperlink r:id="rId142" w:history="1">
        <w:r w:rsidR="008353BA" w:rsidRPr="001E3A7B">
          <w:rPr>
            <w:color w:val="0000FF"/>
            <w:szCs w:val="24"/>
            <w:u w:val="single"/>
            <w:lang w:val="en-CA" w:eastAsia="en-DE"/>
          </w:rPr>
          <w:t>JVET-Y0223</w:t>
        </w:r>
      </w:hyperlink>
      <w:r w:rsidR="008353BA" w:rsidRPr="001E3A7B">
        <w:rPr>
          <w:szCs w:val="24"/>
          <w:lang w:val="en-CA" w:eastAsia="en-DE"/>
        </w:rPr>
        <w:t xml:space="preserve"> On luma/chroma BD-rate balance in ECM: tests combining JVET-Y0102 and JVET-Y0113 [Y. Chen, E. François, P. Nikitin (InterDigital), F. Le Léannec, P. Andrivon, E. Thomas (Xiaomi)] [late]</w:t>
      </w:r>
      <w:del w:id="169" w:author="Jens-Rainer Ohm" w:date="2022-01-14T20:35:00Z">
        <w:r w:rsidR="008353BA" w:rsidRPr="001E3A7B" w:rsidDel="004B4A49">
          <w:rPr>
            <w:szCs w:val="24"/>
            <w:lang w:val="en-CA" w:eastAsia="en-DE"/>
          </w:rPr>
          <w:delText xml:space="preserve"> [miss]</w:delText>
        </w:r>
      </w:del>
    </w:p>
    <w:p w14:paraId="45A7CC5E" w14:textId="3DAC2207" w:rsidR="008353BA" w:rsidRDefault="008353BA" w:rsidP="00C20364">
      <w:pPr>
        <w:rPr>
          <w:lang w:val="en-CA"/>
        </w:rPr>
      </w:pPr>
    </w:p>
    <w:p w14:paraId="5D50A680" w14:textId="77777777" w:rsidR="00D82A29" w:rsidRPr="009C79E9" w:rsidRDefault="009F40D4" w:rsidP="00551ED8">
      <w:pPr>
        <w:pStyle w:val="berschrift9"/>
        <w:rPr>
          <w:szCs w:val="24"/>
          <w:lang w:val="en-CA" w:eastAsia="en-DE"/>
        </w:rPr>
      </w:pPr>
      <w:hyperlink r:id="rId143" w:history="1">
        <w:r w:rsidR="00D82A29" w:rsidRPr="009C79E9">
          <w:rPr>
            <w:color w:val="0000FF"/>
            <w:szCs w:val="24"/>
            <w:u w:val="single"/>
            <w:lang w:val="en-CA" w:eastAsia="en-DE"/>
          </w:rPr>
          <w:t>JVET-Y0227</w:t>
        </w:r>
      </w:hyperlink>
      <w:r w:rsidR="00D82A29" w:rsidRPr="009C79E9">
        <w:rPr>
          <w:szCs w:val="24"/>
          <w:lang w:val="en-CA" w:eastAsia="en-DE"/>
        </w:rPr>
        <w:t xml:space="preserve"> Crosscheck of JVET-Y0223 (On luma/chroma BD-rate balance in ECM: tests combining JVET-Y0102 and JVET-Y0113) [T. Lu (Dolby)] [late] [miss]</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167"/>
    </w:p>
    <w:p w14:paraId="76848731" w14:textId="77777777" w:rsidR="00C20364" w:rsidRPr="00172D2C" w:rsidRDefault="00C20364" w:rsidP="00C20364">
      <w:pPr>
        <w:rPr>
          <w:lang w:val="en-CA"/>
        </w:rPr>
      </w:pPr>
      <w:bookmarkStart w:id="170" w:name="_Ref53002710"/>
      <w:r w:rsidRPr="00172D2C">
        <w:rPr>
          <w:lang w:val="en-CA"/>
        </w:rPr>
        <w:t>Contributions in this area were discussed in session X at XXXX–XXXX UTC on XXday X Jan. 2022 (chaired by XXX).</w:t>
      </w:r>
    </w:p>
    <w:p w14:paraId="18FB5333" w14:textId="77777777" w:rsidR="00C2402C" w:rsidRPr="00172D2C" w:rsidRDefault="009F40D4" w:rsidP="000D6C18">
      <w:pPr>
        <w:pStyle w:val="berschrift9"/>
        <w:rPr>
          <w:color w:val="0000FF"/>
          <w:szCs w:val="24"/>
          <w:u w:val="single"/>
          <w:lang w:val="en-CA" w:eastAsia="en-DE"/>
        </w:rPr>
      </w:pPr>
      <w:hyperlink r:id="rId144" w:history="1">
        <w:r w:rsidR="00C2402C" w:rsidRPr="00172D2C">
          <w:rPr>
            <w:color w:val="0000FF"/>
            <w:szCs w:val="24"/>
            <w:u w:val="single"/>
            <w:lang w:val="en-CA" w:eastAsia="en-DE"/>
          </w:rPr>
          <w:t>JVET-Y0047</w:t>
        </w:r>
      </w:hyperlink>
      <w:r w:rsidR="00C2402C" w:rsidRPr="00172D2C">
        <w:rPr>
          <w:szCs w:val="24"/>
          <w:lang w:val="en-CA" w:eastAsia="en-DE"/>
        </w:rPr>
        <w:t xml:space="preserve"> AHG4: First report of spatial scalability verification tests [P. de Lagrange, F. Urban, E. François (InterDigital), W. Hamidouche (INSA)]</w:t>
      </w:r>
    </w:p>
    <w:p w14:paraId="55435D15" w14:textId="77777777" w:rsidR="00C20364" w:rsidRPr="00172D2C" w:rsidRDefault="00C20364" w:rsidP="00C20364">
      <w:pPr>
        <w:rPr>
          <w:lang w:val="en-CA"/>
        </w:rPr>
      </w:pPr>
    </w:p>
    <w:p w14:paraId="79409666" w14:textId="4CF54BC2" w:rsidR="004E54CB" w:rsidRPr="00172D2C" w:rsidRDefault="004E54CB" w:rsidP="004E54CB">
      <w:pPr>
        <w:pStyle w:val="berschrift2"/>
        <w:rPr>
          <w:lang w:val="en-CA"/>
        </w:rPr>
      </w:pPr>
      <w:r w:rsidRPr="00172D2C">
        <w:rPr>
          <w:lang w:val="en-CA"/>
        </w:rPr>
        <w:t>Test material (</w:t>
      </w:r>
      <w:r w:rsidR="000332C3" w:rsidRPr="00172D2C">
        <w:rPr>
          <w:lang w:val="en-CA"/>
        </w:rPr>
        <w:t>3</w:t>
      </w:r>
      <w:r w:rsidRPr="00172D2C">
        <w:rPr>
          <w:lang w:val="en-CA"/>
        </w:rPr>
        <w:t>)</w:t>
      </w:r>
      <w:bookmarkEnd w:id="170"/>
    </w:p>
    <w:p w14:paraId="471D329A"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06F9423B" w14:textId="0B29457C" w:rsidR="00024272" w:rsidRPr="00172D2C" w:rsidRDefault="009F40D4" w:rsidP="000D6C18">
      <w:pPr>
        <w:pStyle w:val="berschrift9"/>
        <w:rPr>
          <w:szCs w:val="24"/>
          <w:lang w:val="en-CA" w:eastAsia="en-DE"/>
        </w:rPr>
      </w:pPr>
      <w:hyperlink r:id="rId145" w:history="1">
        <w:r w:rsidR="00024272" w:rsidRPr="00172D2C">
          <w:rPr>
            <w:color w:val="0000FF"/>
            <w:szCs w:val="24"/>
            <w:u w:val="single"/>
            <w:lang w:val="en-CA" w:eastAsia="en-DE"/>
          </w:rPr>
          <w:t>JVET-Y0042</w:t>
        </w:r>
      </w:hyperlink>
      <w:r w:rsidR="00024272" w:rsidRPr="00172D2C">
        <w:rPr>
          <w:szCs w:val="24"/>
          <w:lang w:val="en-CA" w:eastAsia="en-DE"/>
        </w:rPr>
        <w:t xml:space="preserve"> AHG7: Modification of and new classes of sequences [G. Martin-Cocher (InterDigital)]</w:t>
      </w:r>
    </w:p>
    <w:p w14:paraId="495B6DC1" w14:textId="77777777" w:rsidR="000D6C18" w:rsidRPr="00172D2C" w:rsidRDefault="000D6C18" w:rsidP="000D6C18">
      <w:pPr>
        <w:rPr>
          <w:lang w:val="en-CA" w:eastAsia="en-DE"/>
        </w:rPr>
      </w:pPr>
    </w:p>
    <w:p w14:paraId="49189F1F" w14:textId="1B4E68A6" w:rsidR="00C2402C" w:rsidRPr="00172D2C" w:rsidRDefault="009F40D4" w:rsidP="000D6C18">
      <w:pPr>
        <w:pStyle w:val="berschrift9"/>
        <w:rPr>
          <w:szCs w:val="24"/>
          <w:lang w:val="en-CA" w:eastAsia="en-DE"/>
        </w:rPr>
      </w:pPr>
      <w:hyperlink r:id="rId146" w:history="1">
        <w:r w:rsidR="00C2402C" w:rsidRPr="00172D2C">
          <w:rPr>
            <w:color w:val="0000FF"/>
            <w:szCs w:val="24"/>
            <w:u w:val="single"/>
            <w:lang w:val="en-CA" w:eastAsia="en-DE"/>
          </w:rPr>
          <w:t>JVET-Y0071</w:t>
        </w:r>
      </w:hyperlink>
      <w:r w:rsidR="00C2402C" w:rsidRPr="00172D2C">
        <w:rPr>
          <w:szCs w:val="24"/>
          <w:lang w:val="en-CA" w:eastAsia="en-DE"/>
        </w:rPr>
        <w:t xml:space="preserve"> New Test Content for Video Conferencing Applications [Z. Sinno, G. Desgouttes, A. M. Tourapis, D. Singer (Apple)] [late]</w:t>
      </w:r>
    </w:p>
    <w:p w14:paraId="2A5B49C1" w14:textId="77777777" w:rsidR="000D6C18" w:rsidRPr="00172D2C" w:rsidRDefault="000D6C18" w:rsidP="000D6C18">
      <w:pPr>
        <w:rPr>
          <w:lang w:val="en-CA" w:eastAsia="en-DE"/>
        </w:rPr>
      </w:pPr>
    </w:p>
    <w:p w14:paraId="4EDD6BF3" w14:textId="77777777" w:rsidR="00C2402C" w:rsidRPr="00172D2C" w:rsidRDefault="009F40D4" w:rsidP="000D6C18">
      <w:pPr>
        <w:pStyle w:val="berschrift9"/>
        <w:rPr>
          <w:szCs w:val="24"/>
          <w:lang w:val="en-CA" w:eastAsia="en-DE"/>
        </w:rPr>
      </w:pPr>
      <w:hyperlink r:id="rId147" w:history="1">
        <w:r w:rsidR="00C2402C" w:rsidRPr="00172D2C">
          <w:rPr>
            <w:color w:val="0000FF"/>
            <w:szCs w:val="24"/>
            <w:u w:val="single"/>
            <w:lang w:val="en-CA" w:eastAsia="en-DE"/>
          </w:rPr>
          <w:t>JVET-Y0123</w:t>
        </w:r>
      </w:hyperlink>
      <w:r w:rsidR="00C2402C" w:rsidRPr="00172D2C">
        <w:rPr>
          <w:szCs w:val="24"/>
          <w:lang w:val="en-CA" w:eastAsia="en-DE"/>
        </w:rPr>
        <w:t xml:space="preserve"> On Test Sequences [J. Xu, L. Zhang (ByteDance), M. Martin-Cocher (InterDigital)]</w:t>
      </w:r>
    </w:p>
    <w:p w14:paraId="462B135D" w14:textId="77777777" w:rsidR="00C20364" w:rsidRPr="00172D2C" w:rsidRDefault="00C20364" w:rsidP="00C20364">
      <w:pPr>
        <w:rPr>
          <w:lang w:val="en-CA"/>
        </w:rPr>
      </w:pPr>
    </w:p>
    <w:p w14:paraId="302B8604" w14:textId="2A116B11" w:rsidR="007850E7" w:rsidRPr="00172D2C" w:rsidRDefault="007850E7" w:rsidP="00F11648">
      <w:pPr>
        <w:pStyle w:val="berschrift2"/>
        <w:rPr>
          <w:lang w:val="en-CA"/>
        </w:rPr>
      </w:pPr>
      <w:r w:rsidRPr="00172D2C">
        <w:rPr>
          <w:lang w:val="en-CA"/>
        </w:rPr>
        <w:t>Quality assessment (</w:t>
      </w:r>
      <w:r w:rsidR="00AE5431">
        <w:rPr>
          <w:lang w:val="en-CA"/>
        </w:rPr>
        <w:t>3</w:t>
      </w:r>
      <w:r w:rsidRPr="00172D2C">
        <w:rPr>
          <w:lang w:val="en-CA"/>
        </w:rPr>
        <w:t>)</w:t>
      </w:r>
    </w:p>
    <w:p w14:paraId="7D92B351" w14:textId="5F86325E" w:rsidR="00C20364" w:rsidRPr="00172D2C" w:rsidRDefault="00C20364" w:rsidP="00C20364">
      <w:pPr>
        <w:rPr>
          <w:lang w:val="en-CA"/>
        </w:rPr>
      </w:pPr>
      <w:bookmarkStart w:id="171" w:name="_Ref21242672"/>
      <w:r w:rsidRPr="00172D2C">
        <w:rPr>
          <w:lang w:val="en-CA"/>
        </w:rPr>
        <w:t xml:space="preserve">Contributions in this area were discussed in session </w:t>
      </w:r>
      <w:del w:id="172" w:author="Jens-Rainer Ohm" w:date="2022-01-14T15:14:00Z">
        <w:r w:rsidRPr="00172D2C" w:rsidDel="00AA794C">
          <w:rPr>
            <w:lang w:val="en-CA"/>
          </w:rPr>
          <w:delText xml:space="preserve">X </w:delText>
        </w:r>
      </w:del>
      <w:ins w:id="173" w:author="Jens-Rainer Ohm" w:date="2022-01-14T15:14:00Z">
        <w:r w:rsidR="00AA794C">
          <w:rPr>
            <w:lang w:val="en-CA"/>
          </w:rPr>
          <w:t>9</w:t>
        </w:r>
        <w:r w:rsidR="00AA794C" w:rsidRPr="00172D2C">
          <w:rPr>
            <w:lang w:val="en-CA"/>
          </w:rPr>
          <w:t xml:space="preserve"> </w:t>
        </w:r>
      </w:ins>
      <w:r w:rsidRPr="00172D2C">
        <w:rPr>
          <w:lang w:val="en-CA"/>
        </w:rPr>
        <w:t xml:space="preserve">at </w:t>
      </w:r>
      <w:del w:id="174" w:author="Jens-Rainer Ohm" w:date="2022-01-14T15:14:00Z">
        <w:r w:rsidRPr="00172D2C" w:rsidDel="00AA794C">
          <w:rPr>
            <w:lang w:val="en-CA"/>
          </w:rPr>
          <w:delText>XXXX</w:delText>
        </w:r>
      </w:del>
      <w:ins w:id="175" w:author="Jens-Rainer Ohm" w:date="2022-01-14T15:14:00Z">
        <w:r w:rsidR="00AA794C">
          <w:rPr>
            <w:lang w:val="en-CA"/>
          </w:rPr>
          <w:t>1420</w:t>
        </w:r>
      </w:ins>
      <w:r w:rsidRPr="00172D2C">
        <w:rPr>
          <w:lang w:val="en-CA"/>
        </w:rPr>
        <w:t>–</w:t>
      </w:r>
      <w:del w:id="176" w:author="Jens-Rainer Ohm" w:date="2022-01-14T20:48:00Z">
        <w:r w:rsidRPr="00172D2C" w:rsidDel="007C3B12">
          <w:rPr>
            <w:lang w:val="en-CA"/>
          </w:rPr>
          <w:delText xml:space="preserve">XXXX </w:delText>
        </w:r>
      </w:del>
      <w:ins w:id="177" w:author="Jens-Rainer Ohm" w:date="2022-01-14T20:48:00Z">
        <w:r w:rsidR="007C3B12">
          <w:rPr>
            <w:lang w:val="en-CA"/>
          </w:rPr>
          <w:t>1510</w:t>
        </w:r>
        <w:r w:rsidR="007C3B12" w:rsidRPr="00172D2C">
          <w:rPr>
            <w:lang w:val="en-CA"/>
          </w:rPr>
          <w:t xml:space="preserve"> </w:t>
        </w:r>
      </w:ins>
      <w:r w:rsidRPr="00172D2C">
        <w:rPr>
          <w:lang w:val="en-CA"/>
        </w:rPr>
        <w:t xml:space="preserve">UTC on </w:t>
      </w:r>
      <w:del w:id="178" w:author="Jens-Rainer Ohm" w:date="2022-01-14T15:15:00Z">
        <w:r w:rsidRPr="00172D2C" w:rsidDel="00EA4BF7">
          <w:rPr>
            <w:lang w:val="en-CA"/>
          </w:rPr>
          <w:delText xml:space="preserve">XXday </w:delText>
        </w:r>
      </w:del>
      <w:ins w:id="179" w:author="Jens-Rainer Ohm" w:date="2022-01-14T15:15:00Z">
        <w:r w:rsidR="00EA4BF7">
          <w:rPr>
            <w:lang w:val="en-CA"/>
          </w:rPr>
          <w:t>Fri</w:t>
        </w:r>
        <w:r w:rsidR="00EA4BF7" w:rsidRPr="00172D2C">
          <w:rPr>
            <w:lang w:val="en-CA"/>
          </w:rPr>
          <w:t xml:space="preserve">day </w:t>
        </w:r>
      </w:ins>
      <w:del w:id="180" w:author="Jens-Rainer Ohm" w:date="2022-01-14T15:15:00Z">
        <w:r w:rsidRPr="00172D2C" w:rsidDel="00EA4BF7">
          <w:rPr>
            <w:lang w:val="en-CA"/>
          </w:rPr>
          <w:delText xml:space="preserve">X </w:delText>
        </w:r>
      </w:del>
      <w:ins w:id="181" w:author="Jens-Rainer Ohm" w:date="2022-01-14T15:15:00Z">
        <w:r w:rsidR="00EA4BF7">
          <w:rPr>
            <w:lang w:val="en-CA"/>
          </w:rPr>
          <w:t>14</w:t>
        </w:r>
        <w:r w:rsidR="00EA4BF7" w:rsidRPr="00172D2C">
          <w:rPr>
            <w:lang w:val="en-CA"/>
          </w:rPr>
          <w:t xml:space="preserve"> </w:t>
        </w:r>
      </w:ins>
      <w:r w:rsidRPr="00172D2C">
        <w:rPr>
          <w:lang w:val="en-CA"/>
        </w:rPr>
        <w:t xml:space="preserve">Jan. 2022 (chaired by </w:t>
      </w:r>
      <w:del w:id="182" w:author="Jens-Rainer Ohm" w:date="2022-01-14T15:15:00Z">
        <w:r w:rsidRPr="00172D2C" w:rsidDel="00EA4BF7">
          <w:rPr>
            <w:lang w:val="en-CA"/>
          </w:rPr>
          <w:delText>XXX</w:delText>
        </w:r>
      </w:del>
      <w:ins w:id="183" w:author="Jens-Rainer Ohm" w:date="2022-01-14T15:15:00Z">
        <w:r w:rsidR="00EA4BF7">
          <w:rPr>
            <w:lang w:val="en-CA"/>
          </w:rPr>
          <w:t>JRO</w:t>
        </w:r>
      </w:ins>
      <w:r w:rsidRPr="00172D2C">
        <w:rPr>
          <w:lang w:val="en-CA"/>
        </w:rPr>
        <w:t>).</w:t>
      </w:r>
    </w:p>
    <w:p w14:paraId="4EFFB3D2" w14:textId="41336979" w:rsidR="007B4206" w:rsidRPr="00172D2C" w:rsidRDefault="009F40D4" w:rsidP="000D6C18">
      <w:pPr>
        <w:pStyle w:val="berschrift9"/>
        <w:rPr>
          <w:szCs w:val="24"/>
          <w:lang w:val="en-CA" w:eastAsia="en-DE"/>
        </w:rPr>
      </w:pPr>
      <w:hyperlink r:id="rId148" w:history="1">
        <w:r w:rsidR="007B4206" w:rsidRPr="00172D2C">
          <w:rPr>
            <w:color w:val="0000FF"/>
            <w:szCs w:val="24"/>
            <w:u w:val="single"/>
            <w:lang w:val="en-CA" w:eastAsia="en-DE"/>
          </w:rPr>
          <w:t>JVET-Y0045</w:t>
        </w:r>
      </w:hyperlink>
      <w:r w:rsidR="007B4206" w:rsidRPr="00172D2C">
        <w:rPr>
          <w:szCs w:val="24"/>
          <w:lang w:val="en-CA" w:eastAsia="en-DE"/>
        </w:rPr>
        <w:t xml:space="preserve"> AHG11/EE1 viewing preparation report [</w:t>
      </w:r>
      <w:hyperlink r:id="rId149" w:history="1">
        <w:r w:rsidR="007B4206" w:rsidRPr="00172D2C">
          <w:rPr>
            <w:szCs w:val="24"/>
            <w:lang w:val="en-CA" w:eastAsia="en-DE"/>
          </w:rPr>
          <w:t>E. Alshina</w:t>
        </w:r>
      </w:hyperlink>
      <w:r w:rsidR="007B4206" w:rsidRPr="00172D2C">
        <w:rPr>
          <w:szCs w:val="24"/>
          <w:lang w:val="en-CA" w:eastAsia="en-DE"/>
        </w:rPr>
        <w:t>, M. Wien, A. Segall]</w:t>
      </w:r>
    </w:p>
    <w:p w14:paraId="6C621149" w14:textId="63744CA6" w:rsidR="000D6C18" w:rsidRDefault="00EA4BF7" w:rsidP="000D6C18">
      <w:pPr>
        <w:rPr>
          <w:ins w:id="184" w:author="Jens-Rainer Ohm" w:date="2022-01-14T15:21:00Z"/>
          <w:lang w:val="en-CA" w:eastAsia="en-DE"/>
        </w:rPr>
      </w:pPr>
      <w:ins w:id="185" w:author="Jens-Rainer Ohm" w:date="2022-01-14T15:20:00Z">
        <w:r>
          <w:rPr>
            <w:lang w:val="en-CA" w:eastAsia="en-DE"/>
          </w:rPr>
          <w:t xml:space="preserve">No need for presentation – was included in AHG activity, and </w:t>
        </w:r>
      </w:ins>
      <w:ins w:id="186" w:author="Jens-Rainer Ohm" w:date="2022-01-14T15:21:00Z">
        <w:r>
          <w:rPr>
            <w:lang w:val="en-CA" w:eastAsia="en-DE"/>
          </w:rPr>
          <w:t>result reported in JVET-Y0212.</w:t>
        </w:r>
      </w:ins>
    </w:p>
    <w:p w14:paraId="7FAD5863" w14:textId="77777777" w:rsidR="00EA4BF7" w:rsidRPr="00172D2C" w:rsidRDefault="00EA4BF7" w:rsidP="000D6C18">
      <w:pPr>
        <w:rPr>
          <w:lang w:val="en-CA" w:eastAsia="en-DE"/>
        </w:rPr>
      </w:pPr>
    </w:p>
    <w:p w14:paraId="74436172" w14:textId="77777777" w:rsidR="007B4206" w:rsidRPr="00172D2C" w:rsidRDefault="009F40D4" w:rsidP="000D6C18">
      <w:pPr>
        <w:pStyle w:val="berschrift9"/>
        <w:rPr>
          <w:color w:val="0000FF"/>
          <w:szCs w:val="24"/>
          <w:u w:val="single"/>
          <w:lang w:val="en-CA" w:eastAsia="en-DE"/>
        </w:rPr>
      </w:pPr>
      <w:hyperlink r:id="rId150"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5F4D3867" w14:textId="3079C320" w:rsidR="00EA4BF7" w:rsidRDefault="00EA4BF7" w:rsidP="00EA4BF7">
      <w:pPr>
        <w:rPr>
          <w:ins w:id="187" w:author="Jens-Rainer Ohm" w:date="2022-01-14T15:21:00Z"/>
          <w:lang w:val="en-CA" w:eastAsia="en-DE"/>
        </w:rPr>
      </w:pPr>
      <w:ins w:id="188" w:author="Jens-Rainer Ohm" w:date="2022-01-14T15:21:00Z">
        <w:r>
          <w:rPr>
            <w:lang w:val="en-CA" w:eastAsia="en-DE"/>
          </w:rPr>
          <w:t>No need for presentation – was included in AHG activity, and results reported in JVET-Y0212.</w:t>
        </w:r>
      </w:ins>
    </w:p>
    <w:p w14:paraId="7FF63723" w14:textId="158F5C32" w:rsidR="00C20364" w:rsidRDefault="00C20364" w:rsidP="00C20364">
      <w:pPr>
        <w:rPr>
          <w:lang w:val="en-CA"/>
        </w:rPr>
      </w:pPr>
    </w:p>
    <w:p w14:paraId="5B6FD4E7" w14:textId="7A102884" w:rsidR="00AE5431" w:rsidRPr="00F96B6C" w:rsidRDefault="009F40D4" w:rsidP="00F14597">
      <w:pPr>
        <w:pStyle w:val="berschrift9"/>
        <w:rPr>
          <w:szCs w:val="24"/>
          <w:lang w:val="en-CA" w:eastAsia="en-DE"/>
        </w:rPr>
      </w:pPr>
      <w:hyperlink r:id="rId151"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p>
    <w:p w14:paraId="067E0FF5" w14:textId="4CDE16F1" w:rsidR="00EA4BF7" w:rsidRPr="00EA4BF7" w:rsidRDefault="00EA4BF7" w:rsidP="00EA4BF7">
      <w:pPr>
        <w:rPr>
          <w:ins w:id="189" w:author="Jens-Rainer Ohm" w:date="2022-01-14T15:22:00Z"/>
        </w:rPr>
      </w:pPr>
      <w:ins w:id="190" w:author="Jens-Rainer Ohm" w:date="2022-01-14T15:22:00Z">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ins>
      <w:ins w:id="191" w:author="Jens-Rainer Ohm" w:date="2022-01-14T15:23:00Z">
        <w:r>
          <w:t>s</w:t>
        </w:r>
      </w:ins>
      <w:ins w:id="192" w:author="Jens-Rainer Ohm" w:date="2022-01-14T15:22:00Z">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in participating in the tests. The testing procedure followed the draft SC29/AG5 guidelines for remote experts viewing, providing an A/B comparison of sequences under test.</w:t>
        </w:r>
      </w:ins>
    </w:p>
    <w:p w14:paraId="2D36E580" w14:textId="55D0F89A" w:rsidR="00EA4BF7" w:rsidRPr="00EA4BF7" w:rsidRDefault="00EA4BF7" w:rsidP="00EA4BF7">
      <w:pPr>
        <w:rPr>
          <w:ins w:id="193" w:author="Jens-Rainer Ohm" w:date="2022-01-14T15:22:00Z"/>
        </w:rPr>
      </w:pPr>
      <w:ins w:id="194" w:author="Jens-Rainer Ohm" w:date="2022-01-14T15:22:00Z">
        <w:r w:rsidRPr="00EA4BF7">
          <w:t>In the deblocking filter experiment the figures indicate that the visual performance impact of the proposal is negligible for both, the VTM and the ECM test cases. In the ECM case, two visually significant differences are reported on the ArenaOfValor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ins>
    </w:p>
    <w:p w14:paraId="2E0F1B85" w14:textId="77777777" w:rsidR="00EA4BF7" w:rsidRPr="00EA4BF7" w:rsidRDefault="00EA4BF7" w:rsidP="00EA4BF7">
      <w:pPr>
        <w:rPr>
          <w:ins w:id="195" w:author="Jens-Rainer Ohm" w:date="2022-01-14T15:22:00Z"/>
        </w:rPr>
      </w:pPr>
      <w:ins w:id="196" w:author="Jens-Rainer Ohm" w:date="2022-01-14T15:22:00Z">
        <w:r w:rsidRPr="00EA4BF7">
          <w:t xml:space="preserve">For the EE1-1.1 experiment, a significant visual benefit is reported for 7 out of 18 test cases. In one additional case (KristenAndSara QP34), the confidence interval is only very slightly touching the zero line. In all other cases, the zero line is included in the CI and therefore, comparable visual performance is suggested. </w:t>
        </w:r>
      </w:ins>
    </w:p>
    <w:p w14:paraId="149F83C1" w14:textId="77777777" w:rsidR="00EA4BF7" w:rsidRPr="00EA4BF7" w:rsidRDefault="00EA4BF7" w:rsidP="00EA4BF7">
      <w:pPr>
        <w:rPr>
          <w:ins w:id="197" w:author="Jens-Rainer Ohm" w:date="2022-01-14T15:22:00Z"/>
        </w:rPr>
      </w:pPr>
      <w:ins w:id="198" w:author="Jens-Rainer Ohm" w:date="2022-01-14T15:22:00Z">
        <w:r w:rsidRPr="00EA4BF7">
          <w:t>In the EE1-1.2 experiment, significant visual benefit is reported for 10 out of 26 test cases. The benefits seem to be more prominent on the UHD sequences. In two cases (Kimono1 QP37 and FourPeople QP42), a significant disadvantage is observed.</w:t>
        </w:r>
      </w:ins>
    </w:p>
    <w:p w14:paraId="468E2CB3" w14:textId="77777777" w:rsidR="00EA4BF7" w:rsidRPr="00EA4BF7" w:rsidRDefault="00EA4BF7" w:rsidP="00EA4BF7">
      <w:pPr>
        <w:rPr>
          <w:ins w:id="199" w:author="Jens-Rainer Ohm" w:date="2022-01-14T15:22:00Z"/>
        </w:rPr>
      </w:pPr>
      <w:ins w:id="200" w:author="Jens-Rainer Ohm" w:date="2022-01-14T15:22:00Z">
        <w:r w:rsidRPr="00EA4BF7">
          <w:t>In the super-resolution category (EE1-2.x), the largest visual benefits are observed compared to the base line VTM. The gains appear to be higher by tendency for the NN-based method.</w:t>
        </w:r>
      </w:ins>
    </w:p>
    <w:p w14:paraId="74C5A4B9" w14:textId="77777777" w:rsidR="00E849EB" w:rsidRDefault="00E849EB" w:rsidP="00E849EB">
      <w:pPr>
        <w:keepNext/>
        <w:rPr>
          <w:ins w:id="201" w:author="Jens-Rainer Ohm" w:date="2022-01-14T15:45:00Z"/>
          <w:szCs w:val="22"/>
        </w:rPr>
      </w:pPr>
      <w:ins w:id="202" w:author="Jens-Rainer Ohm" w:date="2022-01-14T15:45:00Z">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ins>
    </w:p>
    <w:p w14:paraId="5D4D48D6" w14:textId="77777777" w:rsidR="00E849EB" w:rsidRDefault="00E849EB" w:rsidP="00E849EB">
      <w:pPr>
        <w:pStyle w:val="Beschriftung"/>
        <w:rPr>
          <w:ins w:id="203" w:author="Jens-Rainer Ohm" w:date="2022-01-14T15:45:00Z"/>
        </w:rPr>
      </w:pPr>
      <w:ins w:id="204" w:author="Jens-Rainer Ohm" w:date="2022-01-14T15:45:00Z">
        <w:r>
          <w:t xml:space="preserve">Figure </w:t>
        </w:r>
        <w:r>
          <w:fldChar w:fldCharType="begin"/>
        </w:r>
        <w:r>
          <w:instrText xml:space="preserve"> SEQ Figure \* ARABIC </w:instrText>
        </w:r>
        <w:r>
          <w:fldChar w:fldCharType="separate"/>
        </w:r>
        <w:r>
          <w:rPr>
            <w:noProof/>
          </w:rPr>
          <w:t>2</w:t>
        </w:r>
        <w:r>
          <w:rPr>
            <w:noProof/>
          </w:rPr>
          <w:fldChar w:fldCharType="end"/>
        </w:r>
        <w:r>
          <w:t>: MOS plots</w:t>
        </w:r>
      </w:ins>
    </w:p>
    <w:p w14:paraId="37D0AC54" w14:textId="52BB1DB9" w:rsidR="00AE5431" w:rsidRDefault="00AE5431" w:rsidP="00C20364">
      <w:pPr>
        <w:rPr>
          <w:ins w:id="205" w:author="Jens-Rainer Ohm" w:date="2022-01-14T15:46:00Z"/>
          <w:lang w:val="en-CA"/>
        </w:rPr>
      </w:pPr>
    </w:p>
    <w:p w14:paraId="3ED35D49" w14:textId="77777777" w:rsidR="00B20803" w:rsidRDefault="00B20803" w:rsidP="00B20803">
      <w:pPr>
        <w:rPr>
          <w:ins w:id="206" w:author="Jens-Rainer Ohm" w:date="2022-01-14T15:46:00Z"/>
          <w:szCs w:val="22"/>
        </w:rPr>
      </w:pPr>
      <w:ins w:id="207" w:author="Jens-Rainer Ohm" w:date="2022-01-14T15:46:00Z">
        <w:r>
          <w:rPr>
            <w:szCs w:val="22"/>
          </w:rPr>
          <w:lastRenderedPageBreak/>
          <w:t>Based on the reported MOS values, the following conclusions are drawn:</w:t>
        </w:r>
      </w:ins>
    </w:p>
    <w:p w14:paraId="4DAE8C77" w14:textId="77777777" w:rsidR="00B20803" w:rsidRDefault="00B20803" w:rsidP="00B20803">
      <w:pPr>
        <w:rPr>
          <w:ins w:id="208" w:author="Jens-Rainer Ohm" w:date="2022-01-14T15:46:00Z"/>
          <w:szCs w:val="22"/>
        </w:rPr>
      </w:pPr>
      <w:ins w:id="209" w:author="Jens-Rainer Ohm" w:date="2022-01-14T15:46:00Z">
        <w:r>
          <w:rPr>
            <w:szCs w:val="22"/>
          </w:rPr>
          <w:t>In the deblocking filter experiment the figures indicate that the visual performance impact of the proposal is negligible for both, the VTM and the ECM test cases. In the ECM case, two visually significant differences are reported on the ArenaOfValour sequence, with the indication of a significant benefit on the one QP point and the indication of the significant disadvantage on the other QP point.</w:t>
        </w:r>
      </w:ins>
    </w:p>
    <w:p w14:paraId="3C4F8DFE" w14:textId="77777777" w:rsidR="00B20803" w:rsidRDefault="00B20803" w:rsidP="00B20803">
      <w:pPr>
        <w:rPr>
          <w:ins w:id="210" w:author="Jens-Rainer Ohm" w:date="2022-01-14T15:46:00Z"/>
        </w:rPr>
      </w:pPr>
      <w:ins w:id="211" w:author="Jens-Rainer Ohm" w:date="2022-01-14T15:46:00Z">
        <w:r>
          <w:t>For the EE1-1.1 experiment, a significant visual benefit is reported for 7 out of 18 test cases. In one additional case (</w:t>
        </w:r>
        <w:r w:rsidRPr="00000727">
          <w:t>KristenAndSara QP34</w:t>
        </w:r>
        <w:r>
          <w:t xml:space="preserve">), the confidence interval is only very slightly touching the zero line. In all other cases, the zero line is included in the CI and therefore, comparable visual performance is suggested. </w:t>
        </w:r>
      </w:ins>
    </w:p>
    <w:p w14:paraId="53071E2B" w14:textId="77777777" w:rsidR="00B20803" w:rsidRDefault="00B20803" w:rsidP="00B20803">
      <w:pPr>
        <w:rPr>
          <w:ins w:id="212" w:author="Jens-Rainer Ohm" w:date="2022-01-14T15:46:00Z"/>
        </w:rPr>
      </w:pPr>
      <w:ins w:id="213" w:author="Jens-Rainer Ohm" w:date="2022-01-14T15:46:00Z">
        <w:r>
          <w:t>In the EE1-1.2 experiment, significant visual benefit is reported for 10 out of 26 test cases. The benefits seem to be more prominent on the UHD sequences. In two cases (Kimono1 QP37 and FourPeople QP42), a significant disadvantage is observed.</w:t>
        </w:r>
      </w:ins>
    </w:p>
    <w:p w14:paraId="531D29BE" w14:textId="20D73ADD" w:rsidR="00B20803" w:rsidRDefault="00B20803" w:rsidP="00B20803">
      <w:pPr>
        <w:rPr>
          <w:ins w:id="214" w:author="Jens-Rainer Ohm" w:date="2022-01-14T15:50:00Z"/>
        </w:rPr>
      </w:pPr>
      <w:ins w:id="215" w:author="Jens-Rainer Ohm" w:date="2022-01-14T15:46:00Z">
        <w:r>
          <w:t>In the super-resolution category (EE1-2.x), the largest visual benefits are observed compared to the base line VTM. The gains appear to be higher by tendency for the NN-based method.</w:t>
        </w:r>
      </w:ins>
    </w:p>
    <w:p w14:paraId="1DFA3FDC" w14:textId="77777777" w:rsidR="00C85BEB" w:rsidRDefault="00C85BEB" w:rsidP="00B20803">
      <w:pPr>
        <w:rPr>
          <w:ins w:id="216" w:author="Jens-Rainer Ohm" w:date="2022-01-14T15:56:00Z"/>
        </w:rPr>
      </w:pPr>
    </w:p>
    <w:p w14:paraId="7BF9E5C8" w14:textId="7127CE21" w:rsidR="00B20803" w:rsidRDefault="00C85BEB" w:rsidP="00B20803">
      <w:pPr>
        <w:rPr>
          <w:ins w:id="217" w:author="Jens-Rainer Ohm" w:date="2022-01-14T15:52:00Z"/>
        </w:rPr>
      </w:pPr>
      <w:ins w:id="218" w:author="Jens-Rainer Ohm" w:date="2022-01-14T15:55:00Z">
        <w:r>
          <w:t xml:space="preserve">No evidence of subjective difference for </w:t>
        </w:r>
      </w:ins>
      <w:ins w:id="219" w:author="Jens-Rainer Ohm" w:date="2022-01-14T16:04:00Z">
        <w:r>
          <w:t xml:space="preserve">the </w:t>
        </w:r>
      </w:ins>
      <w:ins w:id="220" w:author="Jens-Rainer Ohm" w:date="2022-01-14T15:56:00Z">
        <w:r>
          <w:t xml:space="preserve">deblocking </w:t>
        </w:r>
      </w:ins>
      <w:ins w:id="221" w:author="Jens-Rainer Ohm" w:date="2022-01-14T16:04:00Z">
        <w:r>
          <w:t xml:space="preserve">filter </w:t>
        </w:r>
      </w:ins>
      <w:ins w:id="222" w:author="Jens-Rainer Ohm" w:date="2022-01-14T15:56:00Z">
        <w:r>
          <w:t>experiment</w:t>
        </w:r>
      </w:ins>
    </w:p>
    <w:p w14:paraId="1141009F" w14:textId="77777777" w:rsidR="00C85BEB" w:rsidRDefault="00C85BEB" w:rsidP="00B20803">
      <w:pPr>
        <w:rPr>
          <w:ins w:id="223" w:author="Jens-Rainer Ohm" w:date="2022-01-14T15:56:00Z"/>
        </w:rPr>
      </w:pPr>
    </w:p>
    <w:p w14:paraId="6E65014C" w14:textId="2470AA46" w:rsidR="00B20803" w:rsidRDefault="00B20803" w:rsidP="00B20803">
      <w:pPr>
        <w:rPr>
          <w:ins w:id="224" w:author="Jens-Rainer Ohm" w:date="2022-01-14T15:52:00Z"/>
        </w:rPr>
      </w:pPr>
      <w:ins w:id="225" w:author="Jens-Rainer Ohm" w:date="2022-01-14T15:52:00Z">
        <w:r>
          <w:t>For EE1,</w:t>
        </w:r>
      </w:ins>
    </w:p>
    <w:p w14:paraId="159BC6E8" w14:textId="0BB5D3B0" w:rsidR="00B20803" w:rsidRDefault="00B20803" w:rsidP="00B20803">
      <w:pPr>
        <w:numPr>
          <w:ilvl w:val="0"/>
          <w:numId w:val="60"/>
        </w:numPr>
        <w:rPr>
          <w:ins w:id="226" w:author="Jens-Rainer Ohm" w:date="2022-01-14T15:54:00Z"/>
        </w:rPr>
      </w:pPr>
      <w:ins w:id="227" w:author="Jens-Rainer Ohm" w:date="2022-01-14T15:52:00Z">
        <w:r>
          <w:t>Much larger diversity of sequences than ever before</w:t>
        </w:r>
      </w:ins>
    </w:p>
    <w:p w14:paraId="79C2B7E3" w14:textId="3B9E93ED" w:rsidR="00C85BEB" w:rsidRDefault="00B20803">
      <w:pPr>
        <w:numPr>
          <w:ilvl w:val="0"/>
          <w:numId w:val="60"/>
        </w:numPr>
        <w:rPr>
          <w:ins w:id="228" w:author="Jens-Rainer Ohm" w:date="2022-01-14T15:59:00Z"/>
        </w:rPr>
      </w:pPr>
      <w:ins w:id="229" w:author="Jens-Rainer Ohm" w:date="2022-01-14T15:54:00Z">
        <w:r>
          <w:t>Very clear indication about the visual benefit of NN based loop filters</w:t>
        </w:r>
      </w:ins>
      <w:ins w:id="230" w:author="Jens-Rainer Ohm" w:date="2022-01-14T16:00:00Z">
        <w:r w:rsidR="00C85BEB">
          <w:t xml:space="preserve"> in many cases, but the few cases where NN performs worse should be more closely investigated</w:t>
        </w:r>
      </w:ins>
    </w:p>
    <w:p w14:paraId="6C963F05" w14:textId="42B9D174" w:rsidR="00C85BEB" w:rsidRDefault="00C85BEB">
      <w:pPr>
        <w:numPr>
          <w:ilvl w:val="0"/>
          <w:numId w:val="60"/>
        </w:numPr>
        <w:rPr>
          <w:ins w:id="231" w:author="Jens-Rainer Ohm" w:date="2022-01-14T15:50:00Z"/>
        </w:rPr>
        <w:pPrChange w:id="232" w:author="Jens-Rainer Ohm" w:date="2022-01-14T15:52:00Z">
          <w:pPr/>
        </w:pPrChange>
      </w:pPr>
      <w:ins w:id="233" w:author="Jens-Rainer Ohm" w:date="2022-01-14T15:59:00Z">
        <w:r>
          <w:t xml:space="preserve">For superresolution, </w:t>
        </w:r>
      </w:ins>
      <w:ins w:id="234" w:author="Jens-Rainer Ohm" w:date="2022-01-14T16:00:00Z">
        <w:r>
          <w:t>tendency f</w:t>
        </w:r>
      </w:ins>
      <w:ins w:id="235" w:author="Jens-Rainer Ohm" w:date="2022-01-14T16:01:00Z">
        <w:r>
          <w:t>or some cases that NN performs better than RPR, would be good to test with more sequences</w:t>
        </w:r>
      </w:ins>
    </w:p>
    <w:p w14:paraId="0919831B" w14:textId="26306099" w:rsidR="00B20803" w:rsidRPr="005C0498" w:rsidRDefault="00B20803" w:rsidP="00B20803">
      <w:pPr>
        <w:rPr>
          <w:ins w:id="236" w:author="Jens-Rainer Ohm" w:date="2022-01-14T15:46:00Z"/>
        </w:rPr>
      </w:pPr>
      <w:ins w:id="237" w:author="Jens-Rainer Ohm" w:date="2022-01-14T15:50:00Z">
        <w:r>
          <w:t xml:space="preserve">It was </w:t>
        </w:r>
      </w:ins>
      <w:ins w:id="238" w:author="Jens-Rainer Ohm" w:date="2022-01-14T16:00:00Z">
        <w:r w:rsidR="00C85BEB">
          <w:t xml:space="preserve">further </w:t>
        </w:r>
      </w:ins>
      <w:ins w:id="239" w:author="Jens-Rainer Ohm" w:date="2022-01-14T15:50:00Z">
        <w:r>
          <w:t xml:space="preserve">commented that it might be good to </w:t>
        </w:r>
      </w:ins>
      <w:ins w:id="240" w:author="Jens-Rainer Ohm" w:date="2022-01-14T16:02:00Z">
        <w:r w:rsidR="00C85BEB">
          <w:t>use</w:t>
        </w:r>
      </w:ins>
      <w:ins w:id="241" w:author="Jens-Rainer Ohm" w:date="2022-01-14T15:50:00Z">
        <w:r>
          <w:t xml:space="preserve"> a larger number </w:t>
        </w:r>
      </w:ins>
      <w:ins w:id="242" w:author="Jens-Rainer Ohm" w:date="2022-01-14T15:51:00Z">
        <w:r>
          <w:t>of scales (e.g. 7)</w:t>
        </w:r>
      </w:ins>
      <w:ins w:id="243" w:author="Jens-Rainer Ohm" w:date="2022-01-14T16:02:00Z">
        <w:r w:rsidR="00C85BEB">
          <w:t xml:space="preserve">. Not allowing </w:t>
        </w:r>
      </w:ins>
      <w:ins w:id="244" w:author="Jens-Rainer Ohm" w:date="2022-01-14T16:03:00Z">
        <w:r w:rsidR="00C85BEB">
          <w:t>“</w:t>
        </w:r>
      </w:ins>
      <w:ins w:id="245" w:author="Jens-Rainer Ohm" w:date="2022-01-14T16:02:00Z">
        <w:r w:rsidR="00C85BEB">
          <w:t>0</w:t>
        </w:r>
      </w:ins>
      <w:ins w:id="246" w:author="Jens-Rainer Ohm" w:date="2022-01-14T16:03:00Z">
        <w:r w:rsidR="00C85BEB">
          <w:t>”</w:t>
        </w:r>
      </w:ins>
      <w:ins w:id="247" w:author="Jens-Rainer Ohm" w:date="2022-01-14T16:02:00Z">
        <w:r w:rsidR="00C85BEB">
          <w:t xml:space="preserve"> probably incre</w:t>
        </w:r>
      </w:ins>
      <w:ins w:id="248" w:author="Jens-Rainer Ohm" w:date="2022-01-14T16:03:00Z">
        <w:r w:rsidR="00C85BEB">
          <w:t>ases the standard deviation when there were many cases with almost equal quality</w:t>
        </w:r>
      </w:ins>
    </w:p>
    <w:p w14:paraId="6F7035F8" w14:textId="77777777" w:rsidR="00B20803" w:rsidRPr="00172D2C" w:rsidRDefault="00B20803" w:rsidP="00C20364">
      <w:pPr>
        <w:rPr>
          <w:lang w:val="en-CA"/>
        </w:rPr>
      </w:pPr>
    </w:p>
    <w:p w14:paraId="03F04C83" w14:textId="2E832944"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171"/>
    </w:p>
    <w:p w14:paraId="23AE3EB7" w14:textId="77777777" w:rsidR="00C20364" w:rsidRPr="00172D2C" w:rsidRDefault="00C20364" w:rsidP="00C20364">
      <w:pPr>
        <w:rPr>
          <w:lang w:val="en-CA"/>
        </w:rPr>
      </w:pPr>
      <w:bookmarkStart w:id="249" w:name="_Ref79763618"/>
      <w:bookmarkStart w:id="250" w:name="_Ref475640122"/>
      <w:bookmarkEnd w:id="168"/>
      <w:r w:rsidRPr="00172D2C">
        <w:rPr>
          <w:lang w:val="en-CA"/>
        </w:rPr>
        <w:t>Contributions in this area were discussed in session X at XXXX–XXXX UTC on XXday X Jan. 2022 (chaired by XXX).</w:t>
      </w:r>
    </w:p>
    <w:p w14:paraId="65A2CCA9" w14:textId="77777777" w:rsidR="00C2402C" w:rsidRPr="00172D2C" w:rsidRDefault="009F40D4" w:rsidP="000D6C18">
      <w:pPr>
        <w:pStyle w:val="berschrift9"/>
        <w:rPr>
          <w:szCs w:val="24"/>
          <w:lang w:val="en-CA" w:eastAsia="en-DE"/>
        </w:rPr>
      </w:pPr>
      <w:hyperlink r:id="rId153" w:history="1">
        <w:r w:rsidR="00C2402C" w:rsidRPr="00172D2C">
          <w:rPr>
            <w:color w:val="0000FF"/>
            <w:szCs w:val="24"/>
            <w:u w:val="single"/>
            <w:lang w:val="en-CA" w:eastAsia="en-DE"/>
          </w:rPr>
          <w:t>JVET-Y0127</w:t>
        </w:r>
      </w:hyperlink>
      <w:r w:rsidR="00C2402C" w:rsidRPr="00172D2C">
        <w:rPr>
          <w:szCs w:val="24"/>
          <w:lang w:val="en-CA" w:eastAsia="en-DE"/>
        </w:rPr>
        <w:t xml:space="preserve"> AHG5: Editors update on conformance testing for VVC operation range extensions [D. Rusanovskyy, T. Hashimoto, H.-J. Jhu, I. Moccagatta, M. G. Sarwer, Y. Yu]</w:t>
      </w:r>
    </w:p>
    <w:p w14:paraId="6EA8B5D7" w14:textId="77777777" w:rsidR="00C20364" w:rsidRPr="00172D2C" w:rsidRDefault="00C20364" w:rsidP="00C20364">
      <w:pPr>
        <w:rPr>
          <w:lang w:val="en-CA"/>
        </w:rPr>
      </w:pPr>
    </w:p>
    <w:p w14:paraId="315FDD73" w14:textId="4EC3BE99" w:rsidR="005D1FAC" w:rsidRPr="00172D2C" w:rsidRDefault="005D1FAC" w:rsidP="0050676E">
      <w:pPr>
        <w:pStyle w:val="berschrift2"/>
        <w:rPr>
          <w:lang w:val="en-CA"/>
        </w:rPr>
      </w:pPr>
      <w:r w:rsidRPr="00172D2C">
        <w:rPr>
          <w:lang w:val="en-CA"/>
        </w:rPr>
        <w:t>Software development (</w:t>
      </w:r>
      <w:r w:rsidR="000332C3" w:rsidRPr="00172D2C">
        <w:rPr>
          <w:lang w:val="en-CA"/>
        </w:rPr>
        <w:t>1</w:t>
      </w:r>
      <w:r w:rsidRPr="00172D2C">
        <w:rPr>
          <w:lang w:val="en-CA"/>
        </w:rPr>
        <w:t>)</w:t>
      </w:r>
      <w:bookmarkEnd w:id="249"/>
    </w:p>
    <w:p w14:paraId="5954DE42" w14:textId="77777777" w:rsidR="00C20364" w:rsidRPr="00172D2C" w:rsidRDefault="00C20364" w:rsidP="00C20364">
      <w:pPr>
        <w:rPr>
          <w:lang w:val="en-CA"/>
        </w:rPr>
      </w:pPr>
      <w:bookmarkStart w:id="251" w:name="_Ref63928316"/>
      <w:r w:rsidRPr="00172D2C">
        <w:rPr>
          <w:lang w:val="en-CA"/>
        </w:rPr>
        <w:t>Contributions in this area were discussed in session X at XXXX–XXXX UTC on XXday X Jan. 2022 (chaired by XXX).</w:t>
      </w:r>
    </w:p>
    <w:p w14:paraId="35F3D0A3" w14:textId="77777777" w:rsidR="000D6C18" w:rsidRPr="00172D2C" w:rsidRDefault="009F40D4" w:rsidP="000D6C18">
      <w:pPr>
        <w:pStyle w:val="berschrift9"/>
        <w:rPr>
          <w:color w:val="0000FF"/>
          <w:szCs w:val="24"/>
          <w:u w:val="single"/>
          <w:lang w:val="en-CA" w:eastAsia="en-DE"/>
        </w:rPr>
      </w:pPr>
      <w:hyperlink r:id="rId154" w:history="1">
        <w:r w:rsidR="000D6C18" w:rsidRPr="00172D2C">
          <w:rPr>
            <w:color w:val="0000FF"/>
            <w:szCs w:val="24"/>
            <w:u w:val="single"/>
            <w:lang w:val="en-CA" w:eastAsia="en-DE"/>
          </w:rPr>
          <w:t>JVET-Y0110</w:t>
        </w:r>
      </w:hyperlink>
      <w:r w:rsidR="000D6C18" w:rsidRPr="00172D2C">
        <w:rPr>
          <w:szCs w:val="24"/>
          <w:lang w:val="en-CA" w:eastAsia="en-DE"/>
        </w:rPr>
        <w:t xml:space="preserve"> AHG11: Small Ad-hoc Deep-Learning Library (SADL) update [F. Galpin, F. Mom, T. Dumas, P. Bordes, P. Nikitin, E. François (InterDigital)]</w:t>
      </w:r>
    </w:p>
    <w:p w14:paraId="27DF6C36" w14:textId="77777777" w:rsidR="00C20364" w:rsidRPr="00172D2C" w:rsidRDefault="00C20364" w:rsidP="00C20364">
      <w:pPr>
        <w:rPr>
          <w:lang w:val="en-CA"/>
        </w:rPr>
      </w:pPr>
    </w:p>
    <w:p w14:paraId="165D1AD3" w14:textId="667C58CC" w:rsidR="0050676E" w:rsidRPr="00172D2C" w:rsidRDefault="0050676E" w:rsidP="0050676E">
      <w:pPr>
        <w:pStyle w:val="berschrift2"/>
        <w:rPr>
          <w:lang w:val="en-CA"/>
        </w:rPr>
      </w:pPr>
      <w:r w:rsidRPr="00172D2C">
        <w:rPr>
          <w:lang w:val="en-CA"/>
        </w:rPr>
        <w:lastRenderedPageBreak/>
        <w:t xml:space="preserve">Implementation </w:t>
      </w:r>
      <w:r w:rsidR="00D26DC2" w:rsidRPr="00172D2C">
        <w:rPr>
          <w:lang w:val="en-CA"/>
        </w:rPr>
        <w:t xml:space="preserve">studies </w:t>
      </w:r>
      <w:r w:rsidRPr="00172D2C">
        <w:rPr>
          <w:lang w:val="en-CA"/>
        </w:rPr>
        <w:t>(</w:t>
      </w:r>
      <w:r w:rsidR="000332C3" w:rsidRPr="00172D2C">
        <w:rPr>
          <w:lang w:val="en-CA"/>
        </w:rPr>
        <w:t>3</w:t>
      </w:r>
      <w:r w:rsidRPr="00172D2C">
        <w:rPr>
          <w:lang w:val="en-CA"/>
        </w:rPr>
        <w:t>)</w:t>
      </w:r>
      <w:bookmarkEnd w:id="251"/>
    </w:p>
    <w:p w14:paraId="41470C1D" w14:textId="77777777" w:rsidR="00C20364" w:rsidRPr="00172D2C" w:rsidRDefault="00C20364" w:rsidP="00C20364">
      <w:pPr>
        <w:rPr>
          <w:lang w:val="en-CA"/>
        </w:rPr>
      </w:pPr>
      <w:bookmarkStart w:id="252" w:name="_Ref29265594"/>
      <w:bookmarkStart w:id="253" w:name="_Ref38135579"/>
      <w:r w:rsidRPr="00172D2C">
        <w:rPr>
          <w:lang w:val="en-CA"/>
        </w:rPr>
        <w:t>Contributions in this area were discussed in session X at XXXX–XXXX UTC on XXday X Jan. 2022 (chaired by XXX).</w:t>
      </w:r>
    </w:p>
    <w:p w14:paraId="119CC72E" w14:textId="725AA35D" w:rsidR="00C2402C" w:rsidRPr="00172D2C" w:rsidRDefault="009F40D4" w:rsidP="000D6C18">
      <w:pPr>
        <w:pStyle w:val="berschrift9"/>
        <w:rPr>
          <w:szCs w:val="24"/>
          <w:lang w:val="en-CA" w:eastAsia="en-DE"/>
        </w:rPr>
      </w:pPr>
      <w:hyperlink r:id="rId155" w:history="1">
        <w:r w:rsidR="00C2402C" w:rsidRPr="00172D2C">
          <w:rPr>
            <w:color w:val="0000FF"/>
            <w:szCs w:val="24"/>
            <w:u w:val="single"/>
            <w:lang w:val="en-CA" w:eastAsia="en-DE"/>
          </w:rPr>
          <w:t>JVET-Y0054</w:t>
        </w:r>
      </w:hyperlink>
      <w:r w:rsidR="00C2402C" w:rsidRPr="00172D2C">
        <w:rPr>
          <w:szCs w:val="24"/>
          <w:lang w:val="en-CA" w:eastAsia="en-DE"/>
        </w:rPr>
        <w:t xml:space="preserve"> Update on a VVC software decoder, BVC, for heterogeneous CPU plus GPU systems [L. Li, H. Yin, L. Zhang, Y. Zhang (Bytedance)]</w:t>
      </w:r>
    </w:p>
    <w:p w14:paraId="1A3A148F" w14:textId="77777777" w:rsidR="000D6C18" w:rsidRPr="00172D2C" w:rsidRDefault="000D6C18" w:rsidP="000D6C18">
      <w:pPr>
        <w:rPr>
          <w:lang w:val="en-CA" w:eastAsia="en-DE"/>
        </w:rPr>
      </w:pPr>
    </w:p>
    <w:p w14:paraId="0465ED8E" w14:textId="27858087" w:rsidR="00C2402C" w:rsidRPr="00172D2C" w:rsidRDefault="009F40D4" w:rsidP="000D6C18">
      <w:pPr>
        <w:pStyle w:val="berschrift9"/>
        <w:rPr>
          <w:szCs w:val="24"/>
          <w:lang w:val="en-CA" w:eastAsia="en-DE"/>
        </w:rPr>
      </w:pPr>
      <w:hyperlink r:id="rId156" w:history="1">
        <w:r w:rsidR="00C2402C" w:rsidRPr="00172D2C">
          <w:rPr>
            <w:color w:val="0000FF"/>
            <w:szCs w:val="24"/>
            <w:u w:val="single"/>
            <w:lang w:val="en-CA" w:eastAsia="en-DE"/>
          </w:rPr>
          <w:t>JVET-Y0066</w:t>
        </w:r>
      </w:hyperlink>
      <w:r w:rsidR="00C2402C" w:rsidRPr="00172D2C">
        <w:rPr>
          <w:szCs w:val="24"/>
          <w:lang w:val="en-CA" w:eastAsia="en-DE"/>
        </w:rPr>
        <w:t xml:space="preserve"> Update on Ali266, the optimized VVC encoder implementation by Alibaba [X. Dong, S. Fang, Z. Huang, J. Liu, S. Xu, R. Yang, L. Yu, J. Chen, R.-L. Liao, Y. Ye (Alibaba)]</w:t>
      </w:r>
    </w:p>
    <w:p w14:paraId="47A0794F" w14:textId="77777777" w:rsidR="000D6C18" w:rsidRPr="00172D2C" w:rsidRDefault="000D6C18" w:rsidP="000D6C18">
      <w:pPr>
        <w:rPr>
          <w:lang w:val="en-CA" w:eastAsia="en-DE"/>
        </w:rPr>
      </w:pPr>
    </w:p>
    <w:p w14:paraId="556944F3" w14:textId="58EF4417" w:rsidR="00C2402C" w:rsidRPr="00172D2C" w:rsidRDefault="009F40D4" w:rsidP="000D6C18">
      <w:pPr>
        <w:pStyle w:val="berschrift9"/>
        <w:rPr>
          <w:szCs w:val="24"/>
          <w:lang w:val="en-CA" w:eastAsia="en-DE"/>
        </w:rPr>
      </w:pPr>
      <w:hyperlink r:id="rId157" w:history="1">
        <w:r w:rsidR="00C2402C" w:rsidRPr="00172D2C">
          <w:rPr>
            <w:color w:val="0000FF"/>
            <w:szCs w:val="24"/>
            <w:u w:val="single"/>
            <w:lang w:val="en-CA" w:eastAsia="en-DE"/>
          </w:rPr>
          <w:t>JVET-Y0136</w:t>
        </w:r>
      </w:hyperlink>
      <w:r w:rsidR="00C2402C" w:rsidRPr="00172D2C">
        <w:rPr>
          <w:szCs w:val="24"/>
          <w:lang w:val="en-CA" w:eastAsia="en-DE"/>
        </w:rPr>
        <w:t xml:space="preserve"> Update on open, optimized VVC implementations VVenC and VVdeC [A. Wieckowski, J. Brandenburg, C. Bartnik, V. George, J. Güther, G. Hege, C. Helmrich, A. Henkel, T. Hinz, C. Lehmann, C. Stoffers, I. Zupancic, B. Bross, H. Schwarz, D. Marpe, T. Schierl (HHI)] [late]</w:t>
      </w:r>
    </w:p>
    <w:p w14:paraId="5DA88CB9" w14:textId="77777777" w:rsidR="00C20364" w:rsidRPr="00172D2C" w:rsidRDefault="00C20364" w:rsidP="00C20364">
      <w:pPr>
        <w:rPr>
          <w:lang w:val="en-CA"/>
        </w:rPr>
      </w:pPr>
    </w:p>
    <w:p w14:paraId="457C1E98" w14:textId="5B40D29E" w:rsidR="005D1FAC" w:rsidRPr="00172D2C" w:rsidRDefault="00024272" w:rsidP="005D1FAC">
      <w:pPr>
        <w:pStyle w:val="berschrift2"/>
        <w:rPr>
          <w:lang w:val="en-CA"/>
        </w:rPr>
      </w:pPr>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p>
    <w:p w14:paraId="262B8D65" w14:textId="77777777" w:rsidR="00C20364" w:rsidRPr="00172D2C" w:rsidRDefault="00C20364" w:rsidP="00C20364">
      <w:pPr>
        <w:rPr>
          <w:lang w:val="en-CA"/>
        </w:rPr>
      </w:pPr>
      <w:bookmarkStart w:id="254" w:name="_Ref487322369"/>
      <w:bookmarkStart w:id="255" w:name="_Ref534462057"/>
      <w:bookmarkStart w:id="256" w:name="_Ref37795095"/>
      <w:bookmarkStart w:id="257" w:name="_Ref70096523"/>
      <w:r w:rsidRPr="00172D2C">
        <w:rPr>
          <w:lang w:val="en-CA"/>
        </w:rPr>
        <w:t>Contributions in this area were discussed in session X at XXXX–XXXX UTC on XXday X Jan. 2022 (chaired by XXX).</w:t>
      </w:r>
    </w:p>
    <w:p w14:paraId="3547B32B" w14:textId="69FEDD18" w:rsidR="00024272" w:rsidRPr="00172D2C" w:rsidRDefault="009F40D4" w:rsidP="000D6C18">
      <w:pPr>
        <w:pStyle w:val="berschrift9"/>
        <w:rPr>
          <w:szCs w:val="24"/>
          <w:lang w:val="en-CA" w:eastAsia="en-DE"/>
        </w:rPr>
      </w:pPr>
      <w:hyperlink r:id="rId158" w:history="1">
        <w:r w:rsidR="00024272" w:rsidRPr="00172D2C">
          <w:rPr>
            <w:color w:val="0000FF"/>
            <w:szCs w:val="24"/>
            <w:u w:val="single"/>
            <w:lang w:val="en-CA" w:eastAsia="en-DE"/>
          </w:rPr>
          <w:t>JVET-Y0041</w:t>
        </w:r>
      </w:hyperlink>
      <w:r w:rsidR="00024272" w:rsidRPr="00172D2C">
        <w:rPr>
          <w:szCs w:val="24"/>
          <w:lang w:val="en-CA" w:eastAsia="en-DE"/>
        </w:rPr>
        <w:t xml:space="preserve"> AHG7: Proposed new class of gaming sequences with depth and optical flow information [G. Martin-Cocher, M. Badawi, T. Poirier, S. Puri, K. Naser (InterDigital)]</w:t>
      </w:r>
    </w:p>
    <w:p w14:paraId="7174C3B9" w14:textId="77777777" w:rsidR="000D6C18" w:rsidRPr="00172D2C" w:rsidRDefault="000D6C18" w:rsidP="000D6C18">
      <w:pPr>
        <w:rPr>
          <w:lang w:val="en-CA" w:eastAsia="en-DE"/>
        </w:rPr>
      </w:pPr>
    </w:p>
    <w:p w14:paraId="1AB1505D" w14:textId="5E4D6C66" w:rsidR="00024272" w:rsidRPr="00172D2C" w:rsidRDefault="009F40D4" w:rsidP="000D6C18">
      <w:pPr>
        <w:pStyle w:val="berschrift9"/>
        <w:rPr>
          <w:szCs w:val="24"/>
          <w:lang w:val="en-CA" w:eastAsia="en-DE"/>
        </w:rPr>
      </w:pPr>
      <w:hyperlink r:id="rId159" w:history="1">
        <w:r w:rsidR="00024272" w:rsidRPr="00172D2C">
          <w:rPr>
            <w:color w:val="0000FF"/>
            <w:szCs w:val="24"/>
            <w:u w:val="single"/>
            <w:lang w:val="en-CA" w:eastAsia="en-DE"/>
          </w:rPr>
          <w:t>JVET-Y0042</w:t>
        </w:r>
      </w:hyperlink>
      <w:r w:rsidR="00024272" w:rsidRPr="00172D2C">
        <w:rPr>
          <w:szCs w:val="24"/>
          <w:lang w:val="en-CA" w:eastAsia="en-DE"/>
        </w:rPr>
        <w:t xml:space="preserve"> AHG7: Modification of and new classes of sequences [G. Martin-Cocher (InterDigital)]</w:t>
      </w:r>
    </w:p>
    <w:p w14:paraId="5B4465B6" w14:textId="77777777" w:rsidR="000D6C18" w:rsidRPr="00172D2C" w:rsidRDefault="000D6C18" w:rsidP="000D6C18">
      <w:pPr>
        <w:rPr>
          <w:lang w:val="en-CA" w:eastAsia="en-DE"/>
        </w:rPr>
      </w:pPr>
    </w:p>
    <w:p w14:paraId="1F64CE2A" w14:textId="40C4F08F" w:rsidR="00024272" w:rsidRPr="00172D2C" w:rsidRDefault="009F40D4" w:rsidP="000D6C18">
      <w:pPr>
        <w:pStyle w:val="berschrift9"/>
        <w:rPr>
          <w:szCs w:val="24"/>
          <w:lang w:val="en-CA" w:eastAsia="en-DE"/>
        </w:rPr>
      </w:pPr>
      <w:hyperlink r:id="rId160" w:history="1">
        <w:r w:rsidR="00024272" w:rsidRPr="00172D2C">
          <w:rPr>
            <w:color w:val="0000FF"/>
            <w:szCs w:val="24"/>
            <w:u w:val="single"/>
            <w:lang w:val="en-CA" w:eastAsia="en-DE"/>
          </w:rPr>
          <w:t>JVET-Y0043</w:t>
        </w:r>
      </w:hyperlink>
      <w:r w:rsidR="00024272" w:rsidRPr="00172D2C">
        <w:rPr>
          <w:szCs w:val="24"/>
          <w:lang w:val="en-CA" w:eastAsia="en-DE"/>
        </w:rPr>
        <w:t xml:space="preserve"> AHG7: LLCC Scenarios and baseline configurations [G. Martin-Cocher, S. Puri, T. Poirier, K. Naser (InterDigital), J. Xu (Bytedance), D. Nicholson (Ektacom), M. Sychev (Huawei), L. Wang (Nokia), S. Liu, W. Yang (Tencent), J. M. Tiesse (VITEC), M. Karczewicz (Qualcomm)]</w:t>
      </w:r>
    </w:p>
    <w:p w14:paraId="76233C15" w14:textId="77777777" w:rsidR="000D6C18" w:rsidRPr="00172D2C" w:rsidRDefault="000D6C18" w:rsidP="000D6C18">
      <w:pPr>
        <w:rPr>
          <w:lang w:val="en-CA" w:eastAsia="en-DE"/>
        </w:rPr>
      </w:pPr>
    </w:p>
    <w:p w14:paraId="6318A2DD" w14:textId="3DE94A86" w:rsidR="00024272" w:rsidRPr="00172D2C" w:rsidRDefault="009F40D4" w:rsidP="000D6C18">
      <w:pPr>
        <w:pStyle w:val="berschrift9"/>
        <w:rPr>
          <w:szCs w:val="24"/>
          <w:lang w:val="en-CA" w:eastAsia="en-DE"/>
        </w:rPr>
      </w:pPr>
      <w:hyperlink r:id="rId161" w:history="1">
        <w:r w:rsidR="00024272" w:rsidRPr="00172D2C">
          <w:rPr>
            <w:color w:val="0000FF"/>
            <w:szCs w:val="24"/>
            <w:u w:val="single"/>
            <w:lang w:val="en-CA" w:eastAsia="en-DE"/>
          </w:rPr>
          <w:t>JVET-Y0060</w:t>
        </w:r>
      </w:hyperlink>
      <w:r w:rsidR="00024272" w:rsidRPr="00172D2C">
        <w:rPr>
          <w:szCs w:val="24"/>
          <w:lang w:val="en-CA" w:eastAsia="en-DE"/>
        </w:rPr>
        <w:t xml:space="preserve"> AHG7: refined LLCC configurations [G. Martin-Cocher, K. Nasser, T. Poirier, S. Puri (InterDigital)]</w:t>
      </w:r>
    </w:p>
    <w:p w14:paraId="39DCDA43" w14:textId="77777777" w:rsidR="000D6C18" w:rsidRPr="00172D2C" w:rsidRDefault="000D6C18" w:rsidP="000D6C18">
      <w:pPr>
        <w:rPr>
          <w:lang w:val="en-CA" w:eastAsia="en-DE"/>
        </w:rPr>
      </w:pPr>
    </w:p>
    <w:p w14:paraId="5AED640F" w14:textId="40422944" w:rsidR="007B4206" w:rsidRPr="00172D2C" w:rsidRDefault="009F40D4" w:rsidP="000D6C18">
      <w:pPr>
        <w:pStyle w:val="berschrift9"/>
        <w:rPr>
          <w:szCs w:val="24"/>
          <w:lang w:val="en-CA" w:eastAsia="en-DE"/>
        </w:rPr>
      </w:pPr>
      <w:hyperlink r:id="rId162" w:history="1">
        <w:r w:rsidR="007B4206" w:rsidRPr="00172D2C">
          <w:rPr>
            <w:color w:val="0000FF"/>
            <w:szCs w:val="24"/>
            <w:u w:val="single"/>
            <w:lang w:val="en-CA" w:eastAsia="en-DE"/>
          </w:rPr>
          <w:t>JVET-Y0101</w:t>
        </w:r>
      </w:hyperlink>
      <w:r w:rsidR="007B4206" w:rsidRPr="00172D2C">
        <w:rPr>
          <w:szCs w:val="24"/>
          <w:lang w:val="en-CA" w:eastAsia="en-DE"/>
        </w:rPr>
        <w:t xml:space="preserve"> AHG7/AHG10: Depth motion based fast Multi-Type Tree Splitting [S. Puri, K. Naser, T. Poirier, G. Martin-Cocher (InterDigital)]</w:t>
      </w:r>
    </w:p>
    <w:p w14:paraId="4535D997" w14:textId="77777777" w:rsidR="000D6C18" w:rsidRPr="00172D2C" w:rsidRDefault="000D6C18" w:rsidP="000D6C18">
      <w:pPr>
        <w:rPr>
          <w:lang w:val="en-CA" w:eastAsia="en-DE"/>
        </w:rPr>
      </w:pPr>
    </w:p>
    <w:p w14:paraId="04B50749" w14:textId="79453EF1" w:rsidR="007B4206" w:rsidRPr="00172D2C" w:rsidRDefault="009F40D4" w:rsidP="000D6C18">
      <w:pPr>
        <w:pStyle w:val="berschrift9"/>
        <w:rPr>
          <w:szCs w:val="24"/>
          <w:lang w:val="en-CA" w:eastAsia="en-DE"/>
        </w:rPr>
      </w:pPr>
      <w:hyperlink r:id="rId163" w:history="1">
        <w:r w:rsidR="007B4206" w:rsidRPr="00172D2C">
          <w:rPr>
            <w:color w:val="0000FF"/>
            <w:szCs w:val="24"/>
            <w:u w:val="single"/>
            <w:lang w:val="en-CA" w:eastAsia="en-DE"/>
          </w:rPr>
          <w:t>JVET-Y0162</w:t>
        </w:r>
      </w:hyperlink>
      <w:r w:rsidR="007B4206" w:rsidRPr="00172D2C">
        <w:rPr>
          <w:szCs w:val="24"/>
          <w:lang w:val="en-CA" w:eastAsia="en-DE"/>
        </w:rPr>
        <w:t xml:space="preserve"> AHG7: Gradual Decoding Refresh for ECM [S. Hong, L. Wang, K. Panusopone (Nokia), T. Poirier, G. Martin-Cocher (InterDigital)] [late]</w:t>
      </w:r>
    </w:p>
    <w:p w14:paraId="013DF08E" w14:textId="77777777" w:rsidR="000D6C18" w:rsidRPr="00172D2C" w:rsidRDefault="000D6C18" w:rsidP="000D6C18">
      <w:pPr>
        <w:rPr>
          <w:lang w:val="en-CA" w:eastAsia="en-DE"/>
        </w:rPr>
      </w:pPr>
    </w:p>
    <w:p w14:paraId="2FE52688" w14:textId="708CA699" w:rsidR="007B4206" w:rsidRPr="00172D2C" w:rsidRDefault="009F40D4" w:rsidP="000D6C18">
      <w:pPr>
        <w:pStyle w:val="berschrift9"/>
        <w:rPr>
          <w:szCs w:val="24"/>
          <w:lang w:val="en-CA" w:eastAsia="en-DE"/>
        </w:rPr>
      </w:pPr>
      <w:hyperlink r:id="rId164" w:history="1">
        <w:r w:rsidR="007B4206" w:rsidRPr="00172D2C">
          <w:rPr>
            <w:color w:val="0000FF"/>
            <w:szCs w:val="24"/>
            <w:u w:val="single"/>
            <w:lang w:val="en-CA" w:eastAsia="en-DE"/>
          </w:rPr>
          <w:t>JVET-Y0163</w:t>
        </w:r>
      </w:hyperlink>
      <w:r w:rsidR="007B4206" w:rsidRPr="00172D2C">
        <w:rPr>
          <w:szCs w:val="24"/>
          <w:lang w:val="en-CA" w:eastAsia="en-DE"/>
        </w:rPr>
        <w:t xml:space="preserve"> AHG7: New Gradual Decoding Refresh for ECM [L. Wang, S. Hong, K. Panusopone, M. M. Hannuksela, J. Lainema (Nokia)] [late]</w:t>
      </w:r>
    </w:p>
    <w:p w14:paraId="6FDC1CA7" w14:textId="5B5FAFD9" w:rsidR="00C20364" w:rsidRDefault="00C20364" w:rsidP="00C20364">
      <w:pPr>
        <w:rPr>
          <w:lang w:val="en-CA"/>
        </w:rPr>
      </w:pPr>
    </w:p>
    <w:p w14:paraId="2E3053E2" w14:textId="77777777" w:rsidR="00EF6371" w:rsidRDefault="009F40D4" w:rsidP="00F14597">
      <w:pPr>
        <w:pStyle w:val="berschrift9"/>
        <w:rPr>
          <w:szCs w:val="24"/>
          <w:lang w:val="en-CA" w:eastAsia="en-DE"/>
        </w:rPr>
      </w:pPr>
      <w:hyperlink r:id="rId165" w:history="1">
        <w:r w:rsidR="00EF6371" w:rsidRPr="00F97222">
          <w:rPr>
            <w:color w:val="0000FF"/>
            <w:szCs w:val="24"/>
            <w:u w:val="single"/>
            <w:lang w:val="en-DE" w:eastAsia="en-DE"/>
          </w:rPr>
          <w:t>JVET-Y0200</w:t>
        </w:r>
      </w:hyperlink>
      <w:r w:rsidR="00EF6371">
        <w:rPr>
          <w:szCs w:val="24"/>
          <w:lang w:val="en-US" w:eastAsia="en-DE"/>
        </w:rPr>
        <w:t xml:space="preserve"> </w:t>
      </w:r>
      <w:r w:rsidR="00EF6371" w:rsidRPr="00F14597">
        <w:rPr>
          <w:szCs w:val="24"/>
          <w:lang w:val="en-CA" w:eastAsia="en-DE"/>
        </w:rPr>
        <w:t>Crosscheck</w:t>
      </w:r>
      <w:r w:rsidR="00EF6371" w:rsidRPr="00F97222">
        <w:rPr>
          <w:szCs w:val="24"/>
          <w:lang w:val="en-DE" w:eastAsia="en-DE"/>
        </w:rPr>
        <w:t xml:space="preserve"> of JVET-Y0163 (AHG 7: GDR without encoder constraints for ECM) [T. Poirier, K. Naser (InterDigital)</w:t>
      </w:r>
      <w:r w:rsidR="00EF6371">
        <w:rPr>
          <w:szCs w:val="24"/>
          <w:lang w:val="en-US" w:eastAsia="en-DE"/>
        </w:rPr>
        <w:t xml:space="preserve">] </w:t>
      </w:r>
      <w:r w:rsidR="00EF6371" w:rsidRPr="00F97222">
        <w:rPr>
          <w:szCs w:val="24"/>
          <w:lang w:val="en-CA" w:eastAsia="en-DE"/>
        </w:rPr>
        <w:t>[late] [miss]</w:t>
      </w:r>
    </w:p>
    <w:p w14:paraId="00EA0E39" w14:textId="77777777" w:rsidR="00EF6371" w:rsidRPr="00172D2C" w:rsidRDefault="00EF6371" w:rsidP="00C20364">
      <w:pPr>
        <w:rPr>
          <w:lang w:val="en-CA"/>
        </w:rPr>
      </w:pPr>
    </w:p>
    <w:p w14:paraId="50D11B07" w14:textId="6A5C5824" w:rsidR="005D1FAC" w:rsidRPr="00172D2C" w:rsidRDefault="006776FA" w:rsidP="005D1FAC">
      <w:pPr>
        <w:pStyle w:val="berschrift2"/>
        <w:rPr>
          <w:lang w:val="en-CA"/>
        </w:rPr>
      </w:pPr>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332C3" w:rsidRPr="00172D2C">
        <w:rPr>
          <w:lang w:val="en-CA"/>
        </w:rPr>
        <w:t>10</w:t>
      </w:r>
      <w:r w:rsidR="005D1FAC" w:rsidRPr="00172D2C">
        <w:rPr>
          <w:lang w:val="en-CA"/>
        </w:rPr>
        <w:t>)</w:t>
      </w:r>
      <w:bookmarkEnd w:id="254"/>
      <w:bookmarkEnd w:id="255"/>
      <w:bookmarkEnd w:id="256"/>
      <w:bookmarkEnd w:id="257"/>
    </w:p>
    <w:p w14:paraId="6A441F03" w14:textId="77777777" w:rsidR="00C20364" w:rsidRPr="00172D2C" w:rsidRDefault="00C20364" w:rsidP="00C20364">
      <w:pPr>
        <w:rPr>
          <w:lang w:val="en-CA"/>
        </w:rPr>
      </w:pPr>
      <w:bookmarkStart w:id="258" w:name="_Ref76598231"/>
      <w:r w:rsidRPr="00172D2C">
        <w:rPr>
          <w:lang w:val="en-CA"/>
        </w:rPr>
        <w:t>Contributions in this area were discussed in session X at XXXX–XXXX UTC on XXday X Jan. 2022 (chaired by XXX).</w:t>
      </w:r>
    </w:p>
    <w:p w14:paraId="02A4F873" w14:textId="34999420" w:rsidR="007B4206" w:rsidRPr="00172D2C" w:rsidRDefault="009F40D4" w:rsidP="000D6C18">
      <w:pPr>
        <w:pStyle w:val="berschrift9"/>
        <w:rPr>
          <w:szCs w:val="24"/>
          <w:lang w:val="en-CA" w:eastAsia="en-DE"/>
        </w:rPr>
      </w:pPr>
      <w:hyperlink r:id="rId166" w:history="1">
        <w:r w:rsidR="007B4206" w:rsidRPr="00172D2C">
          <w:rPr>
            <w:color w:val="0000FF"/>
            <w:szCs w:val="24"/>
            <w:u w:val="single"/>
            <w:lang w:val="en-CA" w:eastAsia="en-DE"/>
          </w:rPr>
          <w:t>JVET-Y0048</w:t>
        </w:r>
      </w:hyperlink>
      <w:r w:rsidR="007B4206" w:rsidRPr="00172D2C">
        <w:rPr>
          <w:szCs w:val="24"/>
          <w:lang w:val="en-CA" w:eastAsia="en-DE"/>
        </w:rPr>
        <w:t xml:space="preserve"> AHG10: study of layer bitrate allocation for spatial scalability in VTM [P. de Lagrange, F. Urban, G. Marquant (InterDigital)]</w:t>
      </w:r>
    </w:p>
    <w:p w14:paraId="02D4577C" w14:textId="77777777" w:rsidR="000D6C18" w:rsidRPr="00172D2C" w:rsidRDefault="000D6C18" w:rsidP="000D6C18">
      <w:pPr>
        <w:rPr>
          <w:lang w:val="en-CA" w:eastAsia="en-DE"/>
        </w:rPr>
      </w:pPr>
    </w:p>
    <w:p w14:paraId="4AB93530" w14:textId="514174FE" w:rsidR="007B4206" w:rsidRPr="00172D2C" w:rsidRDefault="009F40D4" w:rsidP="000D6C18">
      <w:pPr>
        <w:pStyle w:val="berschrift9"/>
        <w:rPr>
          <w:szCs w:val="24"/>
          <w:lang w:val="en-CA" w:eastAsia="en-DE"/>
        </w:rPr>
      </w:pPr>
      <w:hyperlink r:id="rId167" w:history="1">
        <w:r w:rsidR="007B4206" w:rsidRPr="00172D2C">
          <w:rPr>
            <w:color w:val="0000FF"/>
            <w:szCs w:val="24"/>
            <w:u w:val="single"/>
            <w:lang w:val="en-CA" w:eastAsia="en-DE"/>
          </w:rPr>
          <w:t>JVET-Y0077</w:t>
        </w:r>
      </w:hyperlink>
      <w:r w:rsidR="007B4206" w:rsidRPr="00172D2C">
        <w:rPr>
          <w:szCs w:val="24"/>
          <w:lang w:val="en-CA" w:eastAsia="en-DE"/>
        </w:rPr>
        <w:t xml:space="preserve"> AHG10: Block importance mapping [P. Wennersten, J. Enhorn, C. Hollmann, J. Ström (Ericsson)]</w:t>
      </w:r>
    </w:p>
    <w:p w14:paraId="57320293" w14:textId="77777777" w:rsidR="000D6C18" w:rsidRPr="00172D2C" w:rsidRDefault="000D6C18" w:rsidP="000D6C18">
      <w:pPr>
        <w:rPr>
          <w:lang w:val="en-CA" w:eastAsia="en-DE"/>
        </w:rPr>
      </w:pPr>
    </w:p>
    <w:p w14:paraId="5D2875FD" w14:textId="7E576D3E" w:rsidR="007B4206" w:rsidRPr="00172D2C" w:rsidRDefault="009F40D4" w:rsidP="000D6C18">
      <w:pPr>
        <w:pStyle w:val="berschrift9"/>
        <w:rPr>
          <w:szCs w:val="24"/>
          <w:lang w:val="en-CA" w:eastAsia="en-DE"/>
        </w:rPr>
      </w:pPr>
      <w:hyperlink r:id="rId168" w:history="1">
        <w:r w:rsidR="007B4206" w:rsidRPr="00172D2C">
          <w:rPr>
            <w:color w:val="0000FF"/>
            <w:szCs w:val="24"/>
            <w:u w:val="single"/>
            <w:lang w:val="en-CA" w:eastAsia="en-DE"/>
          </w:rPr>
          <w:t>JVET-Y0083</w:t>
        </w:r>
      </w:hyperlink>
      <w:r w:rsidR="007B4206" w:rsidRPr="00172D2C">
        <w:rPr>
          <w:szCs w:val="24"/>
          <w:lang w:val="en-CA" w:eastAsia="en-DE"/>
        </w:rPr>
        <w:t xml:space="preserve"> AHG4/AHG10: Report of Teleconference on Viewing Session Preparation for Deblocking [M. Wien, H. Zhang, X. Li]</w:t>
      </w:r>
    </w:p>
    <w:p w14:paraId="7B06DC61" w14:textId="77777777" w:rsidR="000D6C18" w:rsidRPr="00172D2C" w:rsidRDefault="000D6C18" w:rsidP="000D6C18">
      <w:pPr>
        <w:rPr>
          <w:lang w:val="en-CA" w:eastAsia="en-DE"/>
        </w:rPr>
      </w:pPr>
    </w:p>
    <w:p w14:paraId="6CD14FA9" w14:textId="5D84203A" w:rsidR="007B4206" w:rsidRPr="00172D2C" w:rsidRDefault="009F40D4" w:rsidP="000D6C18">
      <w:pPr>
        <w:pStyle w:val="berschrift9"/>
        <w:rPr>
          <w:szCs w:val="24"/>
          <w:lang w:val="en-CA" w:eastAsia="en-DE"/>
        </w:rPr>
      </w:pPr>
      <w:hyperlink r:id="rId169" w:history="1">
        <w:r w:rsidR="007B4206" w:rsidRPr="00172D2C">
          <w:rPr>
            <w:color w:val="0000FF"/>
            <w:szCs w:val="24"/>
            <w:u w:val="single"/>
            <w:lang w:val="en-CA" w:eastAsia="en-DE"/>
          </w:rPr>
          <w:t>JVET-Y0085</w:t>
        </w:r>
      </w:hyperlink>
      <w:r w:rsidR="007B4206" w:rsidRPr="00172D2C">
        <w:rPr>
          <w:szCs w:val="24"/>
          <w:lang w:val="en-CA" w:eastAsia="en-DE"/>
        </w:rPr>
        <w:t xml:space="preserve"> AHG10: Report of Deblocking filter setting for VTM [H. Zhang, J. Jung, X. Li, S. Liu (Tencent)]</w:t>
      </w:r>
    </w:p>
    <w:p w14:paraId="30D534CD" w14:textId="72E8DEDE" w:rsidR="000D6C18" w:rsidRDefault="000D6C18" w:rsidP="000D6C18">
      <w:pPr>
        <w:rPr>
          <w:lang w:val="en-CA" w:eastAsia="en-DE"/>
        </w:rPr>
      </w:pPr>
    </w:p>
    <w:p w14:paraId="1D60BB15" w14:textId="137D2BA1" w:rsidR="00EF6371" w:rsidRDefault="009F40D4" w:rsidP="00F14597">
      <w:pPr>
        <w:pStyle w:val="berschrift9"/>
        <w:rPr>
          <w:szCs w:val="24"/>
          <w:lang w:val="en-CA" w:eastAsia="en-DE"/>
        </w:rPr>
      </w:pPr>
      <w:hyperlink r:id="rId170" w:history="1">
        <w:r w:rsidR="00EF6371" w:rsidRPr="00F97222">
          <w:rPr>
            <w:color w:val="0000FF"/>
            <w:szCs w:val="24"/>
            <w:u w:val="single"/>
            <w:lang w:val="en-DE" w:eastAsia="en-DE"/>
          </w:rPr>
          <w:t>JVET-Y0202</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-Y0085 (AHG10: Report of Deblocking filter setting for VTM) [H.-J. Jhu (Kwai)] [late]</w:t>
      </w:r>
    </w:p>
    <w:p w14:paraId="6ABADA97" w14:textId="77777777" w:rsidR="00EF6371" w:rsidRPr="00172D2C" w:rsidRDefault="00EF6371" w:rsidP="000D6C18">
      <w:pPr>
        <w:rPr>
          <w:lang w:val="en-CA" w:eastAsia="en-DE"/>
        </w:rPr>
      </w:pPr>
    </w:p>
    <w:p w14:paraId="60246E30" w14:textId="0330904E" w:rsidR="007B4206" w:rsidRPr="00172D2C" w:rsidRDefault="009F40D4" w:rsidP="000D6C18">
      <w:pPr>
        <w:pStyle w:val="berschrift9"/>
        <w:rPr>
          <w:szCs w:val="24"/>
          <w:lang w:val="en-CA" w:eastAsia="en-DE"/>
        </w:rPr>
      </w:pPr>
      <w:hyperlink r:id="rId171" w:history="1">
        <w:r w:rsidR="007B4206" w:rsidRPr="00172D2C">
          <w:rPr>
            <w:color w:val="0000FF"/>
            <w:szCs w:val="24"/>
            <w:u w:val="single"/>
            <w:lang w:val="en-CA" w:eastAsia="en-DE"/>
          </w:rPr>
          <w:t>JVET-Y0101</w:t>
        </w:r>
      </w:hyperlink>
      <w:r w:rsidR="007B4206" w:rsidRPr="00172D2C">
        <w:rPr>
          <w:szCs w:val="24"/>
          <w:lang w:val="en-CA" w:eastAsia="en-DE"/>
        </w:rPr>
        <w:t xml:space="preserve"> AHG7/AHG10: Depth motion based fast Multi-Type Tree Splitting [S. Puri, K. Naser, T. Poirier, G. Martin-Cocher (InterDigital)]</w:t>
      </w:r>
    </w:p>
    <w:p w14:paraId="791CB622" w14:textId="77777777" w:rsidR="000D6C18" w:rsidRPr="00172D2C" w:rsidRDefault="000D6C18" w:rsidP="000D6C18">
      <w:pPr>
        <w:rPr>
          <w:lang w:val="en-CA" w:eastAsia="en-DE"/>
        </w:rPr>
      </w:pPr>
    </w:p>
    <w:p w14:paraId="5A8BC95A" w14:textId="6CE2F17D" w:rsidR="007B4206" w:rsidRPr="00172D2C" w:rsidRDefault="009F40D4" w:rsidP="000D6C18">
      <w:pPr>
        <w:pStyle w:val="berschrift9"/>
        <w:rPr>
          <w:szCs w:val="24"/>
          <w:lang w:val="en-CA" w:eastAsia="en-DE"/>
        </w:rPr>
      </w:pPr>
      <w:hyperlink r:id="rId172" w:history="1">
        <w:r w:rsidR="007B4206" w:rsidRPr="00172D2C">
          <w:rPr>
            <w:color w:val="0000FF"/>
            <w:szCs w:val="24"/>
            <w:u w:val="single"/>
            <w:lang w:val="en-CA" w:eastAsia="en-DE"/>
          </w:rPr>
          <w:t>JVET-Y0105</w:t>
        </w:r>
      </w:hyperlink>
      <w:r w:rsidR="007B4206" w:rsidRPr="00172D2C">
        <w:rPr>
          <w:szCs w:val="24"/>
          <w:lang w:val="en-CA" w:eastAsia="en-DE"/>
        </w:rPr>
        <w:t xml:space="preserve"> AHG10: An improved VVC rate control scheme [G. Ren, J. Jia, J. Wang, Z. Chen (Wuhan Univ.), Z. Liu (Tencent)]</w:t>
      </w:r>
    </w:p>
    <w:p w14:paraId="59573F9F" w14:textId="104DB8E6" w:rsidR="000D6C18" w:rsidRDefault="000D6C18" w:rsidP="000D6C18">
      <w:pPr>
        <w:rPr>
          <w:lang w:val="en-CA" w:eastAsia="en-DE"/>
        </w:rPr>
      </w:pPr>
    </w:p>
    <w:p w14:paraId="6FC3CED8" w14:textId="0941CE23" w:rsidR="00556716" w:rsidRPr="00CA6440" w:rsidRDefault="009F40D4" w:rsidP="00F14597">
      <w:pPr>
        <w:pStyle w:val="berschrift9"/>
        <w:rPr>
          <w:szCs w:val="24"/>
          <w:lang w:val="en-CA" w:eastAsia="en-DE"/>
        </w:rPr>
      </w:pPr>
      <w:hyperlink r:id="rId173" w:history="1">
        <w:r w:rsidR="00556716" w:rsidRPr="00CA6440">
          <w:rPr>
            <w:color w:val="0000FF"/>
            <w:szCs w:val="24"/>
            <w:u w:val="single"/>
            <w:lang w:val="en-CA" w:eastAsia="en-DE"/>
          </w:rPr>
          <w:t>JVET-Y0176</w:t>
        </w:r>
      </w:hyperlink>
      <w:r w:rsidR="00556716" w:rsidRPr="00CA6440">
        <w:rPr>
          <w:szCs w:val="24"/>
          <w:lang w:val="en-CA" w:eastAsia="en-DE"/>
        </w:rPr>
        <w:t xml:space="preserve"> Crosscheck of JVET-Y0105 (AHG10: An improved VVC rate control scheme) [Y. Wang (Bytedance)] [late]</w:t>
      </w:r>
    </w:p>
    <w:p w14:paraId="10BAF7DF" w14:textId="77777777" w:rsidR="00556716" w:rsidRPr="00172D2C" w:rsidRDefault="00556716" w:rsidP="000D6C18">
      <w:pPr>
        <w:rPr>
          <w:lang w:val="en-CA" w:eastAsia="en-DE"/>
        </w:rPr>
      </w:pPr>
    </w:p>
    <w:p w14:paraId="1F881DD7" w14:textId="0A378DD9" w:rsidR="007B4206" w:rsidRPr="00172D2C" w:rsidRDefault="009F40D4" w:rsidP="000D6C18">
      <w:pPr>
        <w:pStyle w:val="berschrift9"/>
        <w:rPr>
          <w:szCs w:val="24"/>
          <w:lang w:val="en-CA" w:eastAsia="en-DE"/>
        </w:rPr>
      </w:pPr>
      <w:hyperlink r:id="rId174" w:history="1">
        <w:r w:rsidR="007B4206" w:rsidRPr="00172D2C">
          <w:rPr>
            <w:color w:val="0000FF"/>
            <w:szCs w:val="24"/>
            <w:u w:val="single"/>
            <w:lang w:val="en-CA" w:eastAsia="en-DE"/>
          </w:rPr>
          <w:t>JVET-Y0118</w:t>
        </w:r>
      </w:hyperlink>
      <w:r w:rsidR="007B4206" w:rsidRPr="00172D2C">
        <w:rPr>
          <w:szCs w:val="24"/>
          <w:lang w:val="en-CA" w:eastAsia="en-DE"/>
        </w:rPr>
        <w:t xml:space="preserve"> AHG10: On Temporal-Layer-Based ChromaQP Coding [K. Sato, Y. Yu, H. Yu, Z. Xie, L. Xu, F. Wang, H. Huang, J. Gan, D. Wang (OPPO)]</w:t>
      </w:r>
    </w:p>
    <w:p w14:paraId="1049738F" w14:textId="76F93BDA" w:rsidR="000D6C18" w:rsidRDefault="000D6C18" w:rsidP="000D6C18">
      <w:pPr>
        <w:rPr>
          <w:ins w:id="259" w:author="Jens-Rainer Ohm" w:date="2022-01-14T20:30:00Z"/>
          <w:lang w:val="en-CA" w:eastAsia="en-DE"/>
        </w:rPr>
      </w:pPr>
    </w:p>
    <w:p w14:paraId="2EE0FFED" w14:textId="77777777" w:rsidR="002C1B53" w:rsidRPr="00137A80" w:rsidRDefault="002C1B53">
      <w:pPr>
        <w:pStyle w:val="berschrift9"/>
        <w:rPr>
          <w:ins w:id="260" w:author="Jens-Rainer Ohm" w:date="2022-01-14T20:30:00Z"/>
          <w:szCs w:val="24"/>
          <w:lang w:val="en-CA" w:eastAsia="en-DE"/>
        </w:rPr>
        <w:pPrChange w:id="261" w:author="Jens-Rainer Ohm" w:date="2022-01-14T20:30:00Z">
          <w:pPr>
            <w:tabs>
              <w:tab w:val="clear" w:pos="1080"/>
              <w:tab w:val="left" w:pos="980"/>
              <w:tab w:val="left" w:pos="2563"/>
            </w:tabs>
          </w:pPr>
        </w:pPrChange>
      </w:pPr>
      <w:ins w:id="262" w:author="Jens-Rainer Ohm" w:date="2022-01-14T20:30:00Z">
        <w:r w:rsidRPr="00137A80">
          <w:rPr>
            <w:szCs w:val="24"/>
            <w:lang w:val="en-CA" w:eastAsia="en-DE"/>
          </w:rPr>
          <w:fldChar w:fldCharType="begin"/>
        </w:r>
        <w:r w:rsidRPr="00137A80">
          <w:rPr>
            <w:szCs w:val="24"/>
            <w:lang w:val="en-CA" w:eastAsia="en-DE"/>
          </w:rPr>
          <w:instrText xml:space="preserve"> HYPERLINK "https://jvet-experts.org/doc_end_user/current_document.php?id=11445" </w:instrText>
        </w:r>
        <w:r w:rsidRPr="00137A80">
          <w:rPr>
            <w:szCs w:val="24"/>
            <w:lang w:val="en-CA" w:eastAsia="en-DE"/>
          </w:rPr>
          <w:fldChar w:fldCharType="separate"/>
        </w:r>
        <w:r w:rsidRPr="00137A80">
          <w:rPr>
            <w:color w:val="0000FF"/>
            <w:szCs w:val="24"/>
            <w:u w:val="single"/>
            <w:lang w:val="en-CA" w:eastAsia="en-DE"/>
          </w:rPr>
          <w:t>JVET-Y0236</w:t>
        </w:r>
        <w:r w:rsidRPr="00137A80">
          <w:rPr>
            <w:szCs w:val="24"/>
            <w:lang w:val="en-CA" w:eastAsia="en-DE"/>
          </w:rPr>
          <w:fldChar w:fldCharType="end"/>
        </w:r>
        <w:r w:rsidRPr="00137A80">
          <w:rPr>
            <w:szCs w:val="24"/>
            <w:lang w:val="en-CA" w:eastAsia="en-DE"/>
          </w:rPr>
          <w:t xml:space="preserve"> Crosscheck of JVET-Y0118 (AHG10: On Temporal-Layer-Based ChromaQP Coding) [H. Zhang (Tencent)] [late] [miss]</w:t>
        </w:r>
      </w:ins>
    </w:p>
    <w:p w14:paraId="527A0A11" w14:textId="77777777" w:rsidR="002C1B53" w:rsidRPr="00172D2C" w:rsidRDefault="002C1B53" w:rsidP="000D6C18">
      <w:pPr>
        <w:rPr>
          <w:lang w:val="en-CA" w:eastAsia="en-DE"/>
        </w:rPr>
      </w:pPr>
    </w:p>
    <w:p w14:paraId="08A6BDE8" w14:textId="08D14FAA" w:rsidR="007B4206" w:rsidRPr="00172D2C" w:rsidRDefault="009F40D4" w:rsidP="000D6C18">
      <w:pPr>
        <w:pStyle w:val="berschrift9"/>
        <w:rPr>
          <w:szCs w:val="24"/>
          <w:lang w:val="en-CA" w:eastAsia="en-DE"/>
        </w:rPr>
      </w:pPr>
      <w:hyperlink r:id="rId175" w:history="1">
        <w:r w:rsidR="007B4206" w:rsidRPr="00172D2C">
          <w:rPr>
            <w:color w:val="0000FF"/>
            <w:szCs w:val="24"/>
            <w:u w:val="single"/>
            <w:lang w:val="en-CA" w:eastAsia="en-DE"/>
          </w:rPr>
          <w:t>JVET-Y0126</w:t>
        </w:r>
      </w:hyperlink>
      <w:r w:rsidR="007B4206" w:rsidRPr="00172D2C">
        <w:rPr>
          <w:szCs w:val="24"/>
          <w:lang w:val="en-CA" w:eastAsia="en-DE"/>
        </w:rPr>
        <w:t xml:space="preserve"> AHG10: VTM encoder configurations for tests targeting improved coding performance [D. Rusanovskyy, M. Karczewicz (Qualcomm), K. Andersson, R. Sjöberg, L. Litwic (Ericsson), P. Nikitin, G. Martin-Cocher (InterDigital), A. Wieckowski, J. Brandenburg, B. Bross (HHI)]</w:t>
      </w:r>
    </w:p>
    <w:p w14:paraId="60E9F3B7" w14:textId="283E048E" w:rsidR="000D6C18" w:rsidRDefault="000D6C18" w:rsidP="000D6C18">
      <w:pPr>
        <w:rPr>
          <w:lang w:val="en-CA" w:eastAsia="en-DE"/>
        </w:rPr>
      </w:pPr>
    </w:p>
    <w:p w14:paraId="61D82D41" w14:textId="77777777" w:rsidR="00386161" w:rsidRPr="007215A3" w:rsidRDefault="009F40D4" w:rsidP="00F14597">
      <w:pPr>
        <w:pStyle w:val="berschrift9"/>
        <w:rPr>
          <w:szCs w:val="24"/>
          <w:lang w:val="en-CA" w:eastAsia="en-DE"/>
        </w:rPr>
      </w:pPr>
      <w:hyperlink r:id="rId176" w:history="1">
        <w:r w:rsidR="00386161" w:rsidRPr="007215A3">
          <w:rPr>
            <w:color w:val="0000FF"/>
            <w:szCs w:val="24"/>
            <w:u w:val="single"/>
            <w:lang w:val="en-CA" w:eastAsia="en-DE"/>
          </w:rPr>
          <w:t>JVET-Y0194</w:t>
        </w:r>
      </w:hyperlink>
      <w:r w:rsidR="00386161" w:rsidRPr="007215A3">
        <w:rPr>
          <w:szCs w:val="24"/>
          <w:lang w:val="en-CA" w:eastAsia="en-DE"/>
        </w:rPr>
        <w:t xml:space="preserve"> Cross-check of JVET-Y0126 (AHG10: VTM encoder configurations for tests targeting improved coding performance) [J. Lainema (Nokia)] [late] [miss]</w:t>
      </w:r>
    </w:p>
    <w:p w14:paraId="6E417FFE" w14:textId="67AA4C74" w:rsidR="00386161" w:rsidRDefault="00386161" w:rsidP="000D6C18">
      <w:pPr>
        <w:rPr>
          <w:lang w:val="en-CA" w:eastAsia="en-DE"/>
        </w:rPr>
      </w:pPr>
    </w:p>
    <w:p w14:paraId="47BE2774" w14:textId="77777777" w:rsidR="00AE5431" w:rsidRPr="00F96B6C" w:rsidRDefault="009F40D4" w:rsidP="00F14597">
      <w:pPr>
        <w:pStyle w:val="berschrift9"/>
        <w:rPr>
          <w:szCs w:val="24"/>
          <w:lang w:val="en-CA" w:eastAsia="en-DE"/>
        </w:rPr>
      </w:pPr>
      <w:hyperlink r:id="rId177" w:history="1">
        <w:r w:rsidR="00AE5431" w:rsidRPr="00F96B6C">
          <w:rPr>
            <w:color w:val="0000FF"/>
            <w:szCs w:val="24"/>
            <w:u w:val="single"/>
            <w:lang w:val="en-CA" w:eastAsia="en-DE"/>
          </w:rPr>
          <w:t>JVET-Y0208</w:t>
        </w:r>
      </w:hyperlink>
      <w:r w:rsidR="00AE5431" w:rsidRPr="00F96B6C">
        <w:rPr>
          <w:szCs w:val="24"/>
          <w:lang w:val="en-CA" w:eastAsia="en-DE"/>
        </w:rPr>
        <w:t xml:space="preserve"> Crosscheck of JVET-Y0126 (AHG10: VTM encoder configurations for tests targeting improved coding performance) [F. Pu (Dolby)] [late] [miss]</w:t>
      </w:r>
    </w:p>
    <w:p w14:paraId="0B43EBEA" w14:textId="77777777" w:rsidR="00AE5431" w:rsidRPr="00172D2C" w:rsidRDefault="00AE5431" w:rsidP="000D6C18">
      <w:pPr>
        <w:rPr>
          <w:lang w:val="en-CA" w:eastAsia="en-DE"/>
        </w:rPr>
      </w:pPr>
    </w:p>
    <w:p w14:paraId="459D68E1" w14:textId="2DD5AFAD" w:rsidR="007B4206" w:rsidRPr="00172D2C" w:rsidRDefault="009F40D4" w:rsidP="000D6C18">
      <w:pPr>
        <w:pStyle w:val="berschrift9"/>
        <w:rPr>
          <w:szCs w:val="24"/>
          <w:lang w:val="en-CA" w:eastAsia="en-DE"/>
        </w:rPr>
      </w:pPr>
      <w:hyperlink r:id="rId178" w:history="1">
        <w:r w:rsidR="007B4206" w:rsidRPr="00172D2C">
          <w:rPr>
            <w:color w:val="0000FF"/>
            <w:szCs w:val="24"/>
            <w:u w:val="single"/>
            <w:lang w:val="en-CA" w:eastAsia="en-DE"/>
          </w:rPr>
          <w:t>JVET-Y0152</w:t>
        </w:r>
      </w:hyperlink>
      <w:r w:rsidR="007B4206" w:rsidRPr="00172D2C">
        <w:rPr>
          <w:szCs w:val="24"/>
          <w:lang w:val="en-CA" w:eastAsia="en-DE"/>
        </w:rPr>
        <w:t xml:space="preserve"> AHG10: Fast skip of TT split partitioning on top of ECM reference software [L.-F. Chen, X. Li, S. Liu (Tencent)]</w:t>
      </w:r>
    </w:p>
    <w:p w14:paraId="79C15470" w14:textId="77777777" w:rsidR="000D6C18" w:rsidRPr="00172D2C" w:rsidRDefault="000D6C18" w:rsidP="000D6C18">
      <w:pPr>
        <w:rPr>
          <w:lang w:val="en-CA" w:eastAsia="en-DE"/>
        </w:rPr>
      </w:pPr>
    </w:p>
    <w:p w14:paraId="583AB3BC" w14:textId="5EE02FF2" w:rsidR="007B4206" w:rsidRPr="00172D2C" w:rsidRDefault="009F40D4" w:rsidP="000D6C18">
      <w:pPr>
        <w:pStyle w:val="berschrift9"/>
        <w:rPr>
          <w:szCs w:val="24"/>
          <w:lang w:val="en-CA" w:eastAsia="en-DE"/>
        </w:rPr>
      </w:pPr>
      <w:hyperlink r:id="rId179" w:history="1">
        <w:r w:rsidR="007B4206" w:rsidRPr="00172D2C">
          <w:rPr>
            <w:color w:val="0000FF"/>
            <w:szCs w:val="24"/>
            <w:u w:val="single"/>
            <w:lang w:val="en-CA" w:eastAsia="en-DE"/>
          </w:rPr>
          <w:t>JVET-Y0155</w:t>
        </w:r>
      </w:hyperlink>
      <w:r w:rsidR="007B4206" w:rsidRPr="00172D2C">
        <w:rPr>
          <w:szCs w:val="24"/>
          <w:lang w:val="en-CA" w:eastAsia="en-DE"/>
        </w:rPr>
        <w:t xml:space="preserve"> AHG10: Fixes and clean up for temporal prefilter [F. Bossen (Sharp)] [late]</w:t>
      </w:r>
    </w:p>
    <w:p w14:paraId="5266A91B" w14:textId="10A0FD04" w:rsidR="00C20364" w:rsidRDefault="00C20364" w:rsidP="00C20364">
      <w:pPr>
        <w:rPr>
          <w:lang w:val="en-CA"/>
        </w:rPr>
      </w:pPr>
    </w:p>
    <w:p w14:paraId="15ECAC95" w14:textId="77777777" w:rsidR="00556716" w:rsidRPr="00CA6440" w:rsidRDefault="009F40D4" w:rsidP="00F14597">
      <w:pPr>
        <w:pStyle w:val="berschrift9"/>
        <w:rPr>
          <w:szCs w:val="24"/>
          <w:lang w:val="en-CA" w:eastAsia="en-DE"/>
        </w:rPr>
      </w:pPr>
      <w:hyperlink r:id="rId180" w:history="1">
        <w:r w:rsidR="00556716" w:rsidRPr="00CA6440">
          <w:rPr>
            <w:color w:val="0000FF"/>
            <w:szCs w:val="24"/>
            <w:u w:val="single"/>
            <w:lang w:val="en-CA" w:eastAsia="en-DE"/>
          </w:rPr>
          <w:t>JVET-Y0177</w:t>
        </w:r>
      </w:hyperlink>
      <w:r w:rsidR="00556716" w:rsidRPr="00CA6440">
        <w:rPr>
          <w:szCs w:val="24"/>
          <w:lang w:val="en-CA" w:eastAsia="en-DE"/>
        </w:rPr>
        <w:t xml:space="preserve"> AHG 10: Enhanced deblocking settings for VTM CTC [K. Andersson, J. Enhorn, R. Sjöberg, J. Ström, L. Litwic (Ericsson)] [late]</w:t>
      </w:r>
    </w:p>
    <w:p w14:paraId="0B173F86" w14:textId="4334B2AA" w:rsidR="00556716" w:rsidRDefault="00556716" w:rsidP="00C20364">
      <w:pPr>
        <w:rPr>
          <w:lang w:val="en-CA"/>
        </w:rPr>
      </w:pPr>
    </w:p>
    <w:p w14:paraId="215CB191" w14:textId="3EA58CA2" w:rsidR="00AE5431" w:rsidRPr="00F96B6C" w:rsidRDefault="009F40D4" w:rsidP="00F14597">
      <w:pPr>
        <w:pStyle w:val="berschrift9"/>
        <w:rPr>
          <w:szCs w:val="24"/>
          <w:lang w:val="en-CA" w:eastAsia="en-DE"/>
        </w:rPr>
      </w:pPr>
      <w:hyperlink r:id="rId181"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del w:id="263" w:author="Jens-Rainer Ohm" w:date="2022-01-14T20:42:00Z">
        <w:r w:rsidR="00AE5431" w:rsidRPr="00F96B6C" w:rsidDel="00A71C6D">
          <w:rPr>
            <w:szCs w:val="24"/>
            <w:lang w:val="en-CA" w:eastAsia="en-DE"/>
          </w:rPr>
          <w:delText xml:space="preserve"> [miss]</w:delText>
        </w:r>
      </w:del>
    </w:p>
    <w:p w14:paraId="57B6F833" w14:textId="77777777" w:rsidR="00AE5431" w:rsidRPr="00172D2C" w:rsidRDefault="00AE5431" w:rsidP="00C20364">
      <w:pPr>
        <w:rPr>
          <w:lang w:val="en-CA"/>
        </w:rPr>
      </w:pPr>
    </w:p>
    <w:p w14:paraId="765ACC9B" w14:textId="4DA3E198"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252"/>
      <w:bookmarkEnd w:id="253"/>
      <w:bookmarkEnd w:id="258"/>
    </w:p>
    <w:p w14:paraId="477243AE" w14:textId="555DC957" w:rsidR="00C20364" w:rsidRPr="00172D2C" w:rsidRDefault="00C20364" w:rsidP="00C20364">
      <w:pPr>
        <w:rPr>
          <w:lang w:val="en-CA"/>
        </w:rPr>
      </w:pPr>
      <w:bookmarkStart w:id="264"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ins w:id="265" w:author="Jens-Rainer Ohm" w:date="2022-01-14T20:47:00Z">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w:t>
        </w:r>
      </w:ins>
      <w:ins w:id="266" w:author="Jens-Rainer Ohm" w:date="2022-01-14T20:48:00Z">
        <w:r w:rsidR="007C3B12">
          <w:rPr>
            <w:lang w:val="en-CA"/>
          </w:rPr>
          <w:t>5</w:t>
        </w:r>
      </w:ins>
      <w:ins w:id="267" w:author="Jens-Rainer Ohm" w:date="2022-01-14T20:47:00Z">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ins>
      <w:r w:rsidRPr="00172D2C">
        <w:rPr>
          <w:lang w:val="en-CA"/>
        </w:rPr>
        <w:t xml:space="preserve">(chaired by </w:t>
      </w:r>
      <w:r w:rsidR="000B2390">
        <w:rPr>
          <w:lang w:val="en-CA"/>
        </w:rPr>
        <w:t>JRO</w:t>
      </w:r>
      <w:r w:rsidRPr="00172D2C">
        <w:rPr>
          <w:lang w:val="en-CA"/>
        </w:rPr>
        <w:t>).</w:t>
      </w:r>
    </w:p>
    <w:p w14:paraId="7E4F088E" w14:textId="217E6727" w:rsidR="00C2402C" w:rsidRPr="00172D2C" w:rsidRDefault="009F40D4" w:rsidP="000D6C18">
      <w:pPr>
        <w:pStyle w:val="berschrift9"/>
        <w:rPr>
          <w:szCs w:val="24"/>
          <w:lang w:val="en-CA" w:eastAsia="en-DE"/>
        </w:rPr>
      </w:pPr>
      <w:hyperlink r:id="rId182" w:history="1">
        <w:r w:rsidR="00C2402C" w:rsidRPr="00172D2C">
          <w:rPr>
            <w:color w:val="0000FF"/>
            <w:szCs w:val="24"/>
            <w:u w:val="single"/>
            <w:lang w:val="en-CA" w:eastAsia="en-DE"/>
          </w:rPr>
          <w:t>JVET-Y0056</w:t>
        </w:r>
      </w:hyperlink>
      <w:r w:rsidR="00C2402C" w:rsidRPr="00172D2C">
        <w:rPr>
          <w:szCs w:val="24"/>
          <w:lang w:val="en-CA" w:eastAsia="en-DE"/>
        </w:rPr>
        <w:t xml:space="preserve"> AHG2: High tier for lower levels [S. Keating, A. Browne, K. Sharman (Sony)]</w:t>
      </w:r>
    </w:p>
    <w:p w14:paraId="507EA55D" w14:textId="77777777" w:rsidR="008C01C6" w:rsidRPr="008C01C6" w:rsidRDefault="008C01C6" w:rsidP="008C01C6">
      <w:pPr>
        <w:rPr>
          <w:lang w:val="en-CA" w:eastAsia="en-DE"/>
        </w:rPr>
      </w:pPr>
      <w:r w:rsidRPr="008C01C6">
        <w:rPr>
          <w:lang w:val="en-CA" w:eastAsia="en-DE"/>
        </w:rPr>
        <w:t>This contribution proposes to remove the defined MinCrBase values for high tier at levels below 4.0 to make clear that high tier is not supported at these levels.</w:t>
      </w:r>
    </w:p>
    <w:p w14:paraId="09481837" w14:textId="5699DC8A" w:rsidR="000D6C18" w:rsidRDefault="0077790E" w:rsidP="000D6C18">
      <w:pPr>
        <w:rPr>
          <w:lang w:val="en-CA" w:eastAsia="en-DE"/>
        </w:rPr>
      </w:pPr>
      <w:r>
        <w:rPr>
          <w:lang w:val="en-CA" w:eastAsia="en-DE"/>
        </w:rPr>
        <w:t>This is asserted to make the spec text clearer.</w:t>
      </w:r>
    </w:p>
    <w:p w14:paraId="67AE8248" w14:textId="085FBB7F" w:rsidR="0077790E" w:rsidRPr="00172D2C" w:rsidRDefault="0077790E" w:rsidP="000D6C18">
      <w:pPr>
        <w:rPr>
          <w:lang w:val="en-CA" w:eastAsia="en-DE"/>
        </w:rPr>
      </w:pPr>
      <w:r w:rsidRPr="00551ED8">
        <w:rPr>
          <w:highlight w:val="yellow"/>
          <w:lang w:val="en-CA" w:eastAsia="en-DE"/>
        </w:rPr>
        <w:t>Decision(ed.)</w:t>
      </w:r>
      <w:r>
        <w:rPr>
          <w:lang w:val="en-CA" w:eastAsia="en-DE"/>
        </w:rPr>
        <w:t>: Adopt the modification of text in JVET-Y0056</w:t>
      </w:r>
    </w:p>
    <w:p w14:paraId="39083123" w14:textId="601AE896" w:rsidR="00C2402C" w:rsidRPr="00172D2C" w:rsidRDefault="009F40D4" w:rsidP="000D6C18">
      <w:pPr>
        <w:pStyle w:val="berschrift9"/>
        <w:rPr>
          <w:szCs w:val="24"/>
          <w:lang w:val="en-CA" w:eastAsia="en-DE"/>
        </w:rPr>
      </w:pPr>
      <w:hyperlink r:id="rId183" w:history="1">
        <w:r w:rsidR="00C2402C" w:rsidRPr="00172D2C">
          <w:rPr>
            <w:color w:val="0000FF"/>
            <w:szCs w:val="24"/>
            <w:u w:val="single"/>
            <w:lang w:val="en-CA" w:eastAsia="en-DE"/>
          </w:rPr>
          <w:t>JVET-Y0057</w:t>
        </w:r>
      </w:hyperlink>
      <w:r w:rsidR="00C2402C" w:rsidRPr="00172D2C">
        <w:rPr>
          <w:szCs w:val="24"/>
          <w:lang w:val="en-CA" w:eastAsia="en-DE"/>
        </w:rPr>
        <w:t xml:space="preserve"> AHG2: MinCr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eastAsia="en-DE"/>
        </w:rPr>
      </w:pPr>
      <w:r>
        <w:rPr>
          <w:lang w:val="en-CA" w:eastAsia="en-DE"/>
        </w:rPr>
        <w:t xml:space="preserve">It is pointed out that the only constraint imposed by MinCR is decoder timing. Therefore, it is not needed for still picture decoding. </w:t>
      </w:r>
      <w:r w:rsidR="001B321D">
        <w:rPr>
          <w:lang w:val="en-CA" w:eastAsia="en-DE"/>
        </w:rPr>
        <w:t xml:space="preserve">Timing is only relevant for video bitstreams, while </w:t>
      </w:r>
      <w:r>
        <w:rPr>
          <w:lang w:val="en-CA" w:eastAsia="en-DE"/>
        </w:rPr>
        <w:t>CPB constraints are still applying in SP profiles</w:t>
      </w:r>
      <w:r w:rsidR="001B321D">
        <w:rPr>
          <w:lang w:val="en-CA" w:eastAsia="en-DE"/>
        </w:rPr>
        <w:t xml:space="preserve"> in the levels defined.</w:t>
      </w:r>
    </w:p>
    <w:p w14:paraId="4087C722" w14:textId="40279887" w:rsidR="0077790E" w:rsidRDefault="0077790E" w:rsidP="000D6C18">
      <w:pPr>
        <w:rPr>
          <w:lang w:val="en-CA" w:eastAsia="en-DE"/>
        </w:rPr>
      </w:pPr>
      <w:r>
        <w:rPr>
          <w:lang w:val="en-CA" w:eastAsia="en-DE"/>
        </w:rPr>
        <w:t xml:space="preserve">V2 still picture profiles should follow the same design </w:t>
      </w:r>
      <w:r w:rsidR="001B321D">
        <w:rPr>
          <w:lang w:val="en-CA" w:eastAsia="en-DE"/>
        </w:rPr>
        <w:t xml:space="preserve">principles </w:t>
      </w:r>
      <w:r>
        <w:rPr>
          <w:lang w:val="en-CA" w:eastAsia="en-DE"/>
        </w:rPr>
        <w:t>as V1 SP profiles</w:t>
      </w:r>
      <w:r w:rsidR="001B321D">
        <w:rPr>
          <w:lang w:val="en-CA" w:eastAsia="en-DE"/>
        </w:rPr>
        <w:t xml:space="preserve"> which don’t impose any constraint based on MinCR</w:t>
      </w:r>
      <w:r>
        <w:rPr>
          <w:lang w:val="en-CA" w:eastAsia="en-DE"/>
        </w:rPr>
        <w:t>.</w:t>
      </w:r>
    </w:p>
    <w:p w14:paraId="3E0CAC61" w14:textId="525C0473" w:rsidR="001B321D" w:rsidRDefault="001B321D" w:rsidP="000D6C18">
      <w:pPr>
        <w:rPr>
          <w:lang w:val="en-CA" w:eastAsia="en-DE"/>
        </w:rPr>
      </w:pPr>
      <w:r>
        <w:rPr>
          <w:lang w:val="en-CA" w:eastAsia="en-DE"/>
        </w:rPr>
        <w:t>No action necessary.</w:t>
      </w:r>
    </w:p>
    <w:p w14:paraId="2F2382E0" w14:textId="6E16CCE0" w:rsidR="007769C4" w:rsidRPr="00172D2C" w:rsidRDefault="007769C4" w:rsidP="000D6C18">
      <w:pPr>
        <w:rPr>
          <w:lang w:val="en-CA" w:eastAsia="en-DE"/>
        </w:rPr>
      </w:pPr>
      <w:r>
        <w:rPr>
          <w:lang w:val="en-CA" w:eastAsia="en-DE"/>
        </w:rPr>
        <w:t xml:space="preserve">It </w:t>
      </w:r>
      <w:r w:rsidR="005A1FFD">
        <w:rPr>
          <w:lang w:val="en-CA" w:eastAsia="en-DE"/>
        </w:rPr>
        <w:t>was</w:t>
      </w:r>
      <w:r>
        <w:rPr>
          <w:lang w:val="en-CA" w:eastAsia="en-DE"/>
        </w:rPr>
        <w:t xml:space="preserve"> suggested to add a note which clarifies </w:t>
      </w:r>
      <w:r w:rsidR="005A1FFD">
        <w:rPr>
          <w:lang w:val="en-CA" w:eastAsia="en-DE"/>
        </w:rPr>
        <w:t xml:space="preserve">which </w:t>
      </w:r>
      <w:r>
        <w:rPr>
          <w:lang w:val="en-CA" w:eastAsia="en-DE"/>
        </w:rPr>
        <w:t>constraint</w:t>
      </w:r>
      <w:r w:rsidR="005A1FFD">
        <w:rPr>
          <w:lang w:val="en-CA" w:eastAsia="en-DE"/>
        </w:rPr>
        <w:t>s do or do not apply in case of still picture profiles. Editors should consider if that can be put in some appropriate place of the spec.</w:t>
      </w:r>
    </w:p>
    <w:p w14:paraId="5DCE0816" w14:textId="10E4AAE5" w:rsidR="00C2402C" w:rsidRPr="00172D2C" w:rsidRDefault="009F40D4" w:rsidP="000D6C18">
      <w:pPr>
        <w:pStyle w:val="berschrift9"/>
        <w:rPr>
          <w:szCs w:val="24"/>
          <w:lang w:val="en-CA" w:eastAsia="en-DE"/>
        </w:rPr>
      </w:pPr>
      <w:hyperlink r:id="rId184" w:history="1">
        <w:r w:rsidR="00C2402C" w:rsidRPr="00172D2C">
          <w:rPr>
            <w:color w:val="0000FF"/>
            <w:szCs w:val="24"/>
            <w:u w:val="single"/>
            <w:lang w:val="en-CA" w:eastAsia="en-DE"/>
          </w:rPr>
          <w:t>JVET-Y0063</w:t>
        </w:r>
      </w:hyperlink>
      <w:r w:rsidR="00C2402C" w:rsidRPr="00172D2C">
        <w:rPr>
          <w:szCs w:val="24"/>
          <w:lang w:val="en-CA" w:eastAsia="en-DE"/>
        </w:rPr>
        <w:t xml:space="preserve"> AHG2: On Main 10 4:4:4 Still Picture profile for VVC v1 and v2 [M. Pettersson, R. Sjöberg, M. Damghanian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eastAsia="en-DE"/>
        </w:rPr>
      </w:pPr>
      <w:r>
        <w:rPr>
          <w:lang w:val="en-CA" w:eastAsia="en-DE"/>
        </w:rPr>
        <w:t>It is agreed that this is an obvious modification.</w:t>
      </w:r>
    </w:p>
    <w:p w14:paraId="217263A9" w14:textId="4FA0E83D" w:rsidR="005A1FFD" w:rsidRPr="00172D2C" w:rsidRDefault="005A1FFD" w:rsidP="000D6C18">
      <w:pPr>
        <w:rPr>
          <w:lang w:val="en-CA" w:eastAsia="en-DE"/>
        </w:rPr>
      </w:pPr>
      <w:r w:rsidRPr="00551ED8">
        <w:rPr>
          <w:highlight w:val="yellow"/>
          <w:lang w:val="en-CA" w:eastAsia="en-DE"/>
        </w:rPr>
        <w:t>Decision</w:t>
      </w:r>
      <w:r>
        <w:rPr>
          <w:lang w:val="en-CA" w:eastAsia="en-DE"/>
        </w:rPr>
        <w:t xml:space="preserve">: Adopt JVET-Y0063 (both for v1 and v2 </w:t>
      </w:r>
      <w:r w:rsidR="00554CA7">
        <w:rPr>
          <w:lang w:val="en-CA" w:eastAsia="en-DE"/>
        </w:rPr>
        <w:t xml:space="preserve">Main10 </w:t>
      </w:r>
      <w:r>
        <w:rPr>
          <w:lang w:val="en-CA" w:eastAsia="en-DE"/>
        </w:rPr>
        <w:t xml:space="preserve">4:4:4 Still Picture </w:t>
      </w:r>
      <w:r w:rsidR="00554CA7">
        <w:rPr>
          <w:lang w:val="en-CA" w:eastAsia="en-DE"/>
        </w:rPr>
        <w:t>Profiles).</w:t>
      </w:r>
    </w:p>
    <w:p w14:paraId="098111CA" w14:textId="762F489E" w:rsidR="00C2402C" w:rsidRDefault="009F40D4" w:rsidP="000D6C18">
      <w:pPr>
        <w:pStyle w:val="berschrift9"/>
        <w:rPr>
          <w:ins w:id="268" w:author="Jens-Rainer Ohm" w:date="2022-01-14T20:47:00Z"/>
          <w:szCs w:val="24"/>
          <w:lang w:val="en-CA" w:eastAsia="en-DE"/>
        </w:rPr>
      </w:pPr>
      <w:hyperlink r:id="rId185" w:history="1">
        <w:r w:rsidR="00C2402C" w:rsidRPr="00172D2C">
          <w:rPr>
            <w:color w:val="0000FF"/>
            <w:szCs w:val="24"/>
            <w:u w:val="single"/>
            <w:lang w:val="en-CA" w:eastAsia="en-DE"/>
          </w:rPr>
          <w:t>JVET-Y0072</w:t>
        </w:r>
      </w:hyperlink>
      <w:r w:rsidR="00C2402C" w:rsidRPr="00172D2C">
        <w:rPr>
          <w:szCs w:val="24"/>
          <w:lang w:val="en-CA" w:eastAsia="en-DE"/>
        </w:rPr>
        <w:t xml:space="preserve"> New Levels for HEVC and VVC [A. M. Tourapis, D. Singer, K. Kolarov (Apple)] [late]</w:t>
      </w:r>
    </w:p>
    <w:p w14:paraId="0F01BA1B" w14:textId="7FD8EEE2" w:rsidR="007C3B12" w:rsidRDefault="007C3B12" w:rsidP="007C3B12">
      <w:pPr>
        <w:rPr>
          <w:ins w:id="269" w:author="Jens-Rainer Ohm" w:date="2022-01-14T20:48:00Z"/>
          <w:lang w:val="en-CA" w:eastAsia="en-DE"/>
        </w:rPr>
      </w:pPr>
      <w:ins w:id="270" w:author="Jens-Rainer Ohm" w:date="2022-01-14T20:47:00Z">
        <w:r>
          <w:rPr>
            <w:lang w:val="en-CA" w:eastAsia="en-DE"/>
          </w:rPr>
          <w:t>Presen</w:t>
        </w:r>
      </w:ins>
      <w:ins w:id="271" w:author="Jens-Rainer Ohm" w:date="2022-01-14T20:48:00Z">
        <w:r>
          <w:rPr>
            <w:lang w:val="en-CA" w:eastAsia="en-DE"/>
          </w:rPr>
          <w:t>ted in session 9</w:t>
        </w:r>
      </w:ins>
    </w:p>
    <w:p w14:paraId="405152F5" w14:textId="77777777" w:rsidR="007C3B12" w:rsidRPr="007C3B12" w:rsidRDefault="007C3B12">
      <w:pPr>
        <w:rPr>
          <w:rFonts w:eastAsiaTheme="minorEastAsia"/>
          <w:lang w:val="en-CA" w:eastAsia="en-DE"/>
          <w:rPrChange w:id="272" w:author="Jens-Rainer Ohm" w:date="2022-01-14T20:47:00Z">
            <w:rPr>
              <w:szCs w:val="24"/>
              <w:lang w:val="en-CA" w:eastAsia="en-DE"/>
            </w:rPr>
          </w:rPrChange>
        </w:rPr>
        <w:pPrChange w:id="273" w:author="Jens-Rainer Ohm" w:date="2022-01-14T20:47:00Z">
          <w:pPr>
            <w:pStyle w:val="berschrift9"/>
          </w:pPr>
        </w:pPrChange>
      </w:pP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ins w:id="274" w:author="Jens-Rainer Ohm" w:date="2022-01-14T14:39:00Z"/>
          <w:sz w:val="24"/>
          <w:szCs w:val="24"/>
          <w:lang w:val="en-CA"/>
        </w:rPr>
      </w:pPr>
      <w:ins w:id="275" w:author="Jens-Rainer Ohm" w:date="2022-01-14T14:39:00Z">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ins>
    </w:p>
    <w:p w14:paraId="2C27E0B8" w14:textId="195E0045" w:rsidR="000D6C18" w:rsidDel="00B3204D" w:rsidRDefault="00554CA7" w:rsidP="000D6C18">
      <w:pPr>
        <w:rPr>
          <w:del w:id="276" w:author="Jens-Rainer Ohm" w:date="2022-01-14T14:39:00Z"/>
          <w:highlight w:val="yellow"/>
          <w:lang w:val="en-CA" w:eastAsia="en-DE"/>
        </w:rPr>
      </w:pPr>
      <w:del w:id="277" w:author="Jens-Rainer Ohm" w:date="2022-01-14T14:39:00Z">
        <w:r w:rsidRPr="00551ED8" w:rsidDel="00B3204D">
          <w:rPr>
            <w:highlight w:val="yellow"/>
            <w:lang w:val="en-CA" w:eastAsia="en-DE"/>
          </w:rPr>
          <w:delText>TBP</w:delText>
        </w:r>
      </w:del>
    </w:p>
    <w:p w14:paraId="463D109C" w14:textId="544F983F" w:rsidR="00B3204D" w:rsidRDefault="008773BF" w:rsidP="000D6C18">
      <w:pPr>
        <w:rPr>
          <w:ins w:id="278" w:author="Jens-Rainer Ohm" w:date="2022-01-14T14:46:00Z"/>
          <w:lang w:val="en-CA" w:eastAsia="en-DE"/>
        </w:rPr>
      </w:pPr>
      <w:ins w:id="279" w:author="Jens-Rainer Ohm" w:date="2022-01-14T14:44:00Z">
        <w:r>
          <w:rPr>
            <w:lang w:val="en-CA" w:eastAsia="en-DE"/>
          </w:rPr>
          <w:t xml:space="preserve">Tables in the </w:t>
        </w:r>
      </w:ins>
      <w:ins w:id="280" w:author="Jens-Rainer Ohm" w:date="2022-01-14T14:45:00Z">
        <w:r>
          <w:rPr>
            <w:lang w:val="en-CA" w:eastAsia="en-DE"/>
          </w:rPr>
          <w:t xml:space="preserve">contribution </w:t>
        </w:r>
      </w:ins>
      <w:ins w:id="281" w:author="Jens-Rainer Ohm" w:date="2022-01-14T14:44:00Z">
        <w:r>
          <w:rPr>
            <w:lang w:val="en-CA" w:eastAsia="en-DE"/>
          </w:rPr>
          <w:t>are def</w:t>
        </w:r>
      </w:ins>
      <w:ins w:id="282" w:author="Jens-Rainer Ohm" w:date="2022-01-14T14:45:00Z">
        <w:r>
          <w:rPr>
            <w:lang w:val="en-CA" w:eastAsia="en-DE"/>
          </w:rPr>
          <w:t>ining the levels</w:t>
        </w:r>
      </w:ins>
      <w:ins w:id="283" w:author="Jens-Rainer Ohm" w:date="2022-01-14T14:44:00Z">
        <w:r>
          <w:rPr>
            <w:lang w:val="en-CA" w:eastAsia="en-DE"/>
          </w:rPr>
          <w:t xml:space="preserve"> for HEVC</w:t>
        </w:r>
      </w:ins>
    </w:p>
    <w:p w14:paraId="0C907A1D" w14:textId="75AA7DA5" w:rsidR="008773BF" w:rsidRDefault="008773BF" w:rsidP="000D6C18">
      <w:pPr>
        <w:rPr>
          <w:ins w:id="284" w:author="Jens-Rainer Ohm" w:date="2022-01-14T14:48:00Z"/>
          <w:lang w:val="en-CA" w:eastAsia="en-DE"/>
        </w:rPr>
      </w:pPr>
      <w:ins w:id="285" w:author="Jens-Rainer Ohm" w:date="2022-01-14T14:47:00Z">
        <w:r>
          <w:rPr>
            <w:lang w:val="en-CA" w:eastAsia="en-DE"/>
          </w:rPr>
          <w:t>Several experts supp</w:t>
        </w:r>
      </w:ins>
      <w:ins w:id="286" w:author="Jens-Rainer Ohm" w:date="2022-01-14T14:48:00Z">
        <w:r>
          <w:rPr>
            <w:lang w:val="en-CA" w:eastAsia="en-DE"/>
          </w:rPr>
          <w:t>orted definition of levels for 16K video, as devices are starting to appear.</w:t>
        </w:r>
      </w:ins>
    </w:p>
    <w:p w14:paraId="28A31A9B" w14:textId="0ACDD110" w:rsidR="008773BF" w:rsidRDefault="008773BF" w:rsidP="000D6C18">
      <w:pPr>
        <w:rPr>
          <w:ins w:id="287" w:author="Jens-Rainer Ohm" w:date="2022-01-14T15:00:00Z"/>
          <w:lang w:val="en-CA" w:eastAsia="en-DE"/>
        </w:rPr>
      </w:pPr>
      <w:ins w:id="288" w:author="Jens-Rainer Ohm" w:date="2022-01-14T14:48:00Z">
        <w:r>
          <w:rPr>
            <w:lang w:val="en-CA" w:eastAsia="en-DE"/>
          </w:rPr>
          <w:t xml:space="preserve">The </w:t>
        </w:r>
      </w:ins>
      <w:ins w:id="289" w:author="Jens-Rainer Ohm" w:date="2022-01-14T14:50:00Z">
        <w:r>
          <w:rPr>
            <w:lang w:val="en-CA" w:eastAsia="en-DE"/>
          </w:rPr>
          <w:t>proposed</w:t>
        </w:r>
      </w:ins>
      <w:ins w:id="290" w:author="Jens-Rainer Ohm" w:date="2022-01-14T14:48:00Z">
        <w:r>
          <w:rPr>
            <w:lang w:val="en-CA" w:eastAsia="en-DE"/>
          </w:rPr>
          <w:t xml:space="preserve"> level 8.5 </w:t>
        </w:r>
      </w:ins>
      <w:ins w:id="291" w:author="Jens-Rainer Ohm" w:date="2022-01-14T14:57:00Z">
        <w:r w:rsidR="00703748">
          <w:rPr>
            <w:lang w:val="en-CA" w:eastAsia="en-DE"/>
          </w:rPr>
          <w:t xml:space="preserve">(for video) </w:t>
        </w:r>
      </w:ins>
      <w:ins w:id="292" w:author="Jens-Rainer Ohm" w:date="2022-01-14T14:59:00Z">
        <w:r w:rsidR="00703748">
          <w:rPr>
            <w:lang w:val="en-CA" w:eastAsia="en-DE"/>
          </w:rPr>
          <w:t xml:space="preserve">has </w:t>
        </w:r>
      </w:ins>
      <w:ins w:id="293" w:author="Jens-Rainer Ohm" w:date="2022-01-14T14:49:00Z">
        <w:r>
          <w:rPr>
            <w:lang w:val="en-CA" w:eastAsia="en-DE"/>
          </w:rPr>
          <w:t>no constraints in bit rate, picture size</w:t>
        </w:r>
      </w:ins>
      <w:ins w:id="294" w:author="Jens-Rainer Ohm" w:date="2022-01-14T14:59:00Z">
        <w:r w:rsidR="00703748">
          <w:rPr>
            <w:lang w:val="en-CA" w:eastAsia="en-DE"/>
          </w:rPr>
          <w:t>, frame rate</w:t>
        </w:r>
      </w:ins>
      <w:ins w:id="295" w:author="Jens-Rainer Ohm" w:date="2022-01-14T14:49:00Z">
        <w:r>
          <w:rPr>
            <w:lang w:val="en-CA" w:eastAsia="en-DE"/>
          </w:rPr>
          <w:t xml:space="preserve"> etc.</w:t>
        </w:r>
      </w:ins>
      <w:ins w:id="296" w:author="Jens-Rainer Ohm" w:date="2022-01-14T14:59:00Z">
        <w:r w:rsidR="00703748">
          <w:rPr>
            <w:lang w:val="en-CA" w:eastAsia="en-DE"/>
          </w:rPr>
          <w:t xml:space="preserve"> A note might be useful to add that it may not require guaranteed real-time decoding</w:t>
        </w:r>
      </w:ins>
      <w:ins w:id="297" w:author="Jens-Rainer Ohm" w:date="2022-01-14T15:00:00Z">
        <w:r w:rsidR="00703748">
          <w:rPr>
            <w:lang w:val="en-CA" w:eastAsia="en-DE"/>
          </w:rPr>
          <w:t>.</w:t>
        </w:r>
      </w:ins>
    </w:p>
    <w:p w14:paraId="14D9FA14" w14:textId="4351DCE2" w:rsidR="00703748" w:rsidRDefault="00AA794C" w:rsidP="000D6C18">
      <w:pPr>
        <w:rPr>
          <w:ins w:id="298" w:author="Jens-Rainer Ohm" w:date="2022-01-14T15:01:00Z"/>
          <w:lang w:val="en-CA" w:eastAsia="en-DE"/>
        </w:rPr>
      </w:pPr>
      <w:ins w:id="299" w:author="Jens-Rainer Ohm" w:date="2022-01-14T15:05:00Z">
        <w:r w:rsidRPr="00AA794C">
          <w:rPr>
            <w:highlight w:val="yellow"/>
            <w:lang w:val="en-CA" w:eastAsia="en-DE"/>
            <w:rPrChange w:id="300" w:author="Jens-Rainer Ohm" w:date="2022-01-14T15:08:00Z">
              <w:rPr>
                <w:lang w:val="en-CA" w:eastAsia="en-DE"/>
              </w:rPr>
            </w:rPrChange>
          </w:rPr>
          <w:t>De</w:t>
        </w:r>
      </w:ins>
      <w:ins w:id="301" w:author="Jens-Rainer Ohm" w:date="2022-01-14T15:06:00Z">
        <w:r w:rsidRPr="00AA794C">
          <w:rPr>
            <w:highlight w:val="yellow"/>
            <w:lang w:val="en-CA" w:eastAsia="en-DE"/>
            <w:rPrChange w:id="302" w:author="Jens-Rainer Ohm" w:date="2022-01-14T15:08:00Z">
              <w:rPr>
                <w:lang w:val="en-CA" w:eastAsia="en-DE"/>
              </w:rPr>
            </w:rPrChange>
          </w:rPr>
          <w:t>cision:</w:t>
        </w:r>
        <w:r>
          <w:rPr>
            <w:lang w:val="en-CA" w:eastAsia="en-DE"/>
          </w:rPr>
          <w:t xml:space="preserve"> Adopt </w:t>
        </w:r>
      </w:ins>
      <w:ins w:id="303" w:author="Jens-Rainer Ohm" w:date="2022-01-14T15:08:00Z">
        <w:r>
          <w:rPr>
            <w:lang w:val="en-CA" w:eastAsia="en-DE"/>
          </w:rPr>
          <w:t xml:space="preserve">JVET-Y0072 </w:t>
        </w:r>
      </w:ins>
    </w:p>
    <w:p w14:paraId="1808B2CD" w14:textId="0A41C619" w:rsidR="00703748" w:rsidRDefault="00703748" w:rsidP="000D6C18">
      <w:pPr>
        <w:rPr>
          <w:ins w:id="304" w:author="Jens-Rainer Ohm" w:date="2022-01-14T15:05:00Z"/>
          <w:lang w:val="en-CA" w:eastAsia="en-DE"/>
        </w:rPr>
      </w:pPr>
      <w:ins w:id="305" w:author="Jens-Rainer Ohm" w:date="2022-01-14T15:02:00Z">
        <w:r>
          <w:rPr>
            <w:lang w:val="en-CA" w:eastAsia="en-DE"/>
          </w:rPr>
          <w:t xml:space="preserve">Include in HEVC CDAM </w:t>
        </w:r>
      </w:ins>
      <w:ins w:id="306" w:author="Jens-Rainer Ohm" w:date="2022-01-14T15:04:00Z">
        <w:r>
          <w:rPr>
            <w:lang w:val="en-CA" w:eastAsia="en-DE"/>
          </w:rPr>
          <w:t xml:space="preserve">(and JVET-Y1005), </w:t>
        </w:r>
      </w:ins>
      <w:ins w:id="307" w:author="Jens-Rainer Ohm" w:date="2022-01-14T15:02:00Z">
        <w:r>
          <w:rPr>
            <w:lang w:val="en-CA" w:eastAsia="en-DE"/>
          </w:rPr>
          <w:t xml:space="preserve">along with </w:t>
        </w:r>
      </w:ins>
      <w:ins w:id="308" w:author="Jens-Rainer Ohm" w:date="2022-01-14T15:04:00Z">
        <w:r>
          <w:rPr>
            <w:lang w:val="en-CA" w:eastAsia="en-DE"/>
          </w:rPr>
          <w:t xml:space="preserve">previous text of </w:t>
        </w:r>
      </w:ins>
      <w:ins w:id="309" w:author="Jens-Rainer Ohm" w:date="2022-01-14T15:02:00Z">
        <w:r>
          <w:rPr>
            <w:lang w:val="en-CA" w:eastAsia="en-DE"/>
          </w:rPr>
          <w:t>JVET-X100</w:t>
        </w:r>
      </w:ins>
      <w:ins w:id="310" w:author="Jens-Rainer Ohm" w:date="2022-01-14T15:03:00Z">
        <w:r>
          <w:rPr>
            <w:lang w:val="en-CA" w:eastAsia="en-DE"/>
          </w:rPr>
          <w:t>5</w:t>
        </w:r>
      </w:ins>
      <w:ins w:id="311" w:author="Jens-Rainer Ohm" w:date="2022-01-14T15:02:00Z">
        <w:r>
          <w:rPr>
            <w:lang w:val="en-CA" w:eastAsia="en-DE"/>
          </w:rPr>
          <w:t xml:space="preserve">, and potentially some errata </w:t>
        </w:r>
      </w:ins>
      <w:ins w:id="312" w:author="Jens-Rainer Ohm" w:date="2022-01-14T15:03:00Z">
        <w:r>
          <w:rPr>
            <w:lang w:val="en-CA" w:eastAsia="en-DE"/>
          </w:rPr>
          <w:t xml:space="preserve">items from JVET-X1004, with </w:t>
        </w:r>
      </w:ins>
      <w:ins w:id="313" w:author="Jens-Rainer Ohm" w:date="2022-01-14T15:05:00Z">
        <w:r w:rsidR="00AA794C">
          <w:rPr>
            <w:lang w:val="en-CA" w:eastAsia="en-DE"/>
          </w:rPr>
          <w:t>the intent of converting to a new edition incuding Amd.1.</w:t>
        </w:r>
      </w:ins>
    </w:p>
    <w:p w14:paraId="185967AE" w14:textId="63E2CC61" w:rsidR="00AA794C" w:rsidRDefault="00AA794C" w:rsidP="000D6C18">
      <w:pPr>
        <w:rPr>
          <w:ins w:id="314" w:author="Jens-Rainer Ohm" w:date="2022-01-14T15:07:00Z"/>
          <w:lang w:val="en-CA" w:eastAsia="en-DE"/>
        </w:rPr>
      </w:pPr>
    </w:p>
    <w:p w14:paraId="0EC790C1" w14:textId="23494146" w:rsidR="00AA794C" w:rsidRDefault="00AA794C" w:rsidP="000D6C18">
      <w:pPr>
        <w:rPr>
          <w:ins w:id="315" w:author="Jens-Rainer Ohm" w:date="2022-01-14T15:05:00Z"/>
          <w:lang w:val="en-CA" w:eastAsia="en-DE"/>
        </w:rPr>
      </w:pPr>
      <w:ins w:id="316" w:author="Jens-Rainer Ohm" w:date="2022-01-14T15:11:00Z">
        <w:r>
          <w:rPr>
            <w:lang w:val="en-CA" w:eastAsia="en-DE"/>
          </w:rPr>
          <w:lastRenderedPageBreak/>
          <w:t xml:space="preserve">Further study on </w:t>
        </w:r>
      </w:ins>
      <w:ins w:id="317" w:author="Jens-Rainer Ohm" w:date="2022-01-14T15:07:00Z">
        <w:r>
          <w:rPr>
            <w:lang w:val="en-CA" w:eastAsia="en-DE"/>
          </w:rPr>
          <w:t>corresponding unconstrained level (</w:t>
        </w:r>
      </w:ins>
      <w:ins w:id="318" w:author="Jens-Rainer Ohm" w:date="2022-01-14T15:08:00Z">
        <w:r>
          <w:rPr>
            <w:lang w:val="en-CA" w:eastAsia="en-DE"/>
          </w:rPr>
          <w:t xml:space="preserve">probably 15.5) </w:t>
        </w:r>
      </w:ins>
      <w:ins w:id="319" w:author="Jens-Rainer Ohm" w:date="2022-01-14T15:12:00Z">
        <w:r>
          <w:rPr>
            <w:lang w:val="en-CA" w:eastAsia="en-DE"/>
          </w:rPr>
          <w:t xml:space="preserve">and corresponding levels 7.x </w:t>
        </w:r>
      </w:ins>
      <w:ins w:id="320" w:author="Jens-Rainer Ohm" w:date="2022-01-14T15:08:00Z">
        <w:r>
          <w:rPr>
            <w:lang w:val="en-CA" w:eastAsia="en-DE"/>
          </w:rPr>
          <w:t>in VVC</w:t>
        </w:r>
      </w:ins>
      <w:ins w:id="321" w:author="Jens-Rainer Ohm" w:date="2022-01-14T15:12:00Z">
        <w:r>
          <w:rPr>
            <w:lang w:val="en-CA" w:eastAsia="en-DE"/>
          </w:rPr>
          <w:t xml:space="preserve"> (for a later version).</w:t>
        </w:r>
      </w:ins>
    </w:p>
    <w:p w14:paraId="321D3BC4" w14:textId="610F845D" w:rsidR="00AA794C" w:rsidRDefault="00E364EE" w:rsidP="000D6C18">
      <w:pPr>
        <w:rPr>
          <w:ins w:id="322" w:author="Jens-Rainer Ohm" w:date="2022-01-14T14:58:00Z"/>
          <w:lang w:val="en-CA" w:eastAsia="en-DE"/>
        </w:rPr>
      </w:pPr>
      <w:ins w:id="323" w:author="Jens-Rainer Ohm" w:date="2022-01-15T01:20:00Z">
        <w:r>
          <w:rPr>
            <w:lang w:val="en-CA" w:eastAsia="en-DE"/>
          </w:rPr>
          <w:t>Revisit: Put into draft 1 of VVC extensions</w:t>
        </w:r>
      </w:ins>
      <w:ins w:id="324" w:author="Jens-Rainer Ohm" w:date="2022-01-15T01:21:00Z">
        <w:r>
          <w:rPr>
            <w:lang w:val="en-CA" w:eastAsia="en-DE"/>
          </w:rPr>
          <w:t xml:space="preserve"> (as planned under Y0044)</w:t>
        </w:r>
      </w:ins>
      <w:ins w:id="325" w:author="Jens-Rainer Ohm" w:date="2022-01-15T01:20:00Z">
        <w:r>
          <w:rPr>
            <w:lang w:val="en-CA" w:eastAsia="en-DE"/>
          </w:rPr>
          <w:t>?</w:t>
        </w:r>
      </w:ins>
    </w:p>
    <w:p w14:paraId="50DAEE9D" w14:textId="77777777" w:rsidR="00703748" w:rsidRPr="00172D2C" w:rsidRDefault="00703748" w:rsidP="000D6C18">
      <w:pPr>
        <w:rPr>
          <w:ins w:id="326" w:author="Jens-Rainer Ohm" w:date="2022-01-14T14:40:00Z"/>
          <w:lang w:val="en-CA" w:eastAsia="en-DE"/>
        </w:rPr>
      </w:pPr>
    </w:p>
    <w:p w14:paraId="3A8AE1CD" w14:textId="77777777" w:rsidR="00C2402C" w:rsidRPr="00172D2C" w:rsidRDefault="009F40D4" w:rsidP="000D6C18">
      <w:pPr>
        <w:pStyle w:val="berschrift9"/>
        <w:rPr>
          <w:szCs w:val="24"/>
          <w:lang w:val="en-CA" w:eastAsia="en-DE"/>
        </w:rPr>
      </w:pPr>
      <w:hyperlink r:id="rId186" w:history="1">
        <w:r w:rsidR="00C2402C" w:rsidRPr="00172D2C">
          <w:rPr>
            <w:color w:val="0000FF"/>
            <w:szCs w:val="24"/>
            <w:u w:val="single"/>
            <w:lang w:val="en-CA" w:eastAsia="en-DE"/>
          </w:rPr>
          <w:t>JVET-Y0099</w:t>
        </w:r>
      </w:hyperlink>
      <w:r w:rsidR="00C2402C" w:rsidRPr="00172D2C">
        <w:rPr>
          <w:szCs w:val="24"/>
          <w:lang w:val="en-CA" w:eastAsia="en-DE"/>
        </w:rPr>
        <w:t xml:space="preserve"> VVC level 4.2 [G. Martin-Cocher (InterDigital)]</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It is pointed out that the proposal would have the problem that level 5.0 main tier would not be capable to decode the proposed 4.2 main tier. A possible solution would be to change the max bitrate in main tier from 50000 to 25000, and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264"/>
    </w:p>
    <w:p w14:paraId="2FF33F61" w14:textId="77777777" w:rsidR="00C20364" w:rsidRPr="00172D2C" w:rsidRDefault="00C20364" w:rsidP="00C20364">
      <w:pPr>
        <w:rPr>
          <w:lang w:val="en-CA"/>
        </w:rPr>
      </w:pPr>
      <w:r w:rsidRPr="00172D2C">
        <w:rPr>
          <w:lang w:val="en-CA"/>
        </w:rPr>
        <w:t>Contributions in this area were discussed in session X at XXXX–XXXX UTC on XXday X Jan. 2022 (chaired by XXX).</w:t>
      </w:r>
    </w:p>
    <w:p w14:paraId="21D33DFD" w14:textId="77777777" w:rsidR="00C20364" w:rsidRPr="00172D2C" w:rsidRDefault="00C20364" w:rsidP="00C20364">
      <w:pPr>
        <w:rPr>
          <w:lang w:val="en-CA"/>
        </w:rPr>
      </w:pPr>
    </w:p>
    <w:p w14:paraId="031B7FBB" w14:textId="3FFDCCE8" w:rsidR="0087557F" w:rsidRPr="00172D2C" w:rsidRDefault="0087557F" w:rsidP="000E06D0">
      <w:pPr>
        <w:rPr>
          <w:lang w:val="en-CA"/>
        </w:rPr>
      </w:pPr>
      <w:r w:rsidRPr="00172D2C">
        <w:rPr>
          <w:highlight w:val="yellow"/>
          <w:lang w:val="en-CA"/>
        </w:rPr>
        <w:t xml:space="preserve">See </w:t>
      </w:r>
      <w:r w:rsidR="00A571DE" w:rsidRPr="00172D2C">
        <w:rPr>
          <w:highlight w:val="yellow"/>
          <w:lang w:val="en-CA"/>
        </w:rPr>
        <w:t xml:space="preserve">the </w:t>
      </w:r>
      <w:r w:rsidRPr="00172D2C">
        <w:rPr>
          <w:highlight w:val="yellow"/>
          <w:lang w:val="en-CA"/>
        </w:rPr>
        <w:t xml:space="preserve">notes on this topic from the joint meeting in section </w:t>
      </w:r>
      <w:r w:rsidRPr="00172D2C">
        <w:rPr>
          <w:highlight w:val="yellow"/>
          <w:lang w:val="en-CA"/>
        </w:rPr>
        <w:fldChar w:fldCharType="begin"/>
      </w:r>
      <w:r w:rsidRPr="00172D2C">
        <w:rPr>
          <w:highlight w:val="yellow"/>
          <w:lang w:val="en-CA"/>
        </w:rPr>
        <w:instrText xml:space="preserve"> REF _Ref79423581 \r \h </w:instrText>
      </w:r>
      <w:r w:rsidR="00C20364" w:rsidRPr="00172D2C">
        <w:rPr>
          <w:highlight w:val="yellow"/>
          <w:lang w:val="en-CA"/>
        </w:rPr>
        <w:instrText xml:space="preserve"> \* MERGEFORMAT </w:instrText>
      </w:r>
      <w:r w:rsidRPr="00172D2C">
        <w:rPr>
          <w:highlight w:val="yellow"/>
          <w:lang w:val="en-CA"/>
        </w:rPr>
      </w:r>
      <w:r w:rsidRPr="00172D2C">
        <w:rPr>
          <w:highlight w:val="yellow"/>
          <w:lang w:val="en-CA"/>
        </w:rPr>
        <w:fldChar w:fldCharType="separate"/>
      </w:r>
      <w:r w:rsidR="008A5F45" w:rsidRPr="00172D2C">
        <w:rPr>
          <w:highlight w:val="yellow"/>
          <w:lang w:val="en-CA"/>
        </w:rPr>
        <w:t>7.4</w:t>
      </w:r>
      <w:r w:rsidRPr="00172D2C">
        <w:rPr>
          <w:highlight w:val="yellow"/>
          <w:lang w:val="en-CA"/>
        </w:rPr>
        <w:fldChar w:fldCharType="end"/>
      </w:r>
      <w:r w:rsidRPr="00172D2C">
        <w:rPr>
          <w:highlight w:val="yellow"/>
          <w:lang w:val="en-CA"/>
        </w:rPr>
        <w:t>.</w:t>
      </w:r>
    </w:p>
    <w:p w14:paraId="61780137" w14:textId="5248E98E" w:rsidR="00CB6F74" w:rsidRPr="00172D2C" w:rsidRDefault="00BC7FF5" w:rsidP="00CB6F74">
      <w:pPr>
        <w:pStyle w:val="berschrift1"/>
        <w:rPr>
          <w:lang w:val="en-CA"/>
        </w:rPr>
      </w:pPr>
      <w:bookmarkStart w:id="327" w:name="_Ref443720209"/>
      <w:bookmarkStart w:id="328" w:name="_Ref451632256"/>
      <w:bookmarkStart w:id="329" w:name="_Ref487322293"/>
      <w:bookmarkStart w:id="330" w:name="_Ref518892368"/>
      <w:bookmarkStart w:id="331" w:name="_Ref37795373"/>
      <w:bookmarkEnd w:id="250"/>
      <w:r w:rsidRPr="00172D2C">
        <w:rPr>
          <w:lang w:val="en-CA"/>
        </w:rPr>
        <w:t>Low-level tool t</w:t>
      </w:r>
      <w:r w:rsidR="00CB6F74" w:rsidRPr="00172D2C">
        <w:rPr>
          <w:lang w:val="en-CA"/>
        </w:rPr>
        <w:t>echnology proposals</w:t>
      </w:r>
      <w:bookmarkEnd w:id="327"/>
      <w:bookmarkEnd w:id="328"/>
      <w:bookmarkEnd w:id="329"/>
      <w:bookmarkEnd w:id="330"/>
      <w:bookmarkEnd w:id="331"/>
    </w:p>
    <w:p w14:paraId="29805FF2" w14:textId="61FC7663" w:rsidR="00816C3C" w:rsidRPr="00172D2C" w:rsidRDefault="00816C3C" w:rsidP="005D1FAC">
      <w:pPr>
        <w:pStyle w:val="berschrift2"/>
        <w:rPr>
          <w:lang w:val="en-CA"/>
        </w:rPr>
      </w:pPr>
      <w:bookmarkStart w:id="332" w:name="_Ref63955408"/>
      <w:bookmarkStart w:id="333"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332"/>
    </w:p>
    <w:p w14:paraId="06AAAA64" w14:textId="77777777" w:rsidR="00C20364" w:rsidRPr="00172D2C" w:rsidRDefault="00C20364" w:rsidP="00C20364">
      <w:pPr>
        <w:rPr>
          <w:lang w:val="en-CA"/>
        </w:rPr>
      </w:pPr>
      <w:bookmarkStart w:id="334" w:name="_Ref52705215"/>
      <w:bookmarkEnd w:id="333"/>
      <w:r w:rsidRPr="00172D2C">
        <w:rPr>
          <w:lang w:val="en-CA"/>
        </w:rPr>
        <w:t>Contributions in this area were discussed in session X at XXXX–XXXX UTC on XXday X Jan. 2022 (chaired by XXX).</w:t>
      </w:r>
    </w:p>
    <w:p w14:paraId="5027A6E4" w14:textId="77777777" w:rsidR="007B4206" w:rsidRPr="00172D2C" w:rsidRDefault="009F40D4" w:rsidP="000D6C18">
      <w:pPr>
        <w:pStyle w:val="berschrift9"/>
        <w:rPr>
          <w:szCs w:val="24"/>
          <w:lang w:val="en-CA" w:eastAsia="en-DE"/>
        </w:rPr>
      </w:pPr>
      <w:hyperlink r:id="rId187" w:history="1">
        <w:r w:rsidR="007B4206" w:rsidRPr="00172D2C">
          <w:rPr>
            <w:color w:val="0000FF"/>
            <w:szCs w:val="24"/>
            <w:u w:val="single"/>
            <w:lang w:val="en-CA" w:eastAsia="en-DE"/>
          </w:rPr>
          <w:t>JVET-Y0049</w:t>
        </w:r>
      </w:hyperlink>
      <w:r w:rsidR="007B4206" w:rsidRPr="00172D2C">
        <w:rPr>
          <w:szCs w:val="24"/>
          <w:lang w:val="en-CA" w:eastAsia="en-DE"/>
        </w:rPr>
        <w:t xml:space="preserve"> AHG2/AHG8: On the range extensions GCI flags [Y.-K. Wang (Bytedance)]</w:t>
      </w:r>
    </w:p>
    <w:p w14:paraId="5C576417" w14:textId="592A63AA" w:rsidR="00C20364" w:rsidRDefault="00C20364" w:rsidP="00C20364">
      <w:pPr>
        <w:rPr>
          <w:lang w:val="en-CA"/>
        </w:rPr>
      </w:pPr>
    </w:p>
    <w:p w14:paraId="0E6ABF1E" w14:textId="77777777" w:rsidR="00386161" w:rsidRPr="007215A3" w:rsidRDefault="009F40D4" w:rsidP="00F14597">
      <w:pPr>
        <w:pStyle w:val="berschrift9"/>
        <w:rPr>
          <w:szCs w:val="24"/>
          <w:lang w:val="en-CA" w:eastAsia="en-DE"/>
        </w:rPr>
      </w:pPr>
      <w:hyperlink r:id="rId188" w:history="1">
        <w:r w:rsidR="00386161" w:rsidRPr="007215A3">
          <w:rPr>
            <w:color w:val="0000FF"/>
            <w:szCs w:val="24"/>
            <w:u w:val="single"/>
            <w:lang w:val="en-CA" w:eastAsia="en-DE"/>
          </w:rPr>
          <w:t>JVET-Y0190</w:t>
        </w:r>
      </w:hyperlink>
      <w:r w:rsidR="00386161" w:rsidRPr="007215A3">
        <w:rPr>
          <w:szCs w:val="24"/>
          <w:lang w:val="en-CA" w:eastAsia="en-DE"/>
        </w:rPr>
        <w:t xml:space="preserve"> AHG2/AHG8: Suggestions for the operation range extensions GCI [J. Gan, Y. Yu, H. Yu (OPPO)] [late]</w:t>
      </w:r>
    </w:p>
    <w:p w14:paraId="4A3E58D5" w14:textId="77777777" w:rsidR="00386161" w:rsidRPr="00172D2C" w:rsidRDefault="00386161" w:rsidP="00C20364">
      <w:pPr>
        <w:rPr>
          <w:lang w:val="en-CA"/>
        </w:rPr>
      </w:pPr>
    </w:p>
    <w:p w14:paraId="1C46F6F7" w14:textId="222F0EA6" w:rsidR="005D1FAC" w:rsidRPr="00172D2C" w:rsidRDefault="005D1FAC" w:rsidP="005D1FAC">
      <w:pPr>
        <w:pStyle w:val="berschrift2"/>
        <w:rPr>
          <w:lang w:val="en-CA"/>
        </w:rPr>
      </w:pPr>
      <w:bookmarkStart w:id="335"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332C3" w:rsidRPr="00172D2C">
        <w:rPr>
          <w:lang w:val="en-CA"/>
        </w:rPr>
        <w:t>2</w:t>
      </w:r>
      <w:r w:rsidR="00A24A87" w:rsidRPr="00172D2C">
        <w:rPr>
          <w:lang w:val="en-CA"/>
        </w:rPr>
        <w:t>2</w:t>
      </w:r>
      <w:r w:rsidRPr="00172D2C">
        <w:rPr>
          <w:lang w:val="en-CA"/>
        </w:rPr>
        <w:t>)</w:t>
      </w:r>
      <w:bookmarkEnd w:id="334"/>
      <w:bookmarkEnd w:id="335"/>
    </w:p>
    <w:p w14:paraId="733BFB37" w14:textId="4EAE8494" w:rsidR="008A5F45" w:rsidRDefault="00E94770" w:rsidP="008A5F45">
      <w:pPr>
        <w:pStyle w:val="berschrift3"/>
        <w:rPr>
          <w:lang w:val="en-CA"/>
        </w:rPr>
      </w:pPr>
      <w:bookmarkStart w:id="336" w:name="_Ref87603288"/>
      <w:r>
        <w:rPr>
          <w:lang w:val="en-CA"/>
        </w:rPr>
        <w:t xml:space="preserve">Summary and </w:t>
      </w:r>
      <w:r w:rsidR="008A5F45" w:rsidRPr="00172D2C">
        <w:rPr>
          <w:lang w:val="en-CA"/>
        </w:rPr>
        <w:t>BoG report</w:t>
      </w:r>
      <w:bookmarkEnd w:id="336"/>
      <w:r w:rsidR="00E4161E" w:rsidRPr="00172D2C">
        <w:rPr>
          <w:lang w:val="en-CA"/>
        </w:rPr>
        <w:t>s</w:t>
      </w:r>
    </w:p>
    <w:p w14:paraId="19C18BC6" w14:textId="77777777" w:rsidR="004C7B86" w:rsidRPr="00FC232B" w:rsidRDefault="009F40D4" w:rsidP="00F14597">
      <w:pPr>
        <w:pStyle w:val="berschrift9"/>
        <w:rPr>
          <w:color w:val="0000FF"/>
          <w:szCs w:val="24"/>
          <w:u w:val="single"/>
          <w:lang w:val="en-CA" w:eastAsia="en-DE"/>
        </w:rPr>
      </w:pPr>
      <w:hyperlink r:id="rId189" w:history="1">
        <w:r w:rsidR="004C7B86" w:rsidRPr="00230D80">
          <w:rPr>
            <w:color w:val="0000FF"/>
            <w:szCs w:val="24"/>
            <w:u w:val="single"/>
            <w:lang w:val="en-CA" w:eastAsia="en-DE"/>
          </w:rPr>
          <w:t>JVET-Y0023</w:t>
        </w:r>
      </w:hyperlink>
      <w:r w:rsidR="004C7B86" w:rsidRPr="00FC232B">
        <w:rPr>
          <w:szCs w:val="24"/>
          <w:lang w:val="en-CA" w:eastAsia="en-DE"/>
        </w:rPr>
        <w:t xml:space="preserve"> </w:t>
      </w:r>
      <w:r w:rsidR="004C7B86" w:rsidRPr="00230D80">
        <w:rPr>
          <w:szCs w:val="24"/>
          <w:lang w:val="en-CA" w:eastAsia="en-DE"/>
        </w:rPr>
        <w:t>EE1: Summary of Exploration Experiments on Neural Network-based Video Coding</w:t>
      </w:r>
      <w:r w:rsidR="004C7B86" w:rsidRPr="00FC232B">
        <w:rPr>
          <w:szCs w:val="24"/>
          <w:lang w:val="en-CA" w:eastAsia="en-DE"/>
        </w:rPr>
        <w:t xml:space="preserve"> [</w:t>
      </w:r>
      <w:r w:rsidR="004C7B86" w:rsidRPr="00230D80">
        <w:rPr>
          <w:szCs w:val="24"/>
          <w:lang w:val="en-CA" w:eastAsia="en-DE"/>
        </w:rPr>
        <w:t>E. Alshina, S. Liu, W. Chen, F. Galpin, Y. Li, Z. Ma, H. Wang</w:t>
      </w:r>
      <w:r w:rsidR="004C7B86" w:rsidRPr="00FC232B">
        <w:rPr>
          <w:szCs w:val="24"/>
          <w:lang w:val="en-CA" w:eastAsia="en-DE"/>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w:t>
      </w:r>
      <w:r w:rsidRPr="00236D8D">
        <w:rPr>
          <w:lang w:val="en-CA"/>
        </w:rPr>
        <w:lastRenderedPageBreak/>
        <w:t xml:space="preserve">submitted to this meeting. </w:t>
      </w:r>
      <w:r w:rsidRPr="00236D8D">
        <w:t xml:space="preserve">Several variants of NN-based in-loop filters with complexity 500...2500 kMAC/pxl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proofErr w:type="gramStart"/>
      <w:r w:rsidRPr="00236D8D">
        <w:t>Additionally</w:t>
      </w:r>
      <w:proofErr w:type="gramEnd"/>
      <w:r w:rsidRPr="00236D8D">
        <w:t xml:space="preserve">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 xml:space="preserve">8-10%, but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AhG11 has agreed before [3] to summarize results in graphic forms, showing compression performance (BD-rate) vs kMAC/pxl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kMAC/pxl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kMAC/pxl for different EE1 and related proposals. The dash line indicates capability of NVIDIA RTX3080 for 4K@60 processing.</w:t>
      </w:r>
    </w:p>
    <w:p w14:paraId="206CB49C" w14:textId="332A6DF4" w:rsidR="00236D8D" w:rsidRPr="00236D8D" w:rsidRDefault="00236D8D" w:rsidP="00236D8D">
      <w:r w:rsidRPr="00236D8D">
        <w:rPr>
          <w:noProof/>
        </w:rPr>
        <w:lastRenderedPageBreak/>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cross-checker should greatly help collaborative work on NN-based tools.</w:t>
      </w:r>
    </w:p>
    <w:p w14:paraId="081AD703" w14:textId="77777777" w:rsidR="00236D8D" w:rsidRPr="00236D8D" w:rsidRDefault="00236D8D" w:rsidP="00236D8D">
      <w:pPr>
        <w:rPr>
          <w:lang w:val="en-CA"/>
        </w:rPr>
      </w:pPr>
      <w:r w:rsidRPr="00236D8D">
        <w:t xml:space="preserve">Majority of EE1 participants used PyTorch/libtorch (v1.3, 1.4, 1.6, 1.8, 1.9) for their training/tests and float-point implementation. </w:t>
      </w:r>
      <w:r w:rsidRPr="00236D8D">
        <w:rPr>
          <w:lang w:val="en-CA"/>
        </w:rPr>
        <w:t xml:space="preserve">Conducting cross-checks or/and collaborative development on NN-based tools w/o agreement on particular version of libtorch (if it will </w:t>
      </w:r>
      <w:proofErr w:type="gramStart"/>
      <w:r w:rsidRPr="00236D8D">
        <w:rPr>
          <w:lang w:val="en-CA"/>
        </w:rPr>
        <w:t>decided</w:t>
      </w:r>
      <w:proofErr w:type="gramEnd"/>
      <w:r w:rsidRPr="00236D8D">
        <w:rPr>
          <w:lang w:val="en-CA"/>
        </w:rPr>
        <w:t xml:space="preserve"> to use libtorch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linux,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07560D93" w14:textId="77777777" w:rsidR="00E20F80" w:rsidRDefault="00E20F80" w:rsidP="00236D8D"/>
    <w:p w14:paraId="2B1EA1B2" w14:textId="512DF890" w:rsidR="007A394E" w:rsidRDefault="007A394E" w:rsidP="00236D8D"/>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Two proposals perform significantly better than other in this category. It makes sense to compare them with more details in Table 1.</w:t>
      </w:r>
    </w:p>
    <w:tbl>
      <w:tblPr>
        <w:tblStyle w:val="Tabellenraster"/>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9F40D4" w:rsidP="007A394E">
            <w:pPr>
              <w:rPr>
                <w:lang w:val="de-DE"/>
              </w:rPr>
            </w:pPr>
            <w:hyperlink r:id="rId192"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9F40D4" w:rsidP="007A394E">
            <w:pPr>
              <w:rPr>
                <w:lang w:val="de-DE"/>
              </w:rPr>
            </w:pPr>
            <w:hyperlink r:id="rId193"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lastRenderedPageBreak/>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7A394E" w:rsidP="007A394E">
            <w:pPr>
              <w:rPr>
                <w:lang w:val="de-DE"/>
              </w:rPr>
            </w:pPr>
            <w:r w:rsidRPr="007A394E">
              <w:object w:dxaOrig="2712" w:dyaOrig="1032" w14:anchorId="42B951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6pt;height:51.6pt" o:ole="">
                  <v:imagedata r:id="rId195" o:title=""/>
                </v:shape>
                <o:OLEObject Type="Embed" ProgID="PBrush" ShapeID="_x0000_i1025" DrawAspect="Content" ObjectID="_1703720568" r:id="rId196"/>
              </w:object>
            </w:r>
          </w:p>
          <w:p w14:paraId="09FAA091" w14:textId="77777777" w:rsidR="007A394E" w:rsidRPr="007A394E" w:rsidRDefault="007A394E" w:rsidP="007A394E">
            <w:pPr>
              <w:rPr>
                <w:lang w:val="de-DE"/>
              </w:rPr>
            </w:pPr>
            <w:r w:rsidRPr="007A394E">
              <w:object w:dxaOrig="1644" w:dyaOrig="1020" w14:anchorId="5A7352F2">
                <v:shape id="_x0000_i1026" type="#_x0000_t75" style="width:82.8pt;height:51.6pt" o:ole="">
                  <v:imagedata r:id="rId197" o:title=""/>
                </v:shape>
                <o:OLEObject Type="Embed" ProgID="PBrush" ShapeID="_x0000_i1026" DrawAspect="Content" ObjectID="_1703720569" r:id="rId198"/>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t>64 (192)</w:t>
            </w:r>
          </w:p>
          <w:p w14:paraId="5DFEBB9A" w14:textId="77777777" w:rsidR="007A394E" w:rsidRPr="007A394E" w:rsidRDefault="007A394E" w:rsidP="007A394E">
            <w:pPr>
              <w:rPr>
                <w:lang w:val="de-DE"/>
              </w:rPr>
            </w:pPr>
            <w:r w:rsidRPr="007A394E">
              <w:rPr>
                <w:lang w:val="de-DE"/>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xml:space="preserve">: switching between proposed NN-filter </w:t>
            </w:r>
            <w:proofErr w:type="gramStart"/>
            <w:r w:rsidRPr="007A394E">
              <w:rPr>
                <w:lang w:val="de-DE"/>
              </w:rPr>
              <w:t>and  DF</w:t>
            </w:r>
            <w:proofErr w:type="gramEnd"/>
            <w:r w:rsidRPr="007A394E">
              <w:rPr>
                <w:lang w:val="de-DE"/>
              </w:rPr>
              <w:t xml:space="preserve">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 xml:space="preserve">scaling factor signaled in picture </w:t>
            </w:r>
            <w:proofErr w:type="gramStart"/>
            <w:r w:rsidRPr="007A394E">
              <w:rPr>
                <w:lang w:val="de-DE"/>
              </w:rPr>
              <w:t>header  for</w:t>
            </w:r>
            <w:proofErr w:type="gramEnd"/>
            <w:r w:rsidRPr="007A394E">
              <w:rPr>
                <w:lang w:val="de-DE"/>
              </w:rPr>
              <w:t xml:space="preserve">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lastRenderedPageBreak/>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into subjective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r w:rsidRPr="007A394E">
              <w:t>EncT</w:t>
            </w:r>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r w:rsidRPr="007A394E">
              <w:t>DecT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r w:rsidRPr="007A394E">
              <w:t>EncT</w:t>
            </w:r>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r w:rsidRPr="007A394E">
              <w:t>DecT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pPr>
              <w:rPr>
                <w:lang w:val="en-DE"/>
              </w:rPr>
            </w:pP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pPr>
              <w:rPr>
                <w:lang w:val="en-DE"/>
              </w:rPr>
            </w:pPr>
          </w:p>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7A394E" w:rsidP="007A394E">
      <w:r w:rsidRPr="007A394E">
        <w:object w:dxaOrig="8316" w:dyaOrig="2436" w14:anchorId="1541F8EA">
          <v:shape id="_x0000_i1027" type="#_x0000_t75" style="width:415.8pt;height:121.8pt" o:ole="">
            <v:imagedata r:id="rId199" o:title=""/>
          </v:shape>
          <o:OLEObject Type="Embed" ProgID="Visio.Drawing.15" ShapeID="_x0000_i1027" DrawAspect="Content" ObjectID="_1703720570" r:id="rId200"/>
        </w:object>
      </w:r>
    </w:p>
    <w:p w14:paraId="4F4ADEF0" w14:textId="77777777" w:rsidR="007A394E" w:rsidRPr="007A394E" w:rsidRDefault="007A394E" w:rsidP="007A394E">
      <w:r w:rsidRPr="007A394E">
        <w:t>(a)</w:t>
      </w:r>
    </w:p>
    <w:p w14:paraId="06577874" w14:textId="77777777" w:rsidR="007A394E" w:rsidRPr="007A394E" w:rsidRDefault="007A394E" w:rsidP="007A394E">
      <w:r w:rsidRPr="007A394E">
        <w:object w:dxaOrig="8304" w:dyaOrig="1848" w14:anchorId="1EF6EB2C">
          <v:shape id="_x0000_i1028" type="#_x0000_t75" style="width:415.2pt;height:92.4pt" o:ole="">
            <v:imagedata r:id="rId201" o:title=""/>
          </v:shape>
          <o:OLEObject Type="Embed" ProgID="Visio.Drawing.15" ShapeID="_x0000_i1028" DrawAspect="Content" ObjectID="_1703720571" r:id="rId202"/>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(kMAC/pixel)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r w:rsidRPr="007A394E">
              <w:t>Cb</w:t>
            </w:r>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available</w:t>
      </w:r>
      <w:r>
        <w:rPr>
          <w:lang w:val="en-CA"/>
        </w:rPr>
        <w:t>, but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t>EE1-2 (super resolution)</w:t>
      </w:r>
    </w:p>
    <w:p w14:paraId="726B75CF" w14:textId="77777777" w:rsidR="00473163" w:rsidRPr="00473163" w:rsidRDefault="00473163" w:rsidP="00473163">
      <w:r w:rsidRPr="00473163">
        <w:t>There are proposals which use VVC RPR content adaptively and so show gain (or at least no loss) for all sequences. And there are proposals which encode all content in smaller resolution (so in average show drop). Before those two gain-bringing aspects will be combined one can compare technologies in this category only looking on 4K results (Fig. 3 and Fig. 4).</w:t>
      </w:r>
    </w:p>
    <w:p w14:paraId="1F937AF1" w14:textId="580D00DA" w:rsidR="00473163" w:rsidRDefault="00473163" w:rsidP="00473163">
      <w:r w:rsidRPr="00473163">
        <w:t>One of EE1-related proposals shows reasonable-speed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0CC041F" w14:textId="53D72487" w:rsidR="001936FD" w:rsidRPr="00473163" w:rsidRDefault="001936FD" w:rsidP="00473163">
      <w:r w:rsidRPr="00732E1A">
        <w:rPr>
          <w:highlight w:val="yellow"/>
        </w:rPr>
        <w:t>Subsequent figures need change from v2</w:t>
      </w:r>
    </w:p>
    <w:p w14:paraId="77E02306" w14:textId="77777777" w:rsidR="00473163" w:rsidRPr="00473163" w:rsidRDefault="00473163" w:rsidP="00473163">
      <w:r w:rsidRPr="00473163">
        <w:rPr>
          <w:noProof/>
        </w:rPr>
        <w:lastRenderedPageBreak/>
        <w:drawing>
          <wp:inline distT="0" distB="0" distL="0" distR="0" wp14:anchorId="709C6717" wp14:editId="3B2BD731">
            <wp:extent cx="5943600" cy="3571240"/>
            <wp:effectExtent l="0" t="0" r="0" b="10160"/>
            <wp:docPr id="5" name="Chart 25">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kMAC/pxl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77777777" w:rsidR="00473163" w:rsidRPr="00473163" w:rsidRDefault="00473163" w:rsidP="00473163">
      <w:r w:rsidRPr="00473163">
        <w:rPr>
          <w:noProof/>
        </w:rPr>
        <w:drawing>
          <wp:inline distT="0" distB="0" distL="0" distR="0" wp14:anchorId="1BEB33C4" wp14:editId="292DAC30">
            <wp:extent cx="5943600" cy="3559810"/>
            <wp:effectExtent l="0" t="0" r="0" b="2540"/>
            <wp:docPr id="6" name="Chart 28">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lastRenderedPageBreak/>
        <w:t>Observations of cross-checkers in this category is as follows. NN-based super-resolution processing is often not performed after decoding (PSRN, MS-SSIM metrics are measured based on encoder reconstruction), and so NN-based processing doesn’t appear in decoding run-time. This must be fixed in a future.</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(regardless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1F0E51C9" w14:textId="3AF299A2" w:rsidR="001936FD" w:rsidRPr="00473163" w:rsidRDefault="001936FD" w:rsidP="001936FD">
      <w:r w:rsidRPr="00664146">
        <w:rPr>
          <w:highlight w:val="yellow"/>
        </w:rPr>
        <w:t>Subsequent figure need</w:t>
      </w:r>
      <w:r>
        <w:rPr>
          <w:highlight w:val="yellow"/>
        </w:rPr>
        <w:t>s</w:t>
      </w:r>
      <w:r w:rsidRPr="00664146">
        <w:rPr>
          <w:highlight w:val="yellow"/>
        </w:rPr>
        <w:t xml:space="preserve"> change from v2</w:t>
      </w:r>
    </w:p>
    <w:p w14:paraId="7D2F6A4F" w14:textId="77777777" w:rsidR="001936FD" w:rsidRPr="00E20F80" w:rsidRDefault="001936FD" w:rsidP="00E20F80"/>
    <w:p w14:paraId="31A1A2D1" w14:textId="77777777" w:rsidR="00E20F80" w:rsidRPr="00E20F80" w:rsidRDefault="00E20F80" w:rsidP="00E20F80">
      <w:r w:rsidRPr="00E20F80">
        <w:rPr>
          <w:noProof/>
        </w:rPr>
        <w:drawing>
          <wp:inline distT="0" distB="0" distL="0" distR="0" wp14:anchorId="32F4A159" wp14:editId="6DDE980A">
            <wp:extent cx="5943600" cy="3474720"/>
            <wp:effectExtent l="0" t="0" r="0" b="11430"/>
            <wp:docPr id="8" name="Chart 30">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kMAC/pxl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kMAC/pxl)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5C85B474" w14:textId="3F4BB4C8" w:rsidR="00CD6D73" w:rsidRDefault="00CD6D73" w:rsidP="00F14597">
      <w:pPr>
        <w:rPr>
          <w:lang w:val="en-CA"/>
        </w:rPr>
      </w:pPr>
      <w:r>
        <w:rPr>
          <w:highlight w:val="yellow"/>
          <w:lang w:val="en-CA"/>
        </w:rPr>
        <w:t>Insert n</w:t>
      </w:r>
      <w:r w:rsidRPr="00732E1A">
        <w:rPr>
          <w:highlight w:val="yellow"/>
          <w:lang w:val="en-CA"/>
        </w:rPr>
        <w:t>ew results (table)</w:t>
      </w:r>
      <w:r>
        <w:rPr>
          <w:lang w:val="en-CA"/>
        </w:rPr>
        <w:t xml:space="preserve"> on combination with ECM in v2 of EE report</w:t>
      </w:r>
    </w:p>
    <w:p w14:paraId="23E55786" w14:textId="5CFD12BF" w:rsidR="00F31A9A" w:rsidRDefault="00F31A9A" w:rsidP="00F14597">
      <w:pPr>
        <w:rPr>
          <w:lang w:val="en-CA"/>
        </w:rPr>
      </w:pPr>
    </w:p>
    <w:p w14:paraId="73C51821" w14:textId="4AB4D945" w:rsidR="001936FD" w:rsidRDefault="001936FD" w:rsidP="00F14597">
      <w:pPr>
        <w:rPr>
          <w:lang w:val="en-CA"/>
        </w:rPr>
      </w:pPr>
      <w:r>
        <w:rPr>
          <w:lang w:val="en-CA"/>
        </w:rPr>
        <w:t xml:space="preserve">In the discussion, it is also pointed out that an important complexity aspect to be considered in intra prediction is the lack of parallelization. It needs to be computed sequentially, unlike loop filters and super </w:t>
      </w:r>
      <w:r>
        <w:rPr>
          <w:lang w:val="en-CA"/>
        </w:rPr>
        <w:lastRenderedPageBreak/>
        <w:t>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include into the viewing.  </w:t>
      </w:r>
    </w:p>
    <w:p w14:paraId="19316434" w14:textId="77777777" w:rsidR="00CD6D73" w:rsidRPr="00CD6D73" w:rsidRDefault="00CD6D73" w:rsidP="00CD6D73">
      <w:r w:rsidRPr="00CD6D73">
        <w:t>Sequences and QP for viewing were discussed at AhG11/EE1 teleconference conducted at Nov. 16.  Details on this discussion are summarized in [5]. Viewing was conducted in 3 different sessions: 2160p, 1080p, 720p. Each video was limited to be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r w:rsidRPr="00CD6D73">
        <w:t>ffmpeg version was not the same for different proponents who prepared viewing and naming and organization of mp4 files was inconsistent across test points;</w:t>
      </w:r>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58F1B675" w14:textId="77777777" w:rsidR="00CD6D73" w:rsidRPr="00CD6D73" w:rsidRDefault="00CD6D73" w:rsidP="00CD6D73"/>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Specify ffmpeg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part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ffmpeg -</w:t>
      </w:r>
      <w:proofErr w:type="gramStart"/>
      <w:r w:rsidRPr="00CD6D73">
        <w:t>s:v</w:t>
      </w:r>
      <w:proofErr w:type="gramEnd"/>
      <w:r w:rsidRPr="00CD6D73">
        <w:t xml:space="preserve"> 3840x2160 -c:v rawvideo -pix_fmt yuv420p10le -i Campfire_3840x2160_30fps_bt709_420_videoRange.yuv -filter:v select="between(n\, 150\,  299)" temp.yuv</w:t>
      </w:r>
    </w:p>
    <w:p w14:paraId="0D3EB89D" w14:textId="77777777" w:rsidR="00CD6D73" w:rsidRPr="00CD6D73" w:rsidRDefault="00CD6D73" w:rsidP="00551ED8">
      <w:pPr>
        <w:numPr>
          <w:ilvl w:val="1"/>
          <w:numId w:val="69"/>
        </w:numPr>
      </w:pPr>
      <w:r w:rsidRPr="00CD6D73">
        <w:t>ffmpeg -</w:t>
      </w:r>
      <w:proofErr w:type="gramStart"/>
      <w:r w:rsidRPr="00CD6D73">
        <w:t>s:v</w:t>
      </w:r>
      <w:proofErr w:type="gramEnd"/>
      <w:r w:rsidRPr="00CD6D73">
        <w:t xml:space="preserve"> 3840x2160 -c:v rawvideo -pix_fmt yuv420p10le -r 30 -i temp.yuv -c:v libx265 -crf 15 -tag:v hvc1 -pix_fmt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Specify a time line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11</w:t>
      </w:r>
      <w:r w:rsidRPr="00CD6D73">
        <w:rPr>
          <w:vertAlign w:val="superscript"/>
        </w:rPr>
        <w:t>th</w:t>
      </w:r>
      <w:r w:rsidRPr="00CD6D73">
        <w:t xml:space="preserve">, results are reported in </w:t>
      </w:r>
      <w:r>
        <w:t>JVET-Y0212</w:t>
      </w:r>
      <w:r w:rsidRPr="00CD6D73">
        <w:t>.</w:t>
      </w:r>
    </w:p>
    <w:p w14:paraId="79D5E8D5" w14:textId="77777777" w:rsidR="00CD6D73" w:rsidRPr="00F14597" w:rsidRDefault="00CD6D73" w:rsidP="00F14597">
      <w:pPr>
        <w:rPr>
          <w:lang w:val="en-CA"/>
        </w:rPr>
      </w:pPr>
    </w:p>
    <w:p w14:paraId="1EA0DB4D" w14:textId="77777777" w:rsidR="000476B4" w:rsidRPr="00172D2C" w:rsidRDefault="009F40D4" w:rsidP="000D6C18">
      <w:pPr>
        <w:pStyle w:val="berschrift9"/>
        <w:rPr>
          <w:color w:val="0000FF"/>
          <w:szCs w:val="24"/>
          <w:u w:val="single"/>
          <w:lang w:val="en-CA" w:eastAsia="en-DE"/>
        </w:rPr>
      </w:pPr>
      <w:hyperlink r:id="rId206" w:history="1">
        <w:r w:rsidR="000476B4" w:rsidRPr="00172D2C">
          <w:rPr>
            <w:color w:val="0000FF"/>
            <w:szCs w:val="24"/>
            <w:u w:val="single"/>
            <w:lang w:val="en-CA" w:eastAsia="en-DE"/>
          </w:rPr>
          <w:t>JVET-Y0045</w:t>
        </w:r>
      </w:hyperlink>
      <w:r w:rsidR="000476B4" w:rsidRPr="00172D2C">
        <w:rPr>
          <w:szCs w:val="24"/>
          <w:lang w:val="en-CA" w:eastAsia="en-DE"/>
        </w:rPr>
        <w:t xml:space="preserve"> AHG11/EE1 viewing preparation report [</w:t>
      </w:r>
      <w:hyperlink r:id="rId207" w:history="1">
        <w:r w:rsidR="000476B4" w:rsidRPr="00172D2C">
          <w:rPr>
            <w:szCs w:val="24"/>
            <w:lang w:val="en-CA" w:eastAsia="en-DE"/>
          </w:rPr>
          <w:t>E. Alshina</w:t>
        </w:r>
      </w:hyperlink>
      <w:r w:rsidR="000476B4" w:rsidRPr="00172D2C">
        <w:rPr>
          <w:szCs w:val="24"/>
          <w:lang w:val="en-CA" w:eastAsia="en-DE"/>
        </w:rPr>
        <w:t>, M. Wien, A. Segall]</w:t>
      </w:r>
    </w:p>
    <w:p w14:paraId="7FDE4B9F" w14:textId="1CDAD356" w:rsidR="00C20364" w:rsidRDefault="00C20364" w:rsidP="00C20364">
      <w:pPr>
        <w:rPr>
          <w:lang w:val="en-CA" w:eastAsia="de-DE"/>
        </w:rPr>
      </w:pPr>
    </w:p>
    <w:p w14:paraId="632BE38E" w14:textId="7010F3D9" w:rsidR="00AE5431" w:rsidRPr="00F96B6C" w:rsidRDefault="009F40D4" w:rsidP="00F14597">
      <w:pPr>
        <w:pStyle w:val="berschrift9"/>
        <w:rPr>
          <w:szCs w:val="24"/>
          <w:lang w:val="en-CA" w:eastAsia="en-DE"/>
        </w:rPr>
      </w:pPr>
      <w:hyperlink r:id="rId208" w:history="1">
        <w:r w:rsidR="00AE5431" w:rsidRPr="00F96B6C">
          <w:rPr>
            <w:color w:val="0000FF"/>
            <w:szCs w:val="24"/>
            <w:u w:val="single"/>
            <w:lang w:val="en-CA" w:eastAsia="en-DE"/>
          </w:rPr>
          <w:t>JVET-Y0212</w:t>
        </w:r>
      </w:hyperlink>
      <w:r w:rsidR="00AE5431" w:rsidRPr="00F96B6C">
        <w:rPr>
          <w:szCs w:val="24"/>
          <w:lang w:val="en-CA" w:eastAsia="en-DE"/>
        </w:rPr>
        <w:t xml:space="preserve"> AHG4: REV Result for AHG11/EE1 and AHG10/Deblocking [M. Wien (RWTH)]</w:t>
      </w:r>
      <w:del w:id="337" w:author="Jens-Rainer Ohm" w:date="2022-01-14T20:42:00Z">
        <w:r w:rsidR="00AE5431" w:rsidRPr="00F96B6C" w:rsidDel="00A71C6D">
          <w:rPr>
            <w:szCs w:val="24"/>
            <w:lang w:val="en-CA" w:eastAsia="en-DE"/>
          </w:rPr>
          <w:delText xml:space="preserve"> [miss]</w:delText>
        </w:r>
      </w:del>
    </w:p>
    <w:p w14:paraId="11EA437E" w14:textId="77777777" w:rsidR="00AE5431" w:rsidRPr="00172D2C" w:rsidRDefault="00AE5431" w:rsidP="00C20364">
      <w:pPr>
        <w:rPr>
          <w:lang w:val="en-CA" w:eastAsia="de-DE"/>
        </w:rPr>
      </w:pPr>
    </w:p>
    <w:p w14:paraId="20AB05EE" w14:textId="37DC0C4A" w:rsidR="00816C3C" w:rsidRPr="00172D2C" w:rsidRDefault="00816C3C" w:rsidP="00816C3C">
      <w:pPr>
        <w:pStyle w:val="berschrift3"/>
        <w:rPr>
          <w:szCs w:val="24"/>
          <w:lang w:val="en-CA"/>
        </w:rPr>
      </w:pPr>
      <w:bookmarkStart w:id="338" w:name="_Ref60943147"/>
      <w:bookmarkStart w:id="339"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338"/>
    </w:p>
    <w:p w14:paraId="3AE3AE43" w14:textId="477F5255"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at XXXX–XXXX UTC on XXday X Jan. 2022 (chaired by XXX).</w:t>
      </w:r>
    </w:p>
    <w:p w14:paraId="6FF0ACEF" w14:textId="151B686F" w:rsidR="000476B4" w:rsidRPr="00172D2C" w:rsidRDefault="009F40D4" w:rsidP="000D6C18">
      <w:pPr>
        <w:pStyle w:val="berschrift9"/>
        <w:rPr>
          <w:szCs w:val="24"/>
          <w:lang w:val="en-CA" w:eastAsia="en-DE"/>
        </w:rPr>
      </w:pPr>
      <w:hyperlink r:id="rId209" w:history="1">
        <w:r w:rsidR="000476B4" w:rsidRPr="00172D2C">
          <w:rPr>
            <w:color w:val="0000FF"/>
            <w:szCs w:val="24"/>
            <w:u w:val="single"/>
            <w:lang w:val="en-CA" w:eastAsia="en-DE"/>
          </w:rPr>
          <w:t>JVET-Y0061</w:t>
        </w:r>
      </w:hyperlink>
      <w:r w:rsidR="000476B4" w:rsidRPr="00172D2C">
        <w:rPr>
          <w:szCs w:val="24"/>
          <w:lang w:val="en-CA" w:eastAsia="en-DE"/>
        </w:rPr>
        <w:t xml:space="preserve"> EE1-2.1: Super Resolution with existing VVC functionality [E. Alshina, J. Sauer (Huawei]</w:t>
      </w:r>
    </w:p>
    <w:p w14:paraId="57823062" w14:textId="23132D8D" w:rsidR="000D6C18" w:rsidRDefault="000D6C18" w:rsidP="000D6C18">
      <w:pPr>
        <w:rPr>
          <w:lang w:val="en-CA" w:eastAsia="en-DE"/>
        </w:rPr>
      </w:pPr>
    </w:p>
    <w:p w14:paraId="41BAF77E" w14:textId="0CD34338" w:rsidR="00E94770" w:rsidRPr="00F96B6C" w:rsidRDefault="009F40D4" w:rsidP="00F14597">
      <w:pPr>
        <w:pStyle w:val="berschrift9"/>
        <w:rPr>
          <w:szCs w:val="24"/>
          <w:lang w:val="en-CA" w:eastAsia="en-DE"/>
        </w:rPr>
      </w:pPr>
      <w:hyperlink r:id="rId210" w:history="1">
        <w:r w:rsidR="00E94770" w:rsidRPr="00F96B6C">
          <w:rPr>
            <w:color w:val="0000FF"/>
            <w:szCs w:val="24"/>
            <w:u w:val="single"/>
            <w:lang w:val="en-CA" w:eastAsia="en-DE"/>
          </w:rPr>
          <w:t>JVET-Y0214</w:t>
        </w:r>
      </w:hyperlink>
      <w:r w:rsidR="00E94770" w:rsidRPr="00F96B6C">
        <w:rPr>
          <w:szCs w:val="24"/>
          <w:lang w:val="en-CA" w:eastAsia="en-DE"/>
        </w:rPr>
        <w:t xml:space="preserve"> Cross-check of JVET-Y0061: EE1-2.1: Super Resolution with existing VVC functionality [K. Andersson (Ericsson)] [late]</w:t>
      </w:r>
    </w:p>
    <w:p w14:paraId="31C7314C" w14:textId="77777777" w:rsidR="00E94770" w:rsidRPr="00172D2C" w:rsidRDefault="00E94770" w:rsidP="000D6C18">
      <w:pPr>
        <w:rPr>
          <w:lang w:val="en-CA" w:eastAsia="en-DE"/>
        </w:rPr>
      </w:pPr>
    </w:p>
    <w:p w14:paraId="40C3B45B" w14:textId="4E085F3F" w:rsidR="000476B4" w:rsidRPr="00172D2C" w:rsidRDefault="009F40D4" w:rsidP="000D6C18">
      <w:pPr>
        <w:pStyle w:val="berschrift9"/>
        <w:rPr>
          <w:szCs w:val="24"/>
          <w:lang w:val="en-CA" w:eastAsia="en-DE"/>
        </w:rPr>
      </w:pPr>
      <w:hyperlink r:id="rId211" w:history="1">
        <w:r w:rsidR="000476B4" w:rsidRPr="00172D2C">
          <w:rPr>
            <w:color w:val="0000FF"/>
            <w:szCs w:val="24"/>
            <w:u w:val="single"/>
            <w:lang w:val="en-CA" w:eastAsia="en-DE"/>
          </w:rPr>
          <w:t>JVET-Y0069</w:t>
        </w:r>
      </w:hyperlink>
      <w:r w:rsidR="000476B4" w:rsidRPr="00172D2C">
        <w:rPr>
          <w:szCs w:val="24"/>
          <w:lang w:val="en-CA" w:eastAsia="en-DE"/>
        </w:rPr>
        <w:t xml:space="preserve"> EE1-2.3: CNN-based Super Resolution for Video Coding Using Decoded Information [C. Lin, Y. Li, K. Zhang, L. Zhang (Bytedance)]</w:t>
      </w:r>
    </w:p>
    <w:p w14:paraId="323ACEC7" w14:textId="778123E6" w:rsidR="000D6C18" w:rsidRPr="00172D2C" w:rsidRDefault="000D6C18" w:rsidP="000D6C18">
      <w:pPr>
        <w:rPr>
          <w:lang w:val="en-CA" w:eastAsia="en-DE"/>
        </w:rPr>
      </w:pPr>
    </w:p>
    <w:p w14:paraId="4FA99616" w14:textId="77777777" w:rsidR="00172D2C" w:rsidRPr="00172D2C" w:rsidRDefault="009F40D4" w:rsidP="00172D2C">
      <w:pPr>
        <w:pStyle w:val="berschrift9"/>
        <w:rPr>
          <w:szCs w:val="24"/>
          <w:lang w:val="en-CA" w:eastAsia="en-DE"/>
        </w:rPr>
      </w:pPr>
      <w:hyperlink r:id="rId212" w:history="1">
        <w:r w:rsidR="00172D2C" w:rsidRPr="00CD3277">
          <w:rPr>
            <w:color w:val="0000FF"/>
            <w:szCs w:val="24"/>
            <w:u w:val="single"/>
            <w:lang w:val="en-CA" w:eastAsia="en-DE"/>
          </w:rPr>
          <w:t>JVET-Y0169</w:t>
        </w:r>
      </w:hyperlink>
      <w:r w:rsidR="00172D2C" w:rsidRPr="00172D2C">
        <w:rPr>
          <w:szCs w:val="24"/>
          <w:lang w:val="en-CA" w:eastAsia="en-DE"/>
        </w:rPr>
        <w:t xml:space="preserve"> </w:t>
      </w:r>
      <w:r w:rsidR="00172D2C" w:rsidRPr="00CD3277">
        <w:rPr>
          <w:szCs w:val="24"/>
          <w:lang w:val="en-CA" w:eastAsia="en-DE"/>
        </w:rPr>
        <w:t>Crosscheck of JVET-Y0069 (EE1-2.3: CNN-based Super Resolution for Video Coding Using Decoded Information)</w:t>
      </w:r>
      <w:r w:rsidR="00172D2C" w:rsidRPr="00172D2C">
        <w:rPr>
          <w:szCs w:val="24"/>
          <w:lang w:val="en-CA" w:eastAsia="en-DE"/>
        </w:rPr>
        <w:t xml:space="preserve"> [</w:t>
      </w:r>
      <w:r w:rsidR="00172D2C" w:rsidRPr="00CD3277">
        <w:rPr>
          <w:szCs w:val="24"/>
          <w:lang w:val="en-CA" w:eastAsia="en-DE"/>
        </w:rPr>
        <w:t>J</w:t>
      </w:r>
      <w:r w:rsidR="00172D2C" w:rsidRPr="00172D2C">
        <w:rPr>
          <w:szCs w:val="24"/>
          <w:lang w:val="en-CA" w:eastAsia="en-DE"/>
        </w:rPr>
        <w:t>.</w:t>
      </w:r>
      <w:r w:rsidR="00172D2C" w:rsidRPr="00CD3277">
        <w:rPr>
          <w:szCs w:val="24"/>
          <w:lang w:val="en-CA" w:eastAsia="en-DE"/>
        </w:rPr>
        <w:t xml:space="preserve"> Sauer</w:t>
      </w:r>
      <w:r w:rsidR="00172D2C" w:rsidRPr="00172D2C">
        <w:rPr>
          <w:szCs w:val="24"/>
          <w:lang w:val="en-CA" w:eastAsia="en-DE"/>
        </w:rPr>
        <w:t xml:space="preserve"> (Huawei)] [late]</w:t>
      </w:r>
    </w:p>
    <w:p w14:paraId="304B3128" w14:textId="77777777" w:rsidR="00172D2C" w:rsidRPr="00172D2C" w:rsidRDefault="00172D2C" w:rsidP="000D6C18">
      <w:pPr>
        <w:rPr>
          <w:lang w:val="en-CA" w:eastAsia="en-DE"/>
        </w:rPr>
      </w:pPr>
    </w:p>
    <w:p w14:paraId="2EEACDCB" w14:textId="66CC65F4" w:rsidR="000476B4" w:rsidRPr="00172D2C" w:rsidRDefault="009F40D4" w:rsidP="000D6C18">
      <w:pPr>
        <w:pStyle w:val="berschrift9"/>
        <w:rPr>
          <w:szCs w:val="24"/>
          <w:lang w:val="en-CA" w:eastAsia="en-DE"/>
        </w:rPr>
      </w:pPr>
      <w:hyperlink r:id="rId213" w:history="1">
        <w:r w:rsidR="000476B4" w:rsidRPr="00172D2C">
          <w:rPr>
            <w:color w:val="0000FF"/>
            <w:szCs w:val="24"/>
            <w:u w:val="single"/>
            <w:lang w:val="en-CA" w:eastAsia="en-DE"/>
          </w:rPr>
          <w:t>JVET-Y0070</w:t>
        </w:r>
      </w:hyperlink>
      <w:r w:rsidR="000476B4" w:rsidRPr="00172D2C">
        <w:rPr>
          <w:szCs w:val="24"/>
          <w:lang w:val="en-CA" w:eastAsia="en-DE"/>
        </w:rPr>
        <w:t xml:space="preserve"> EE1-2.4: CNN-based Super Resolution for Video Coding Using Separate Networks for Chroma Components [C. Lin, Y. Li, K. Zhang, L. Zhang (Bytedance)]</w:t>
      </w:r>
    </w:p>
    <w:p w14:paraId="4A70375A" w14:textId="77777777" w:rsidR="000D6C18" w:rsidRPr="00172D2C" w:rsidRDefault="000D6C18" w:rsidP="000D6C18">
      <w:pPr>
        <w:rPr>
          <w:lang w:val="en-CA" w:eastAsia="en-DE"/>
        </w:rPr>
      </w:pPr>
    </w:p>
    <w:p w14:paraId="20579F12" w14:textId="4E3C40DA" w:rsidR="002E5152" w:rsidRPr="00172D2C" w:rsidRDefault="009F40D4" w:rsidP="000D6C18">
      <w:pPr>
        <w:pStyle w:val="berschrift9"/>
        <w:rPr>
          <w:szCs w:val="24"/>
          <w:lang w:val="en-CA" w:eastAsia="en-DE"/>
        </w:rPr>
      </w:pPr>
      <w:hyperlink r:id="rId214" w:history="1">
        <w:r w:rsidR="002E5152" w:rsidRPr="00172D2C">
          <w:rPr>
            <w:color w:val="0000FF"/>
            <w:szCs w:val="24"/>
            <w:u w:val="single"/>
            <w:lang w:val="en-CA" w:eastAsia="en-DE"/>
          </w:rPr>
          <w:t>JVET-Y0078</w:t>
        </w:r>
      </w:hyperlink>
      <w:r w:rsidR="002E5152" w:rsidRPr="00172D2C">
        <w:rPr>
          <w:szCs w:val="24"/>
          <w:lang w:val="en-CA" w:eastAsia="en-DE"/>
        </w:rPr>
        <w:t xml:space="preserve"> EE1-1.1: neural network based in-loop filter with constrained storage and low complexity [L. Wang, X. Xu, S. Liu (Tencent)]</w:t>
      </w:r>
    </w:p>
    <w:p w14:paraId="7890D1C5" w14:textId="646B9677" w:rsidR="000D6C18" w:rsidRDefault="000D6C18" w:rsidP="000D6C18">
      <w:pPr>
        <w:rPr>
          <w:lang w:val="en-CA" w:eastAsia="en-DE"/>
        </w:rPr>
      </w:pPr>
    </w:p>
    <w:p w14:paraId="38E93DB6" w14:textId="77777777" w:rsidR="00386161" w:rsidRPr="007215A3" w:rsidRDefault="009F40D4" w:rsidP="00F14597">
      <w:pPr>
        <w:pStyle w:val="berschrift9"/>
        <w:rPr>
          <w:szCs w:val="24"/>
          <w:lang w:val="en-CA" w:eastAsia="en-DE"/>
        </w:rPr>
      </w:pPr>
      <w:hyperlink r:id="rId215" w:history="1">
        <w:r w:rsidR="00386161" w:rsidRPr="007215A3">
          <w:rPr>
            <w:color w:val="0000FF"/>
            <w:szCs w:val="24"/>
            <w:u w:val="single"/>
            <w:lang w:val="en-CA" w:eastAsia="en-DE"/>
          </w:rPr>
          <w:t>JVET-Y0188</w:t>
        </w:r>
      </w:hyperlink>
      <w:r w:rsidR="00386161" w:rsidRPr="007215A3">
        <w:rPr>
          <w:szCs w:val="24"/>
          <w:lang w:val="en-CA" w:eastAsia="en-DE"/>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eastAsia="en-DE"/>
        </w:rPr>
      </w:pPr>
    </w:p>
    <w:p w14:paraId="2563BDAE" w14:textId="16B52045" w:rsidR="002E5152" w:rsidRPr="00172D2C" w:rsidRDefault="009F40D4" w:rsidP="000D6C18">
      <w:pPr>
        <w:pStyle w:val="berschrift9"/>
        <w:rPr>
          <w:szCs w:val="24"/>
          <w:lang w:val="en-CA" w:eastAsia="en-DE"/>
        </w:rPr>
      </w:pPr>
      <w:hyperlink r:id="rId216" w:history="1">
        <w:r w:rsidR="002E5152" w:rsidRPr="00172D2C">
          <w:rPr>
            <w:color w:val="0000FF"/>
            <w:szCs w:val="24"/>
            <w:u w:val="single"/>
            <w:lang w:val="en-CA" w:eastAsia="en-DE"/>
          </w:rPr>
          <w:t>JVET-Y0082</w:t>
        </w:r>
      </w:hyperlink>
      <w:r w:rsidR="002E5152" w:rsidRPr="00172D2C">
        <w:rPr>
          <w:szCs w:val="24"/>
          <w:lang w:val="en-CA" w:eastAsia="en-DE"/>
        </w:rPr>
        <w:t xml:space="preserve"> EE1-3.1: intra prediction using neural networks [T. Dumas, F. Galpin, P. Bordes, E. François (InterDigital)]</w:t>
      </w:r>
    </w:p>
    <w:p w14:paraId="3DA3C152" w14:textId="6DF6E2F2" w:rsidR="000D6C18" w:rsidRDefault="000D6C18" w:rsidP="000D6C18">
      <w:pPr>
        <w:rPr>
          <w:lang w:val="en-CA" w:eastAsia="en-DE"/>
        </w:rPr>
      </w:pPr>
    </w:p>
    <w:p w14:paraId="04CC21B7" w14:textId="77777777" w:rsidR="00386161" w:rsidRPr="007215A3" w:rsidRDefault="009F40D4" w:rsidP="00F14597">
      <w:pPr>
        <w:pStyle w:val="berschrift9"/>
        <w:rPr>
          <w:szCs w:val="24"/>
          <w:lang w:val="en-CA" w:eastAsia="en-DE"/>
        </w:rPr>
      </w:pPr>
      <w:hyperlink r:id="rId217" w:history="1">
        <w:r w:rsidR="00386161" w:rsidRPr="007215A3">
          <w:rPr>
            <w:color w:val="0000FF"/>
            <w:szCs w:val="24"/>
            <w:u w:val="single"/>
            <w:lang w:val="en-CA" w:eastAsia="en-DE"/>
          </w:rPr>
          <w:t>JVET-Y0187</w:t>
        </w:r>
      </w:hyperlink>
      <w:r w:rsidR="00386161" w:rsidRPr="007215A3">
        <w:rPr>
          <w:szCs w:val="24"/>
          <w:lang w:val="en-CA" w:eastAsia="en-DE"/>
        </w:rPr>
        <w:t xml:space="preserve"> Cross-check of JVET-Y0082 (Test 3.1.2): EE1-3.1: Intra prediction using neural networks [L. Xu, Y. Yu, Z. Dai (OPPO)] [late]</w:t>
      </w:r>
    </w:p>
    <w:p w14:paraId="336D57C0" w14:textId="77777777" w:rsidR="00386161" w:rsidRPr="00172D2C" w:rsidRDefault="00386161" w:rsidP="000D6C18">
      <w:pPr>
        <w:rPr>
          <w:lang w:val="en-CA" w:eastAsia="en-DE"/>
        </w:rPr>
      </w:pPr>
    </w:p>
    <w:p w14:paraId="3E9E34E3" w14:textId="0848EFCD" w:rsidR="002E5152" w:rsidRPr="00172D2C" w:rsidRDefault="009F40D4" w:rsidP="000D6C18">
      <w:pPr>
        <w:pStyle w:val="berschrift9"/>
        <w:rPr>
          <w:szCs w:val="24"/>
          <w:lang w:val="en-CA" w:eastAsia="en-DE"/>
        </w:rPr>
      </w:pPr>
      <w:hyperlink r:id="rId218" w:history="1">
        <w:r w:rsidR="002E5152" w:rsidRPr="00172D2C">
          <w:rPr>
            <w:color w:val="0000FF"/>
            <w:szCs w:val="24"/>
            <w:u w:val="single"/>
            <w:lang w:val="en-CA" w:eastAsia="en-DE"/>
          </w:rPr>
          <w:t>JVET-Y0084</w:t>
        </w:r>
      </w:hyperlink>
      <w:r w:rsidR="002E5152" w:rsidRPr="00172D2C">
        <w:rPr>
          <w:szCs w:val="24"/>
          <w:lang w:val="en-CA" w:eastAsia="en-DE"/>
        </w:rPr>
        <w:t xml:space="preserve"> EE1-1.3: A Deep In-Loop Filter [X. Zhang, D. Jiang, J. Lin, C. Fang, S. Peng (Dahua)]</w:t>
      </w:r>
    </w:p>
    <w:p w14:paraId="71243FEB" w14:textId="1ABE7B7B" w:rsidR="000D6C18" w:rsidRDefault="000D6C18" w:rsidP="000D6C18">
      <w:pPr>
        <w:rPr>
          <w:lang w:val="en-CA" w:eastAsia="en-DE"/>
        </w:rPr>
      </w:pPr>
    </w:p>
    <w:p w14:paraId="7B305387" w14:textId="77777777" w:rsidR="004E596A" w:rsidRPr="00A97AD1" w:rsidRDefault="009F40D4" w:rsidP="00732E1A">
      <w:pPr>
        <w:pStyle w:val="berschrift9"/>
        <w:rPr>
          <w:szCs w:val="24"/>
          <w:lang w:val="en-CA" w:eastAsia="en-DE"/>
        </w:rPr>
      </w:pPr>
      <w:hyperlink r:id="rId219" w:history="1">
        <w:r w:rsidR="004E596A" w:rsidRPr="00A97AD1">
          <w:rPr>
            <w:color w:val="0000FF"/>
            <w:szCs w:val="24"/>
            <w:u w:val="single"/>
            <w:lang w:val="en-CA" w:eastAsia="en-DE"/>
          </w:rPr>
          <w:t>JVET-Y0224</w:t>
        </w:r>
      </w:hyperlink>
      <w:r w:rsidR="004E596A" w:rsidRPr="00A97AD1">
        <w:rPr>
          <w:szCs w:val="24"/>
          <w:lang w:val="en-CA" w:eastAsia="en-DE"/>
        </w:rPr>
        <w:t xml:space="preserve"> Cross-check of JVET-Y0084 (EE1-1.3: A Deep In-Loop Filter) [K. Takada (Sharp)] [late] [miss]</w:t>
      </w:r>
    </w:p>
    <w:p w14:paraId="1893DA74" w14:textId="77777777" w:rsidR="004E596A" w:rsidRPr="00172D2C" w:rsidRDefault="004E596A" w:rsidP="000D6C18">
      <w:pPr>
        <w:rPr>
          <w:lang w:val="en-CA" w:eastAsia="en-DE"/>
        </w:rPr>
      </w:pPr>
    </w:p>
    <w:p w14:paraId="75CB5B9E" w14:textId="77777777" w:rsidR="002E5152" w:rsidRPr="00172D2C" w:rsidRDefault="009F40D4" w:rsidP="000D6C18">
      <w:pPr>
        <w:pStyle w:val="berschrift9"/>
        <w:rPr>
          <w:szCs w:val="24"/>
          <w:lang w:val="en-CA" w:eastAsia="en-DE"/>
        </w:rPr>
      </w:pPr>
      <w:hyperlink r:id="rId220" w:history="1">
        <w:r w:rsidR="002E5152" w:rsidRPr="00172D2C">
          <w:rPr>
            <w:color w:val="0000FF"/>
            <w:szCs w:val="24"/>
            <w:u w:val="single"/>
            <w:lang w:val="en-CA" w:eastAsia="en-DE"/>
          </w:rPr>
          <w:t>JVET-Y0143</w:t>
        </w:r>
      </w:hyperlink>
      <w:r w:rsidR="002E5152" w:rsidRPr="00172D2C">
        <w:rPr>
          <w:szCs w:val="24"/>
          <w:lang w:val="en-CA" w:eastAsia="en-DE"/>
        </w:rPr>
        <w:t xml:space="preserve"> EE1-1.2: Test on Deep In-Loop Filter with Adaptive Parameter Selection and Residual Scaling [Y. Li, K. Zhang, L. Zhang (Bytedance), H. Wang, K. Reuzé, A.M. Kotra, M. Karczewicz (Qualcomm)]</w:t>
      </w:r>
    </w:p>
    <w:p w14:paraId="4BA10CB1" w14:textId="68C34983" w:rsidR="00426443" w:rsidRDefault="00426443" w:rsidP="00426443">
      <w:pPr>
        <w:rPr>
          <w:lang w:val="en-CA"/>
        </w:rPr>
      </w:pPr>
    </w:p>
    <w:p w14:paraId="3247C0D7" w14:textId="77777777" w:rsidR="00556716" w:rsidRPr="00CA6440" w:rsidRDefault="009F40D4" w:rsidP="00F14597">
      <w:pPr>
        <w:pStyle w:val="berschrift9"/>
        <w:rPr>
          <w:szCs w:val="24"/>
          <w:lang w:val="en-CA" w:eastAsia="en-DE"/>
        </w:rPr>
      </w:pPr>
      <w:hyperlink r:id="rId221" w:history="1">
        <w:r w:rsidR="00556716" w:rsidRPr="00CA6440">
          <w:rPr>
            <w:color w:val="0000FF"/>
            <w:szCs w:val="24"/>
            <w:u w:val="single"/>
            <w:lang w:val="en-CA" w:eastAsia="en-DE"/>
          </w:rPr>
          <w:t>JVET-Y0173</w:t>
        </w:r>
      </w:hyperlink>
      <w:r w:rsidR="00556716" w:rsidRPr="00CA6440">
        <w:rPr>
          <w:szCs w:val="24"/>
          <w:lang w:val="en-CA" w:eastAsia="en-DE"/>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9F40D4" w:rsidP="00F14597">
      <w:pPr>
        <w:pStyle w:val="berschrift9"/>
        <w:rPr>
          <w:szCs w:val="24"/>
          <w:lang w:val="en-CA" w:eastAsia="en-DE"/>
        </w:rPr>
      </w:pPr>
      <w:hyperlink r:id="rId222" w:history="1">
        <w:r w:rsidR="00386161" w:rsidRPr="007215A3">
          <w:rPr>
            <w:color w:val="0000FF"/>
            <w:szCs w:val="24"/>
            <w:u w:val="single"/>
            <w:lang w:val="en-CA" w:eastAsia="en-DE"/>
          </w:rPr>
          <w:t>JVET-Y0186</w:t>
        </w:r>
      </w:hyperlink>
      <w:r w:rsidR="00386161" w:rsidRPr="007215A3">
        <w:rPr>
          <w:szCs w:val="24"/>
          <w:lang w:val="en-CA" w:eastAsia="en-DE"/>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9F40D4" w:rsidP="00CC2D42">
      <w:pPr>
        <w:pStyle w:val="berschrift9"/>
        <w:rPr>
          <w:szCs w:val="24"/>
          <w:lang w:val="en-CA" w:eastAsia="en-DE"/>
        </w:rPr>
      </w:pPr>
      <w:hyperlink r:id="rId223" w:history="1">
        <w:r w:rsidR="00CC2D42" w:rsidRPr="00172D2C">
          <w:rPr>
            <w:color w:val="0000FF"/>
            <w:szCs w:val="24"/>
            <w:u w:val="single"/>
            <w:lang w:val="en-CA" w:eastAsia="en-DE"/>
          </w:rPr>
          <w:t>JVET-Y0166</w:t>
        </w:r>
      </w:hyperlink>
      <w:r w:rsidR="00CC2D42" w:rsidRPr="00172D2C">
        <w:rPr>
          <w:szCs w:val="24"/>
          <w:lang w:val="en-CA" w:eastAsia="en-DE"/>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339"/>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9F40D4" w:rsidP="000D6C18">
      <w:pPr>
        <w:pStyle w:val="berschrift9"/>
        <w:rPr>
          <w:szCs w:val="24"/>
          <w:lang w:val="en-CA" w:eastAsia="en-DE"/>
        </w:rPr>
      </w:pPr>
      <w:hyperlink r:id="rId224" w:history="1">
        <w:r w:rsidR="002E5152" w:rsidRPr="00172D2C">
          <w:rPr>
            <w:color w:val="0000FF"/>
            <w:szCs w:val="24"/>
            <w:u w:val="single"/>
            <w:lang w:val="en-CA" w:eastAsia="en-DE"/>
          </w:rPr>
          <w:t>JVET-Y0068</w:t>
        </w:r>
      </w:hyperlink>
      <w:r w:rsidR="002E5152" w:rsidRPr="00172D2C">
        <w:rPr>
          <w:szCs w:val="24"/>
          <w:lang w:val="en-CA" w:eastAsia="en-DE"/>
        </w:rPr>
        <w:t xml:space="preserve"> EE1-2.1-related: RPR encoder with multiple scale factors [J. Nam, S. Yoo, J. Lim, S. Kim (LGE)]</w:t>
      </w:r>
    </w:p>
    <w:p w14:paraId="1F4E7286" w14:textId="77777777" w:rsidR="007225D0" w:rsidRPr="007225D0" w:rsidRDefault="007225D0" w:rsidP="007225D0">
      <w:pPr>
        <w:rPr>
          <w:lang w:val="en-CA" w:eastAsia="en-DE"/>
        </w:rPr>
      </w:pPr>
      <w:r w:rsidRPr="007225D0">
        <w:rPr>
          <w:lang w:val="en-CA" w:eastAsia="en-DE"/>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eastAsia="en-DE"/>
        </w:rPr>
      </w:pPr>
      <w:r w:rsidRPr="007225D0">
        <w:rPr>
          <w:lang w:val="en-CA" w:eastAsia="en-DE"/>
        </w:rPr>
        <w:t>For the range of QP 22 to 42 case,</w:t>
      </w:r>
    </w:p>
    <w:p w14:paraId="609DD801" w14:textId="77777777" w:rsidR="007225D0" w:rsidRPr="007225D0" w:rsidRDefault="007225D0" w:rsidP="00551ED8">
      <w:pPr>
        <w:numPr>
          <w:ilvl w:val="1"/>
          <w:numId w:val="79"/>
        </w:numPr>
        <w:rPr>
          <w:lang w:val="en-CA" w:eastAsia="en-DE"/>
        </w:rPr>
      </w:pPr>
      <w:r w:rsidRPr="007225D0">
        <w:rPr>
          <w:lang w:val="en-CA" w:eastAsia="en-DE"/>
        </w:rPr>
        <w:t>AI: -0.57% / 3.14% / 2.73% / 98% / 83% for Y/U/V/Enc. Time/Dec. Time</w:t>
      </w:r>
    </w:p>
    <w:p w14:paraId="22747E6C" w14:textId="77777777" w:rsidR="007225D0" w:rsidRPr="007225D0" w:rsidRDefault="007225D0" w:rsidP="00551ED8">
      <w:pPr>
        <w:numPr>
          <w:ilvl w:val="1"/>
          <w:numId w:val="79"/>
        </w:numPr>
        <w:rPr>
          <w:lang w:val="en-CA" w:eastAsia="en-DE"/>
        </w:rPr>
      </w:pPr>
      <w:r w:rsidRPr="007225D0">
        <w:rPr>
          <w:lang w:val="en-CA" w:eastAsia="en-DE"/>
        </w:rPr>
        <w:t>RA: -0.98% / 2.62% / 2.50% / 92% / 80% for Y/U/V/Enc. Time/Dec. Time</w:t>
      </w:r>
    </w:p>
    <w:p w14:paraId="6A22C9D3" w14:textId="77777777" w:rsidR="007225D0" w:rsidRPr="007225D0" w:rsidRDefault="007225D0" w:rsidP="00551ED8">
      <w:pPr>
        <w:numPr>
          <w:ilvl w:val="0"/>
          <w:numId w:val="79"/>
        </w:numPr>
        <w:rPr>
          <w:lang w:val="en-CA" w:eastAsia="en-DE"/>
        </w:rPr>
      </w:pPr>
      <w:r w:rsidRPr="007225D0">
        <w:rPr>
          <w:lang w:val="en-CA" w:eastAsia="en-DE"/>
        </w:rPr>
        <w:t>For the range of QP 27 to 47 case,</w:t>
      </w:r>
    </w:p>
    <w:p w14:paraId="53A5A6A0" w14:textId="77777777" w:rsidR="007225D0" w:rsidRPr="007225D0" w:rsidRDefault="007225D0" w:rsidP="00551ED8">
      <w:pPr>
        <w:numPr>
          <w:ilvl w:val="1"/>
          <w:numId w:val="79"/>
        </w:numPr>
        <w:rPr>
          <w:lang w:val="en-CA" w:eastAsia="en-DE"/>
        </w:rPr>
      </w:pPr>
      <w:r w:rsidRPr="007225D0">
        <w:rPr>
          <w:lang w:val="en-CA" w:eastAsia="en-DE"/>
        </w:rPr>
        <w:t>AI: -1.67% / 6.18% / 4.87% / 102% / 73% for Y/U/V/Enc. Time/Dec. Time</w:t>
      </w:r>
    </w:p>
    <w:p w14:paraId="14F63573" w14:textId="77777777" w:rsidR="007225D0" w:rsidRPr="007225D0" w:rsidRDefault="007225D0" w:rsidP="00551ED8">
      <w:pPr>
        <w:numPr>
          <w:ilvl w:val="1"/>
          <w:numId w:val="79"/>
        </w:numPr>
        <w:rPr>
          <w:lang w:val="en-CA" w:eastAsia="en-DE"/>
        </w:rPr>
      </w:pPr>
      <w:r w:rsidRPr="007225D0">
        <w:rPr>
          <w:lang w:val="en-CA" w:eastAsia="en-DE"/>
        </w:rPr>
        <w:t>RA: -2.42% / 5.82% / 5.03% / 89% / 71% for Y/U/V/Enc. Time/Dec. Time</w:t>
      </w:r>
    </w:p>
    <w:p w14:paraId="66C7565C" w14:textId="090543C6" w:rsidR="000D6C18" w:rsidRDefault="007225D0" w:rsidP="000D6C18">
      <w:pPr>
        <w:rPr>
          <w:lang w:val="en-CA" w:eastAsia="en-DE"/>
        </w:rPr>
      </w:pPr>
      <w:r>
        <w:rPr>
          <w:lang w:val="en-CA" w:eastAsia="en-DE"/>
        </w:rPr>
        <w:t>Performance worse than EE1-2.1, but encoder is less complex (avoids multi-pass coding)</w:t>
      </w:r>
    </w:p>
    <w:p w14:paraId="2A05BF96" w14:textId="34007837" w:rsidR="001C2D24" w:rsidRDefault="001C2D24" w:rsidP="000D6C18">
      <w:pPr>
        <w:rPr>
          <w:lang w:val="en-CA" w:eastAsia="en-DE"/>
        </w:rPr>
      </w:pPr>
      <w:r>
        <w:rPr>
          <w:lang w:val="en-CA" w:eastAsia="en-DE"/>
        </w:rPr>
        <w:t>How often is x1.5 selected? Mostly around QP32.</w:t>
      </w:r>
    </w:p>
    <w:p w14:paraId="1110B36B" w14:textId="266A2B96" w:rsidR="001C2D24" w:rsidRDefault="001C2D24" w:rsidP="000D6C18">
      <w:pPr>
        <w:rPr>
          <w:lang w:val="en-CA" w:eastAsia="en-DE"/>
        </w:rPr>
      </w:pPr>
      <w:r>
        <w:rPr>
          <w:lang w:val="en-CA" w:eastAsia="en-DE"/>
        </w:rPr>
        <w:t>PSNR curves are not crossing (not becoming worse than full res anchor)</w:t>
      </w:r>
    </w:p>
    <w:p w14:paraId="5216D80E" w14:textId="47006FDA" w:rsidR="001C2D24" w:rsidRDefault="001C2D24" w:rsidP="000D6C18">
      <w:pPr>
        <w:rPr>
          <w:lang w:val="en-CA" w:eastAsia="en-DE"/>
        </w:rPr>
      </w:pPr>
      <w:r>
        <w:rPr>
          <w:lang w:val="en-CA" w:eastAsia="en-DE"/>
        </w:rPr>
        <w:t>Similar approach could be used with any SR method</w:t>
      </w:r>
    </w:p>
    <w:p w14:paraId="76CFE0DF" w14:textId="3960E562" w:rsidR="001C2D24" w:rsidRDefault="001C2D24" w:rsidP="000D6C18">
      <w:pPr>
        <w:rPr>
          <w:lang w:val="en-CA" w:eastAsia="en-DE"/>
        </w:rPr>
      </w:pPr>
      <w:r>
        <w:rPr>
          <w:lang w:val="en-CA" w:eastAsia="en-DE"/>
        </w:rPr>
        <w:t>It is recommended to use this method as a new reference for EE on superresolution, as it allows to compare NN based SR versus RPR with similar degree of encoder optimization.</w:t>
      </w:r>
    </w:p>
    <w:p w14:paraId="554CBE43" w14:textId="01582B5D" w:rsidR="001C2D24" w:rsidRDefault="001C2D24" w:rsidP="000D6C18">
      <w:pPr>
        <w:rPr>
          <w:lang w:val="en-CA" w:eastAsia="en-DE"/>
        </w:rPr>
      </w:pPr>
      <w:r w:rsidRPr="00551ED8">
        <w:rPr>
          <w:highlight w:val="yellow"/>
          <w:lang w:val="en-CA" w:eastAsia="en-DE"/>
        </w:rPr>
        <w:t>Include in EE</w:t>
      </w:r>
    </w:p>
    <w:p w14:paraId="5872CBC7" w14:textId="44E9A57D" w:rsidR="001C2D24" w:rsidRDefault="001C2D24" w:rsidP="000D6C18">
      <w:pPr>
        <w:rPr>
          <w:lang w:val="en-CA" w:eastAsia="en-DE"/>
        </w:rPr>
      </w:pPr>
      <w:r>
        <w:rPr>
          <w:lang w:val="en-CA" w:eastAsia="en-DE"/>
        </w:rPr>
        <w:t>It is mentioned that this could also be used with ECM.</w:t>
      </w:r>
    </w:p>
    <w:p w14:paraId="527E8D37" w14:textId="5974DCDF" w:rsidR="001C2D24" w:rsidRDefault="001C2D24" w:rsidP="000D6C18">
      <w:pPr>
        <w:rPr>
          <w:lang w:val="en-CA" w:eastAsia="en-DE"/>
        </w:rPr>
      </w:pPr>
    </w:p>
    <w:p w14:paraId="00A2A879" w14:textId="77777777" w:rsidR="00EE7A6B" w:rsidRPr="004C75D9" w:rsidRDefault="009F40D4" w:rsidP="00551ED8">
      <w:pPr>
        <w:pStyle w:val="berschrift9"/>
        <w:rPr>
          <w:szCs w:val="24"/>
          <w:lang w:val="en-CA" w:eastAsia="en-DE"/>
        </w:rPr>
      </w:pPr>
      <w:hyperlink r:id="rId225" w:history="1">
        <w:r w:rsidR="00EE7A6B" w:rsidRPr="004C75D9">
          <w:rPr>
            <w:color w:val="0000FF"/>
            <w:szCs w:val="24"/>
            <w:u w:val="single"/>
            <w:lang w:val="en-CA" w:eastAsia="en-DE"/>
          </w:rPr>
          <w:t>JVET-Y0228</w:t>
        </w:r>
      </w:hyperlink>
      <w:r w:rsidR="00EE7A6B" w:rsidRPr="004C75D9">
        <w:rPr>
          <w:szCs w:val="24"/>
          <w:lang w:val="en-CA" w:eastAsia="en-DE"/>
        </w:rPr>
        <w:t xml:space="preserve"> Cross-check of JVET-Y0068: EE1-2.1-related: RPR encoder with multiple scale factors [Kenneth Andersson (Ericsson)] [late]</w:t>
      </w:r>
    </w:p>
    <w:p w14:paraId="734A3365" w14:textId="77777777" w:rsidR="00EE7A6B" w:rsidRPr="00172D2C" w:rsidRDefault="00EE7A6B" w:rsidP="000D6C18">
      <w:pPr>
        <w:rPr>
          <w:lang w:val="en-CA" w:eastAsia="en-DE"/>
        </w:rPr>
      </w:pPr>
    </w:p>
    <w:p w14:paraId="042D41D1" w14:textId="21EFDE90" w:rsidR="002E5152" w:rsidRPr="00172D2C" w:rsidRDefault="009F40D4" w:rsidP="000D6C18">
      <w:pPr>
        <w:pStyle w:val="berschrift9"/>
        <w:rPr>
          <w:szCs w:val="24"/>
          <w:lang w:val="en-CA" w:eastAsia="en-DE"/>
        </w:rPr>
      </w:pPr>
      <w:hyperlink r:id="rId226" w:history="1">
        <w:r w:rsidR="002E5152" w:rsidRPr="00172D2C">
          <w:rPr>
            <w:color w:val="0000FF"/>
            <w:szCs w:val="24"/>
            <w:u w:val="single"/>
            <w:lang w:val="en-CA" w:eastAsia="en-DE"/>
          </w:rPr>
          <w:t>JVET-Y0079</w:t>
        </w:r>
      </w:hyperlink>
      <w:r w:rsidR="002E5152" w:rsidRPr="00172D2C">
        <w:rPr>
          <w:szCs w:val="24"/>
          <w:lang w:val="en-CA" w:eastAsia="en-DE"/>
        </w:rPr>
        <w:t xml:space="preserve"> EE1-1.1-related: the result of neural network based in-loop filter on ECM [L. Wang, X. Xu, S. Liu (Tencent)]</w:t>
      </w:r>
    </w:p>
    <w:p w14:paraId="07069477" w14:textId="1C6D2563" w:rsidR="001C2D24" w:rsidRPr="001C2D24" w:rsidRDefault="001C2D24" w:rsidP="001C2D24">
      <w:pPr>
        <w:rPr>
          <w:lang w:val="en-CA" w:eastAsia="en-DE"/>
        </w:rPr>
      </w:pPr>
      <w:r w:rsidRPr="001C2D24">
        <w:rPr>
          <w:lang w:val="en-CA" w:eastAsia="en-DE"/>
        </w:rPr>
        <w:t xml:space="preserve">This contribution reports the result of JVET-Y0078 on ECM. The proposed filter in EE1-1.1.1 is integrated on ECM-3.0, and the corresponding 2 models are both used directly without any other retaining processes or refinements. </w:t>
      </w:r>
      <w:bookmarkStart w:id="340" w:name="OLE_LINK2"/>
      <w:r w:rsidRPr="001C2D24">
        <w:rPr>
          <w:lang w:val="en-CA" w:eastAsia="en-DE"/>
        </w:rPr>
        <w:t xml:space="preserve">Compared with ECM-3.0, </w:t>
      </w:r>
      <w:bookmarkEnd w:id="340"/>
      <w:r w:rsidRPr="001C2D24">
        <w:rPr>
          <w:lang w:eastAsia="en-DE"/>
        </w:rPr>
        <w:t>{5.32%, 13.97%, 14.62%}, {4.48%, 13.03%, 13.73%} and {4.54%, 13.07%, 12.87%}</w:t>
      </w:r>
      <w:r w:rsidRPr="001C2D24">
        <w:rPr>
          <w:lang w:val="en-CA" w:eastAsia="en-DE"/>
        </w:rPr>
        <w:t xml:space="preserve"> BD-rate savings are reported with RA, LB and AI configurations, respectively. Compared with EE1 anchor, ECM3.0 with the proposed method can achieve {19.64%, 29.89%, 31.22%}, {11.14%, 24.34%, 24.98%}</w:t>
      </w:r>
      <w:r w:rsidRPr="001C2D24">
        <w:rPr>
          <w:lang w:eastAsia="en-DE"/>
        </w:rPr>
        <w:t xml:space="preserve"> BD-rate savings with RA and AI configurations, respectively.</w:t>
      </w:r>
    </w:p>
    <w:p w14:paraId="0A3A119C" w14:textId="7467D1C6" w:rsidR="000D6C18" w:rsidRDefault="00FF6A59" w:rsidP="000D6C18">
      <w:pPr>
        <w:rPr>
          <w:lang w:val="en-CA" w:eastAsia="en-DE"/>
        </w:rPr>
      </w:pPr>
      <w:r>
        <w:rPr>
          <w:lang w:val="en-CA" w:eastAsia="en-DE"/>
        </w:rPr>
        <w:t>5 QPs are used as in EE1. Would be interesting to see results with 4 QPs as in EE2.</w:t>
      </w:r>
    </w:p>
    <w:p w14:paraId="4DE79B4E" w14:textId="1C86733F" w:rsidR="00233AA4" w:rsidRDefault="00233AA4" w:rsidP="000D6C18">
      <w:pPr>
        <w:rPr>
          <w:lang w:val="en-CA" w:eastAsia="en-DE"/>
        </w:rPr>
      </w:pPr>
      <w:r>
        <w:rPr>
          <w:lang w:val="en-CA" w:eastAsia="en-DE"/>
        </w:rPr>
        <w:t>Filter is added as another stage before deblocking. Deblocking</w:t>
      </w:r>
      <w:r w:rsidR="00D07FF2">
        <w:rPr>
          <w:lang w:val="en-CA" w:eastAsia="en-DE"/>
        </w:rPr>
        <w:t>/SAO</w:t>
      </w:r>
      <w:r>
        <w:rPr>
          <w:lang w:val="en-CA" w:eastAsia="en-DE"/>
        </w:rPr>
        <w:t xml:space="preserve"> </w:t>
      </w:r>
      <w:r w:rsidR="00D07FF2">
        <w:rPr>
          <w:lang w:val="en-CA" w:eastAsia="en-DE"/>
        </w:rPr>
        <w:t>are</w:t>
      </w:r>
      <w:r>
        <w:rPr>
          <w:lang w:val="en-CA" w:eastAsia="en-DE"/>
        </w:rPr>
        <w:t xml:space="preserve"> still active in ECM</w:t>
      </w:r>
      <w:r w:rsidR="00D07FF2">
        <w:rPr>
          <w:lang w:val="en-CA" w:eastAsia="en-DE"/>
        </w:rPr>
        <w:t xml:space="preserve"> (this is different from the EE).</w:t>
      </w:r>
    </w:p>
    <w:p w14:paraId="00D67685" w14:textId="4912367B" w:rsidR="00FF6A59" w:rsidRDefault="00FF6A59" w:rsidP="000D6C18">
      <w:pPr>
        <w:rPr>
          <w:lang w:val="en-CA" w:eastAsia="en-DE"/>
        </w:rPr>
      </w:pPr>
      <w:r>
        <w:rPr>
          <w:lang w:val="en-CA" w:eastAsia="en-DE"/>
        </w:rPr>
        <w:t>Model is the same as EE1-1.1.1, not re-trained</w:t>
      </w:r>
    </w:p>
    <w:p w14:paraId="5934AF31" w14:textId="77777777" w:rsidR="00FF6A59" w:rsidRPr="00172D2C" w:rsidRDefault="00FF6A59" w:rsidP="000D6C18">
      <w:pPr>
        <w:rPr>
          <w:lang w:val="en-CA" w:eastAsia="en-DE"/>
        </w:rPr>
      </w:pPr>
    </w:p>
    <w:p w14:paraId="57429AE8" w14:textId="4B25B912" w:rsidR="002E5152" w:rsidRPr="00172D2C" w:rsidRDefault="009F40D4" w:rsidP="000D6C18">
      <w:pPr>
        <w:pStyle w:val="berschrift9"/>
        <w:rPr>
          <w:szCs w:val="24"/>
          <w:lang w:val="en-CA" w:eastAsia="en-DE"/>
        </w:rPr>
      </w:pPr>
      <w:hyperlink r:id="rId227" w:history="1">
        <w:r w:rsidR="002E5152" w:rsidRPr="00172D2C">
          <w:rPr>
            <w:color w:val="0000FF"/>
            <w:szCs w:val="24"/>
            <w:u w:val="single"/>
            <w:lang w:val="en-CA" w:eastAsia="en-DE"/>
          </w:rPr>
          <w:t>JVET-Y0080</w:t>
        </w:r>
      </w:hyperlink>
      <w:r w:rsidR="002E5152" w:rsidRPr="00172D2C">
        <w:rPr>
          <w:szCs w:val="24"/>
          <w:lang w:val="en-CA" w:eastAsia="en-DE"/>
        </w:rPr>
        <w:t xml:space="preserve"> EE1-1.1-related: alternative filter designs [L. Wang, X. Xu, S. Liu (Tencent)]</w:t>
      </w:r>
    </w:p>
    <w:p w14:paraId="0EC57835" w14:textId="77777777" w:rsidR="00233AA4" w:rsidRPr="00233AA4" w:rsidRDefault="00233AA4" w:rsidP="00233AA4">
      <w:pPr>
        <w:rPr>
          <w:lang w:val="en-CA" w:eastAsia="en-DE"/>
        </w:rPr>
      </w:pPr>
      <w:r w:rsidRPr="00233AA4">
        <w:rPr>
          <w:lang w:val="en-CA" w:eastAsia="en-DE"/>
        </w:rPr>
        <w:t xml:space="preserve">In this contribution, two neural network based in-loop filters are proposed as the alternative filter designs for EE1-1.1. </w:t>
      </w:r>
      <w:bookmarkStart w:id="341" w:name="OLE_LINK4"/>
      <w:r w:rsidRPr="00233AA4">
        <w:rPr>
          <w:lang w:val="en-CA" w:eastAsia="en-DE"/>
        </w:rPr>
        <w:t>Multiple models and single model are trained for the proposed filter 1 and filter 2, respectively.</w:t>
      </w:r>
      <w:bookmarkEnd w:id="341"/>
      <w:r w:rsidRPr="00233AA4">
        <w:rPr>
          <w:lang w:val="en-CA" w:eastAsia="en-DE"/>
        </w:rPr>
        <w:t xml:space="preserve"> In addition to the reconstruction image, other side information is fed into the network, such as prediction image, partition image. </w:t>
      </w:r>
      <w:r w:rsidRPr="00233AA4">
        <w:rPr>
          <w:lang w:eastAsia="en-DE"/>
        </w:rPr>
        <w:t xml:space="preserve">In this </w:t>
      </w:r>
      <w:r w:rsidRPr="00233AA4">
        <w:rPr>
          <w:lang w:val="en-CA" w:eastAsia="en-DE"/>
        </w:rPr>
        <w:t xml:space="preserve">contribution, these two filters are both evaluated on EE1 anchor. The proposed filter 1 can reportedly achieve {10.63%, 26.10%, 25.78%}, {9.43%, 21.97%, 20.54%} and {7.53%, 20.45%, 20.14%} BD-rate savings with RA, LB and AI configurations, respectively. The proposed filter 2 can reportedly achieve </w:t>
      </w:r>
      <w:r w:rsidRPr="00233AA4">
        <w:rPr>
          <w:lang w:eastAsia="en-DE"/>
        </w:rPr>
        <w:t>{8.16%, 19</w:t>
      </w:r>
      <w:r w:rsidRPr="00233AA4">
        <w:rPr>
          <w:lang w:val="en-CA" w:eastAsia="en-DE"/>
        </w:rPr>
        <w:t>.21%, 20.47%}, {</w:t>
      </w:r>
      <w:proofErr w:type="gramStart"/>
      <w:r w:rsidRPr="00233AA4">
        <w:rPr>
          <w:lang w:eastAsia="en-DE"/>
        </w:rPr>
        <w:t>x.xx</w:t>
      </w:r>
      <w:proofErr w:type="gramEnd"/>
      <w:r w:rsidRPr="00233AA4">
        <w:rPr>
          <w:lang w:eastAsia="en-DE"/>
        </w:rPr>
        <w:t>%, x</w:t>
      </w:r>
      <w:r w:rsidRPr="00233AA4">
        <w:rPr>
          <w:lang w:val="en-CA" w:eastAsia="en-DE"/>
        </w:rPr>
        <w:t>.xx%, x.xx%} and {</w:t>
      </w:r>
      <w:r w:rsidRPr="00233AA4">
        <w:rPr>
          <w:lang w:eastAsia="en-DE"/>
        </w:rPr>
        <w:t>6.51%, 15</w:t>
      </w:r>
      <w:r w:rsidRPr="00233AA4">
        <w:rPr>
          <w:lang w:val="en-CA" w:eastAsia="en-DE"/>
        </w:rPr>
        <w:t>.47%, 16.94%} BD-rate savings with RA, LB and AI configurations, respectively.</w:t>
      </w:r>
    </w:p>
    <w:p w14:paraId="0139D011" w14:textId="42E9CE1F" w:rsidR="000D6C18" w:rsidRDefault="00D07FF2" w:rsidP="000D6C18">
      <w:pPr>
        <w:rPr>
          <w:lang w:val="en-CA" w:eastAsia="en-DE"/>
        </w:rPr>
      </w:pPr>
      <w:r>
        <w:rPr>
          <w:lang w:val="en-CA" w:eastAsia="en-DE"/>
        </w:rPr>
        <w:t>Deblock/SAO are replaced for I slices, and for B slices switching is performed at CTU level.</w:t>
      </w:r>
    </w:p>
    <w:p w14:paraId="1E95564D" w14:textId="53F0C493" w:rsidR="00D07FF2" w:rsidRDefault="00D07FF2" w:rsidP="000D6C18">
      <w:pPr>
        <w:rPr>
          <w:lang w:val="en-CA" w:eastAsia="en-DE"/>
        </w:rPr>
      </w:pPr>
      <w:r>
        <w:rPr>
          <w:lang w:val="en-CA" w:eastAsia="en-DE"/>
        </w:rPr>
        <w:t>What is the benefit of applying ALF after the filter?</w:t>
      </w:r>
      <w:r w:rsidR="00925EDC">
        <w:rPr>
          <w:lang w:val="en-CA" w:eastAsia="en-DE"/>
        </w:rPr>
        <w:t xml:space="preserve"> It is mainly improving chroma performance.</w:t>
      </w:r>
    </w:p>
    <w:p w14:paraId="56B2305D" w14:textId="3C1C6A9A" w:rsidR="00925EDC" w:rsidRDefault="00925EDC" w:rsidP="000D6C18">
      <w:pPr>
        <w:rPr>
          <w:lang w:val="en-CA" w:eastAsia="en-DE"/>
        </w:rPr>
      </w:pPr>
      <w:r>
        <w:rPr>
          <w:lang w:val="en-CA" w:eastAsia="en-DE"/>
        </w:rPr>
        <w:t>Performance is much better than for original proposal X0054. Mainly better training (including L2 loss function)</w:t>
      </w:r>
    </w:p>
    <w:p w14:paraId="29326166" w14:textId="09CB1A9D" w:rsidR="00925EDC" w:rsidRDefault="00925EDC" w:rsidP="000D6C18">
      <w:pPr>
        <w:rPr>
          <w:lang w:val="en-CA" w:eastAsia="en-DE"/>
        </w:rPr>
      </w:pPr>
      <w:r>
        <w:rPr>
          <w:lang w:val="en-CA" w:eastAsia="en-DE"/>
        </w:rPr>
        <w:t>In filter 1, model is selected at CTU level is based on base QP, no input of QP into the network directly</w:t>
      </w:r>
    </w:p>
    <w:p w14:paraId="6C5FDC31" w14:textId="1A808A64" w:rsidR="00925EDC" w:rsidRDefault="00925EDC" w:rsidP="000D6C18">
      <w:pPr>
        <w:rPr>
          <w:lang w:val="en-CA" w:eastAsia="en-DE"/>
        </w:rPr>
      </w:pPr>
      <w:r>
        <w:rPr>
          <w:lang w:val="en-CA" w:eastAsia="en-DE"/>
        </w:rPr>
        <w:t>For filter 2, scaling factor (3 parameters) is signalled at slice level</w:t>
      </w:r>
    </w:p>
    <w:p w14:paraId="5049CE35" w14:textId="5DD22A29" w:rsidR="00925EDC" w:rsidRDefault="00362173" w:rsidP="000D6C18">
      <w:pPr>
        <w:rPr>
          <w:lang w:val="en-CA" w:eastAsia="en-DE"/>
        </w:rPr>
      </w:pPr>
      <w:r>
        <w:rPr>
          <w:lang w:val="en-CA" w:eastAsia="en-DE"/>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eastAsia="en-DE"/>
        </w:rPr>
      </w:pPr>
      <w:r w:rsidRPr="00551ED8">
        <w:rPr>
          <w:highlight w:val="yellow"/>
          <w:lang w:val="en-CA" w:eastAsia="en-DE"/>
        </w:rPr>
        <w:t xml:space="preserve">Investigate filter </w:t>
      </w:r>
      <w:r w:rsidR="00362173">
        <w:rPr>
          <w:highlight w:val="yellow"/>
          <w:lang w:val="en-CA" w:eastAsia="en-DE"/>
        </w:rPr>
        <w:t>2</w:t>
      </w:r>
      <w:r w:rsidRPr="00551ED8">
        <w:rPr>
          <w:highlight w:val="yellow"/>
          <w:lang w:val="en-CA" w:eastAsia="en-DE"/>
        </w:rPr>
        <w:t xml:space="preserve"> in EE</w:t>
      </w:r>
    </w:p>
    <w:p w14:paraId="54285572" w14:textId="62E7D5D2" w:rsidR="002E5152" w:rsidRPr="00172D2C" w:rsidRDefault="009F40D4" w:rsidP="000D6C18">
      <w:pPr>
        <w:pStyle w:val="berschrift9"/>
        <w:rPr>
          <w:szCs w:val="24"/>
          <w:lang w:val="en-CA" w:eastAsia="en-DE"/>
        </w:rPr>
      </w:pPr>
      <w:hyperlink r:id="rId228" w:history="1">
        <w:r w:rsidR="002E5152" w:rsidRPr="00172D2C">
          <w:rPr>
            <w:color w:val="0000FF"/>
            <w:szCs w:val="24"/>
            <w:u w:val="single"/>
            <w:lang w:val="en-CA" w:eastAsia="en-DE"/>
          </w:rPr>
          <w:t>JVET-Y0087</w:t>
        </w:r>
      </w:hyperlink>
      <w:r w:rsidR="002E5152" w:rsidRPr="00172D2C">
        <w:rPr>
          <w:szCs w:val="24"/>
          <w:lang w:val="en-CA" w:eastAsia="en-DE"/>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This contribution presents a convolutional neural network-based super-resolution used as upsampling filter for Y component. Before entering the network, the luma block is downsampled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lastRenderedPageBreak/>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2F3101" w:rsidP="002F3101">
      <w:pPr>
        <w:jc w:val="center"/>
      </w:pPr>
      <w:r>
        <w:object w:dxaOrig="8550" w:dyaOrig="2970" w14:anchorId="74FE7C24">
          <v:shape id="_x0000_i1029" type="#_x0000_t75" style="width:427.8pt;height:148.8pt" o:ole="">
            <v:imagedata r:id="rId229" o:title=""/>
          </v:shape>
          <o:OLEObject Type="Embed" ProgID="Visio.Drawing.15" ShapeID="_x0000_i1029" DrawAspect="Content" ObjectID="_1703720572" r:id="rId230"/>
        </w:object>
      </w:r>
    </w:p>
    <w:p w14:paraId="00E8AB95" w14:textId="77777777" w:rsidR="002F3101" w:rsidRPr="00B6759E" w:rsidRDefault="002F3101" w:rsidP="002F3101">
      <w:pPr>
        <w:pStyle w:val="FIG"/>
      </w:pPr>
      <w:bookmarkStart w:id="342" w:name="_Ref83577204"/>
      <w:r w:rsidRPr="00B6759E">
        <w:t xml:space="preserve">Architecture of the </w:t>
      </w:r>
      <w:r w:rsidRPr="00B6759E">
        <w:rPr>
          <w:lang w:val="en-CA"/>
        </w:rPr>
        <w:t>proposed CNN model</w:t>
      </w:r>
      <w:bookmarkEnd w:id="342"/>
    </w:p>
    <w:p w14:paraId="790B258D" w14:textId="77777777" w:rsidR="002F3101" w:rsidRPr="00B6759E" w:rsidRDefault="002F3101" w:rsidP="002F3101">
      <w:pPr>
        <w:jc w:val="center"/>
      </w:pPr>
      <w:r>
        <w:object w:dxaOrig="9226" w:dyaOrig="2716" w14:anchorId="61ED5D33">
          <v:shape id="_x0000_i1030" type="#_x0000_t75" style="width:461.4pt;height:135.6pt" o:ole="">
            <v:imagedata r:id="rId231" o:title=""/>
          </v:shape>
          <o:OLEObject Type="Embed" ProgID="Visio.Drawing.15" ShapeID="_x0000_i1030" DrawAspect="Content" ObjectID="_1703720573" r:id="rId232"/>
        </w:object>
      </w:r>
    </w:p>
    <w:p w14:paraId="3BAC9BCB" w14:textId="77777777" w:rsidR="002F3101" w:rsidRPr="00B6759E" w:rsidRDefault="002F3101" w:rsidP="002F3101">
      <w:pPr>
        <w:pStyle w:val="FIG"/>
      </w:pPr>
      <w:bookmarkStart w:id="343" w:name="_Ref83577454"/>
      <w:r w:rsidRPr="00B6759E">
        <w:t xml:space="preserve">Architecture of the </w:t>
      </w:r>
      <w:r w:rsidRPr="00B6759E">
        <w:rPr>
          <w:lang w:val="en-CA"/>
        </w:rPr>
        <w:t>designed ARB</w:t>
      </w:r>
      <w:bookmarkEnd w:id="343"/>
    </w:p>
    <w:p w14:paraId="270436A5" w14:textId="77777777" w:rsidR="002F3101" w:rsidRDefault="002F3101" w:rsidP="002F3101">
      <w:pPr>
        <w:pStyle w:val="FIG"/>
      </w:pPr>
      <w:bookmarkStart w:id="344" w:name="_Ref92273959"/>
      <w:r>
        <w:t xml:space="preserve">Results of the proposed method </w:t>
      </w:r>
      <w:r w:rsidRPr="00B6759E">
        <w:t xml:space="preserve">under </w:t>
      </w:r>
      <w:r>
        <w:t>AI</w:t>
      </w:r>
      <w:r w:rsidRPr="00B6759E">
        <w:t xml:space="preserve"> configuration</w:t>
      </w:r>
      <w:bookmarkEnd w:id="344"/>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EncT</w:t>
            </w:r>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DecT</w:t>
            </w:r>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CatRobot</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Textkrper"/>
        <w:rPr>
          <w:lang w:val="en-CA" w:eastAsia="zh-CN"/>
        </w:rPr>
      </w:pPr>
    </w:p>
    <w:p w14:paraId="19C587B9" w14:textId="77777777" w:rsidR="002F3101" w:rsidRDefault="002F3101" w:rsidP="002F3101">
      <w:pPr>
        <w:pStyle w:val="FIG"/>
      </w:pPr>
      <w:bookmarkStart w:id="345" w:name="_Ref92273969"/>
      <w:r>
        <w:t xml:space="preserve">Results of the proposed method </w:t>
      </w:r>
      <w:r w:rsidRPr="00B6759E">
        <w:t xml:space="preserve">under </w:t>
      </w:r>
      <w:r>
        <w:t>RA</w:t>
      </w:r>
      <w:r w:rsidRPr="00B6759E">
        <w:t xml:space="preserve"> configuration</w:t>
      </w:r>
      <w:bookmarkEnd w:id="345"/>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EncT</w:t>
            </w:r>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DecT</w:t>
            </w:r>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CatRobot</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eastAsia="en-DE"/>
        </w:rPr>
      </w:pPr>
      <w:r>
        <w:rPr>
          <w:lang w:val="en-CA" w:eastAsia="en-DE"/>
        </w:rPr>
        <w:t>Why is the performance so different in AI and RA?</w:t>
      </w:r>
    </w:p>
    <w:p w14:paraId="46C250CC" w14:textId="0C585FB1" w:rsidR="002F3101" w:rsidRDefault="002F3101" w:rsidP="000D6C18">
      <w:pPr>
        <w:rPr>
          <w:lang w:val="en-CA" w:eastAsia="en-DE"/>
        </w:rPr>
      </w:pPr>
      <w:r>
        <w:rPr>
          <w:lang w:val="en-CA" w:eastAsia="en-DE"/>
        </w:rPr>
        <w:t>2 Models for I slice and B slice</w:t>
      </w:r>
    </w:p>
    <w:p w14:paraId="355BC505" w14:textId="75433109" w:rsidR="002F3101" w:rsidRDefault="002F3101" w:rsidP="000D6C18">
      <w:pPr>
        <w:rPr>
          <w:lang w:val="en-CA" w:eastAsia="en-DE"/>
        </w:rPr>
      </w:pPr>
      <w:r>
        <w:rPr>
          <w:lang w:val="en-CA" w:eastAsia="en-DE"/>
        </w:rPr>
        <w:t>Adaptation would be beneficial</w:t>
      </w:r>
    </w:p>
    <w:p w14:paraId="3D62EAF6" w14:textId="0744E6DE" w:rsidR="002F3101" w:rsidRPr="00172D2C" w:rsidRDefault="002F3101" w:rsidP="000D6C18">
      <w:pPr>
        <w:rPr>
          <w:lang w:val="en-CA" w:eastAsia="en-DE"/>
        </w:rPr>
      </w:pPr>
      <w:r>
        <w:rPr>
          <w:lang w:val="en-CA" w:eastAsia="en-DE"/>
        </w:rPr>
        <w:t>Further study recommended.</w:t>
      </w:r>
    </w:p>
    <w:p w14:paraId="34B364BB" w14:textId="77777777" w:rsidR="002E5152" w:rsidRPr="00172D2C" w:rsidRDefault="009F40D4" w:rsidP="000D6C18">
      <w:pPr>
        <w:pStyle w:val="berschrift9"/>
        <w:rPr>
          <w:color w:val="0000FF"/>
          <w:szCs w:val="24"/>
          <w:u w:val="single"/>
          <w:lang w:val="en-CA" w:eastAsia="en-DE"/>
        </w:rPr>
      </w:pPr>
      <w:hyperlink r:id="rId233" w:history="1">
        <w:r w:rsidR="002E5152" w:rsidRPr="00172D2C">
          <w:rPr>
            <w:color w:val="0000FF"/>
            <w:szCs w:val="24"/>
            <w:u w:val="single"/>
            <w:lang w:val="en-CA" w:eastAsia="en-DE"/>
          </w:rPr>
          <w:t>JVET-Y0098</w:t>
        </w:r>
      </w:hyperlink>
      <w:r w:rsidR="002E5152" w:rsidRPr="00172D2C">
        <w:rPr>
          <w:szCs w:val="24"/>
          <w:lang w:val="en-CA" w:eastAsia="en-DE"/>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AI:   0.12% Y, -0.79% U, -1.05% V, EncTime: 105%, DecTime: 96%</w:t>
      </w:r>
    </w:p>
    <w:p w14:paraId="2AD8082F" w14:textId="77777777" w:rsidR="00362173" w:rsidRPr="00362173" w:rsidRDefault="00362173" w:rsidP="00362173">
      <w:pPr>
        <w:rPr>
          <w:lang w:val="en-CA"/>
        </w:rPr>
      </w:pPr>
      <w:r w:rsidRPr="00362173">
        <w:rPr>
          <w:lang w:val="en-CA"/>
        </w:rPr>
        <w:t>RA: -0.27% Y, -0.66% U, -0.31% V, EncTime: 76%, DecTime: 90%</w:t>
      </w:r>
    </w:p>
    <w:p w14:paraId="3CBEB563" w14:textId="77777777" w:rsidR="00362173" w:rsidRPr="00362173" w:rsidRDefault="00362173" w:rsidP="00362173">
      <w:pPr>
        <w:rPr>
          <w:lang w:val="en-CA"/>
        </w:rPr>
      </w:pPr>
      <w:r w:rsidRPr="00362173">
        <w:rPr>
          <w:lang w:val="en-CA"/>
        </w:rPr>
        <w:t>LDB: -0.69% Y, -2.13% U, -1.60% V, EncTime: 71% DecTime: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AI:   -7,27%Y, -19,80%U, -20,12%V, EncTime: 158%, DecTime: 16345%</w:t>
      </w:r>
    </w:p>
    <w:p w14:paraId="5D8675BE" w14:textId="77777777" w:rsidR="00362173" w:rsidRPr="00362173" w:rsidRDefault="00362173" w:rsidP="00362173">
      <w:pPr>
        <w:rPr>
          <w:lang w:val="en-CA"/>
        </w:rPr>
      </w:pPr>
      <w:r w:rsidRPr="00362173">
        <w:rPr>
          <w:lang w:val="en-CA"/>
        </w:rPr>
        <w:t>RA: -10,04%Y, -21,63%U, -21,39%V, EncTime: 132%, DecTime: 28001%</w:t>
      </w:r>
    </w:p>
    <w:p w14:paraId="0A5FDAE9" w14:textId="77777777" w:rsidR="00362173" w:rsidRPr="00362173" w:rsidRDefault="00362173" w:rsidP="00362173">
      <w:pPr>
        <w:rPr>
          <w:lang w:val="en-CA"/>
        </w:rPr>
      </w:pPr>
      <w:r w:rsidRPr="00362173">
        <w:rPr>
          <w:lang w:val="en-CA"/>
        </w:rPr>
        <w:t>LDB: -9,15%Y, -15,92%U, -16,03%V, EncTime: 139% DecTime: 25044%</w:t>
      </w:r>
    </w:p>
    <w:p w14:paraId="1A5DCACE" w14:textId="77777777" w:rsidR="00362173" w:rsidRPr="00362173" w:rsidRDefault="00362173" w:rsidP="00362173">
      <w:pPr>
        <w:rPr>
          <w:lang w:val="en-CA"/>
        </w:rPr>
      </w:pPr>
    </w:p>
    <w:p w14:paraId="0C759CAD" w14:textId="670A17B8" w:rsidR="00426443" w:rsidRDefault="008A2037" w:rsidP="00426443">
      <w:pPr>
        <w:rPr>
          <w:lang w:val="en-CA"/>
        </w:rPr>
      </w:pPr>
      <w:r>
        <w:rPr>
          <w:lang w:val="en-CA"/>
        </w:rPr>
        <w:t>It is reported that without using deblocking, there are some cases of blocking artifacts observed in particular in class E, happening when the NN filter is switched off.</w:t>
      </w:r>
    </w:p>
    <w:p w14:paraId="32086408" w14:textId="093CD147" w:rsidR="008A2037" w:rsidRDefault="008A2037" w:rsidP="00426443">
      <w:pPr>
        <w:rPr>
          <w:lang w:val="en-CA"/>
        </w:rPr>
      </w:pPr>
      <w:r>
        <w:rPr>
          <w:lang w:val="en-CA"/>
        </w:rPr>
        <w:t>Operation in parallel, and then a weighted combination of NN and deblocking output is used. Weight is optimized by MSE minimization, and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21F9BC0E" w:rsidR="00426443" w:rsidRPr="00172D2C" w:rsidRDefault="00426443" w:rsidP="00426443">
      <w:pPr>
        <w:rPr>
          <w:lang w:val="en-CA"/>
        </w:rPr>
      </w:pPr>
      <w:bookmarkStart w:id="346"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del w:id="347" w:author="Jens-Rainer Ohm" w:date="2022-01-14T16:30:00Z">
        <w:r w:rsidRPr="00172D2C" w:rsidDel="002548BB">
          <w:rPr>
            <w:lang w:val="en-CA"/>
          </w:rPr>
          <w:delText xml:space="preserve">XXXX </w:delText>
        </w:r>
      </w:del>
      <w:ins w:id="348" w:author="Jens-Rainer Ohm" w:date="2022-01-14T16:30:00Z">
        <w:r w:rsidR="002548BB">
          <w:rPr>
            <w:lang w:val="en-CA"/>
          </w:rPr>
          <w:t>17</w:t>
        </w:r>
      </w:ins>
      <w:ins w:id="349" w:author="Jens-Rainer Ohm" w:date="2022-01-14T16:31:00Z">
        <w:r w:rsidR="00F82D59">
          <w:rPr>
            <w:lang w:val="en-CA"/>
          </w:rPr>
          <w:t>20</w:t>
        </w:r>
      </w:ins>
      <w:ins w:id="350" w:author="Jens-Rainer Ohm" w:date="2022-01-14T16:30:00Z">
        <w:r w:rsidR="002548BB" w:rsidRPr="00172D2C">
          <w:rPr>
            <w:lang w:val="en-CA"/>
          </w:rPr>
          <w:t xml:space="preserve"> </w:t>
        </w:r>
      </w:ins>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ins w:id="351" w:author="Jens-Rainer Ohm" w:date="2022-01-14T16:31:00Z">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ins>
      <w:ins w:id="352" w:author="Jens-Rainer Ohm" w:date="2022-01-14T18:29:00Z">
        <w:r w:rsidR="00CC623D">
          <w:rPr>
            <w:lang w:val="en-CA"/>
          </w:rPr>
          <w:t>3</w:t>
        </w:r>
      </w:ins>
      <w:ins w:id="353" w:author="Jens-Rainer Ohm" w:date="2022-01-14T16:31:00Z">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ins>
      <w:r w:rsidRPr="00172D2C">
        <w:rPr>
          <w:lang w:val="en-CA"/>
        </w:rPr>
        <w:t xml:space="preserve"> (chaired by </w:t>
      </w:r>
      <w:r w:rsidR="002F3101">
        <w:rPr>
          <w:lang w:val="en-CA"/>
        </w:rPr>
        <w:t>JRO</w:t>
      </w:r>
      <w:r w:rsidRPr="00172D2C">
        <w:rPr>
          <w:lang w:val="en-CA"/>
        </w:rPr>
        <w:t>).</w:t>
      </w:r>
    </w:p>
    <w:p w14:paraId="6D9F2A73" w14:textId="351A5FC9" w:rsidR="002E5152" w:rsidRPr="00172D2C" w:rsidRDefault="009F40D4" w:rsidP="000D6C18">
      <w:pPr>
        <w:pStyle w:val="berschrift9"/>
        <w:rPr>
          <w:szCs w:val="24"/>
          <w:lang w:val="en-CA" w:eastAsia="en-DE"/>
        </w:rPr>
      </w:pPr>
      <w:hyperlink r:id="rId234" w:history="1">
        <w:r w:rsidR="002E5152" w:rsidRPr="00172D2C">
          <w:rPr>
            <w:color w:val="0000FF"/>
            <w:szCs w:val="24"/>
            <w:u w:val="single"/>
            <w:lang w:val="en-CA" w:eastAsia="en-DE"/>
          </w:rPr>
          <w:t>JVET-Y0046</w:t>
        </w:r>
      </w:hyperlink>
      <w:r w:rsidR="002E5152" w:rsidRPr="00172D2C">
        <w:rPr>
          <w:szCs w:val="24"/>
          <w:lang w:val="en-CA" w:eastAsia="en-DE"/>
        </w:rPr>
        <w:t xml:space="preserve"> AHG11: ALF improvement for NNVC [W. Zou, Y. Zhou (Xidian Univ.), C. Huang, Y. X. Bai (ZTE)]</w:t>
      </w:r>
    </w:p>
    <w:p w14:paraId="5F216D00" w14:textId="77777777" w:rsidR="002F3101" w:rsidRPr="002F3101" w:rsidRDefault="002F3101" w:rsidP="002F3101">
      <w:pPr>
        <w:rPr>
          <w:lang w:val="en-CA" w:eastAsia="en-DE"/>
        </w:rPr>
      </w:pPr>
      <w:r w:rsidRPr="002F3101">
        <w:rPr>
          <w:lang w:val="en-CA" w:eastAsia="en-DE"/>
        </w:rPr>
        <w:t xml:space="preserve">This contribution presents an </w:t>
      </w:r>
      <w:r w:rsidRPr="002F3101">
        <w:rPr>
          <w:lang w:eastAsia="en-DE"/>
        </w:rPr>
        <w:t>ALF</w:t>
      </w:r>
      <w:r w:rsidRPr="002F3101">
        <w:rPr>
          <w:lang w:val="en-CA" w:eastAsia="en-DE"/>
        </w:rPr>
        <w:t xml:space="preserve"> modification in </w:t>
      </w:r>
      <w:r w:rsidRPr="002F3101">
        <w:rPr>
          <w:lang w:eastAsia="en-DE"/>
        </w:rPr>
        <w:t>NNVC</w:t>
      </w:r>
      <w:r w:rsidRPr="002F3101">
        <w:rPr>
          <w:lang w:val="en-CA" w:eastAsia="en-DE"/>
        </w:rPr>
        <w:t xml:space="preserve">. When a neural network-based filter is used as in-loop filter, two ALF flags, which </w:t>
      </w:r>
      <w:r w:rsidRPr="002F3101">
        <w:rPr>
          <w:bCs/>
          <w:lang w:eastAsia="en-DE"/>
        </w:rPr>
        <w:t xml:space="preserve">indicate ALF enabled/disable, are introduced </w:t>
      </w:r>
      <w:r w:rsidRPr="002F3101">
        <w:rPr>
          <w:lang w:val="en-CA" w:eastAsia="en-DE"/>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eastAsia="en-DE"/>
        </w:rPr>
      </w:pPr>
      <w:r w:rsidRPr="002F3101">
        <w:rPr>
          <w:lang w:val="en-CA" w:eastAsia="en-DE"/>
        </w:rPr>
        <w:t>AI: 0.03%/-0.96%/-1.04% with 100%EncT/100%DecT,</w:t>
      </w:r>
    </w:p>
    <w:p w14:paraId="0AD37C1D" w14:textId="77777777" w:rsidR="002F3101" w:rsidRPr="002F3101" w:rsidRDefault="002F3101" w:rsidP="00551ED8">
      <w:pPr>
        <w:numPr>
          <w:ilvl w:val="0"/>
          <w:numId w:val="82"/>
        </w:numPr>
        <w:rPr>
          <w:lang w:val="en-CA" w:eastAsia="en-DE"/>
        </w:rPr>
      </w:pPr>
      <w:r w:rsidRPr="002F3101">
        <w:rPr>
          <w:lang w:val="en-CA" w:eastAsia="en-DE"/>
        </w:rPr>
        <w:t>RA: 0.05%/-0.30%/-0.41% with 100%EncT/100%DecT.</w:t>
      </w:r>
    </w:p>
    <w:p w14:paraId="54B266E0" w14:textId="214BDE63" w:rsidR="00645DF1" w:rsidRDefault="00645DF1" w:rsidP="000D6C18">
      <w:pPr>
        <w:rPr>
          <w:lang w:val="en-CA" w:eastAsia="en-DE"/>
        </w:rPr>
      </w:pPr>
      <w:r>
        <w:rPr>
          <w:lang w:val="en-CA" w:eastAsia="en-DE"/>
        </w:rPr>
        <w:t>Interesting study showing that ALF is less useful (and better disabled) for chroma when NN filter is used</w:t>
      </w:r>
    </w:p>
    <w:p w14:paraId="4FD96AED" w14:textId="09266E65" w:rsidR="000D6C18" w:rsidRDefault="00645DF1" w:rsidP="000D6C18">
      <w:pPr>
        <w:rPr>
          <w:lang w:val="en-CA" w:eastAsia="en-DE"/>
        </w:rPr>
      </w:pPr>
      <w:r>
        <w:rPr>
          <w:lang w:val="en-CA" w:eastAsia="en-DE"/>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eastAsia="en-DE"/>
        </w:rPr>
      </w:pPr>
      <w:r>
        <w:rPr>
          <w:lang w:val="en-CA" w:eastAsia="en-DE"/>
        </w:rPr>
        <w:t>It is asked whether it might be better to use ALF when NN filter is disabled locally (which is impossible when switching is done at slice level).</w:t>
      </w:r>
    </w:p>
    <w:p w14:paraId="37F1D204" w14:textId="25500040" w:rsidR="00645DF1" w:rsidRDefault="00645DF1" w:rsidP="000D6C18">
      <w:pPr>
        <w:rPr>
          <w:lang w:val="en-CA" w:eastAsia="en-DE"/>
        </w:rPr>
      </w:pPr>
      <w:r w:rsidRPr="00551ED8">
        <w:rPr>
          <w:highlight w:val="yellow"/>
          <w:lang w:val="en-CA" w:eastAsia="en-DE"/>
        </w:rPr>
        <w:t xml:space="preserve">Further </w:t>
      </w:r>
      <w:r w:rsidR="003B4166">
        <w:rPr>
          <w:highlight w:val="yellow"/>
          <w:lang w:val="en-CA" w:eastAsia="en-DE"/>
        </w:rPr>
        <w:t>investigation</w:t>
      </w:r>
      <w:r w:rsidRPr="00551ED8">
        <w:rPr>
          <w:highlight w:val="yellow"/>
          <w:lang w:val="en-CA" w:eastAsia="en-DE"/>
        </w:rPr>
        <w:t xml:space="preserve"> in EE</w:t>
      </w:r>
    </w:p>
    <w:p w14:paraId="726AE269" w14:textId="77777777" w:rsidR="00386161" w:rsidRPr="007215A3" w:rsidRDefault="009F40D4" w:rsidP="00F14597">
      <w:pPr>
        <w:pStyle w:val="berschrift9"/>
        <w:rPr>
          <w:szCs w:val="24"/>
          <w:lang w:val="en-CA" w:eastAsia="en-DE"/>
        </w:rPr>
      </w:pPr>
      <w:hyperlink r:id="rId235" w:history="1">
        <w:r w:rsidR="00386161" w:rsidRPr="007215A3">
          <w:rPr>
            <w:color w:val="0000FF"/>
            <w:szCs w:val="24"/>
            <w:u w:val="single"/>
            <w:lang w:val="en-CA" w:eastAsia="en-DE"/>
          </w:rPr>
          <w:t>JVET-Y0195</w:t>
        </w:r>
      </w:hyperlink>
      <w:r w:rsidR="00386161" w:rsidRPr="007215A3">
        <w:rPr>
          <w:szCs w:val="24"/>
          <w:lang w:val="en-CA" w:eastAsia="en-DE"/>
        </w:rPr>
        <w:t xml:space="preserve"> Cross-check of JVET-Y0046 (AHG11: ALF improvement for NNVC) [C. Lin (Bytedance)] [late] [miss]</w:t>
      </w:r>
    </w:p>
    <w:p w14:paraId="361583B7" w14:textId="77777777" w:rsidR="00386161" w:rsidRPr="00172D2C" w:rsidRDefault="00386161" w:rsidP="000D6C18">
      <w:pPr>
        <w:rPr>
          <w:lang w:val="en-CA" w:eastAsia="en-DE"/>
        </w:rPr>
      </w:pPr>
    </w:p>
    <w:p w14:paraId="2FF76B09" w14:textId="2D7D4056" w:rsidR="002E5152" w:rsidRPr="00172D2C" w:rsidRDefault="009F40D4" w:rsidP="000D6C18">
      <w:pPr>
        <w:pStyle w:val="berschrift9"/>
        <w:rPr>
          <w:szCs w:val="24"/>
          <w:lang w:val="en-CA" w:eastAsia="en-DE"/>
        </w:rPr>
      </w:pPr>
      <w:hyperlink r:id="rId236" w:history="1">
        <w:r w:rsidR="002E5152" w:rsidRPr="00172D2C">
          <w:rPr>
            <w:color w:val="0000FF"/>
            <w:szCs w:val="24"/>
            <w:u w:val="single"/>
            <w:lang w:val="en-CA" w:eastAsia="en-DE"/>
          </w:rPr>
          <w:t>JVET-Y0051</w:t>
        </w:r>
      </w:hyperlink>
      <w:r w:rsidR="002E5152" w:rsidRPr="00172D2C">
        <w:rPr>
          <w:szCs w:val="24"/>
          <w:lang w:val="en-CA" w:eastAsia="en-DE"/>
        </w:rPr>
        <w:t xml:space="preserve"> AHG11: Deep omnidirectional video compression in YUV domain [Q. Qin, C. Jung (Xidian University), D. Zou, M. Li (OPPO)]</w:t>
      </w:r>
    </w:p>
    <w:p w14:paraId="3919FD62" w14:textId="448DD33C" w:rsidR="000D6C18" w:rsidRDefault="003B4166" w:rsidP="000D6C18">
      <w:pPr>
        <w:rPr>
          <w:lang w:val="en-CA" w:eastAsia="en-DE"/>
        </w:rPr>
      </w:pPr>
      <w:r w:rsidRPr="003B4166">
        <w:rPr>
          <w:lang w:val="en-CA" w:eastAsia="en-DE"/>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eastAsia="en-DE"/>
        </w:rPr>
      </w:pPr>
      <w:r>
        <w:rPr>
          <w:lang w:val="en-CA" w:eastAsia="en-DE"/>
        </w:rPr>
        <w:t>Different from previous proposal JVET-X0043, compression is performed in YUV domain (not RGB)</w:t>
      </w:r>
    </w:p>
    <w:p w14:paraId="52FF2834" w14:textId="17BDF7CE" w:rsidR="00DB3E1B" w:rsidRDefault="00DB3E1B" w:rsidP="000D6C18">
      <w:pPr>
        <w:rPr>
          <w:lang w:val="en-CA" w:eastAsia="en-DE"/>
        </w:rPr>
      </w:pPr>
      <w:r>
        <w:rPr>
          <w:lang w:val="en-CA" w:eastAsia="en-DE"/>
        </w:rPr>
        <w:t>BPG used for key frames, whereas intermediate frames are coded by end-to-end-approach</w:t>
      </w:r>
    </w:p>
    <w:p w14:paraId="6DD8680F" w14:textId="599DB8C4" w:rsidR="00DB3E1B" w:rsidRDefault="00DB3E1B" w:rsidP="000D6C18">
      <w:pPr>
        <w:rPr>
          <w:lang w:val="en-CA" w:eastAsia="en-DE"/>
        </w:rPr>
      </w:pPr>
      <w:r>
        <w:rPr>
          <w:lang w:val="en-CA" w:eastAsia="en-DE"/>
        </w:rPr>
        <w:t>Distance between key frames (intra period) is 9.</w:t>
      </w:r>
    </w:p>
    <w:p w14:paraId="12C6220E" w14:textId="76333BAD" w:rsidR="00EA3FCD" w:rsidRDefault="00EA3FCD" w:rsidP="000D6C18">
      <w:pPr>
        <w:rPr>
          <w:lang w:val="en-CA" w:eastAsia="en-DE"/>
        </w:rPr>
      </w:pPr>
      <w:r>
        <w:rPr>
          <w:lang w:val="en-CA" w:eastAsia="en-DE"/>
        </w:rPr>
        <w:t>Which percentage of data rate is used for the BPG-coded keyframes.</w:t>
      </w:r>
    </w:p>
    <w:p w14:paraId="4F2F2BA1" w14:textId="1CC9F9A7" w:rsidR="00DB3E1B" w:rsidRDefault="00DB3E1B" w:rsidP="000D6C18">
      <w:pPr>
        <w:rPr>
          <w:lang w:val="en-CA" w:eastAsia="en-DE"/>
        </w:rPr>
      </w:pPr>
      <w:r>
        <w:rPr>
          <w:lang w:val="en-CA" w:eastAsia="en-DE"/>
        </w:rPr>
        <w:t xml:space="preserve">Could this be applied to regular 2D video (not 360)? </w:t>
      </w:r>
      <w:r w:rsidR="00EA3FCD">
        <w:rPr>
          <w:lang w:val="en-CA" w:eastAsia="en-DE"/>
        </w:rPr>
        <w:t>This would be an interesting test case for a future EE. Further study to investigate with 2D video highly recommended.</w:t>
      </w:r>
    </w:p>
    <w:p w14:paraId="0B7B3F8E" w14:textId="68568CAB" w:rsidR="00EA3FCD" w:rsidRDefault="00EA3FCD" w:rsidP="000D6C18">
      <w:pPr>
        <w:rPr>
          <w:lang w:val="en-CA" w:eastAsia="en-DE"/>
        </w:rPr>
      </w:pPr>
      <w:r>
        <w:rPr>
          <w:lang w:val="en-CA" w:eastAsia="en-DE"/>
        </w:rPr>
        <w:t>If BPG would be replaced by VVC intra coding, this would also likely improve the performance. Furthcr study in this direction is also recommended.</w:t>
      </w:r>
    </w:p>
    <w:p w14:paraId="5B5F737B" w14:textId="62004F5C" w:rsidR="00EA3FCD" w:rsidRDefault="00EA3FCD" w:rsidP="000D6C18">
      <w:pPr>
        <w:rPr>
          <w:lang w:val="en-CA" w:eastAsia="en-DE"/>
        </w:rPr>
      </w:pPr>
      <w:r>
        <w:rPr>
          <w:lang w:val="en-CA" w:eastAsia="en-DE"/>
        </w:rPr>
        <w:t>For further study, VTM should be used as anchor.</w:t>
      </w:r>
    </w:p>
    <w:p w14:paraId="44899D78" w14:textId="77777777" w:rsidR="003B4166" w:rsidRPr="00172D2C" w:rsidRDefault="003B4166" w:rsidP="000D6C18">
      <w:pPr>
        <w:rPr>
          <w:lang w:val="en-CA" w:eastAsia="en-DE"/>
        </w:rPr>
      </w:pPr>
    </w:p>
    <w:p w14:paraId="41D1F57C" w14:textId="0DFE7736" w:rsidR="002E5152" w:rsidRPr="00172D2C" w:rsidRDefault="009F40D4" w:rsidP="000D6C18">
      <w:pPr>
        <w:pStyle w:val="berschrift9"/>
        <w:rPr>
          <w:szCs w:val="24"/>
          <w:lang w:val="en-CA" w:eastAsia="en-DE"/>
        </w:rPr>
      </w:pPr>
      <w:hyperlink r:id="rId237" w:history="1">
        <w:r w:rsidR="002E5152" w:rsidRPr="00172D2C">
          <w:rPr>
            <w:color w:val="0000FF"/>
            <w:szCs w:val="24"/>
            <w:u w:val="single"/>
            <w:lang w:val="en-CA" w:eastAsia="en-DE"/>
          </w:rPr>
          <w:t>JVET-Y0052</w:t>
        </w:r>
      </w:hyperlink>
      <w:r w:rsidR="002E5152" w:rsidRPr="00172D2C">
        <w:rPr>
          <w:szCs w:val="24"/>
          <w:lang w:val="en-CA" w:eastAsia="en-DE"/>
        </w:rPr>
        <w:t xml:space="preserve"> AHG11: CNN post-processing filter based on depthwise separable convolution and attention mechanism [H. Zhang, C. Jung (Xidian University), D. Zou, M. Li (OPPO)]</w:t>
      </w:r>
    </w:p>
    <w:p w14:paraId="38023B40" w14:textId="77777777" w:rsidR="00F82D59" w:rsidRPr="00F82D59" w:rsidRDefault="00F82D59" w:rsidP="00F82D59">
      <w:pPr>
        <w:rPr>
          <w:ins w:id="354" w:author="Jens-Rainer Ohm" w:date="2022-01-14T16:32:00Z"/>
          <w:lang w:val="en-CA" w:eastAsia="en-DE"/>
        </w:rPr>
      </w:pPr>
      <w:ins w:id="355" w:author="Jens-Rainer Ohm" w:date="2022-01-14T16:32:00Z">
        <w:r w:rsidRPr="00F82D59">
          <w:rPr>
            <w:lang w:val="en-CA" w:eastAsia="en-DE"/>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eastAsia="en-DE"/>
          </w:rPr>
          <w:t>consists</w:t>
        </w:r>
        <w:r w:rsidRPr="00F82D59">
          <w:rPr>
            <w:lang w:val="en-CA" w:eastAsia="en-DE"/>
          </w:rPr>
          <w:t xml:space="preserve"> of several we</w:t>
        </w:r>
        <w:r w:rsidRPr="00F82D59">
          <w:rPr>
            <w:rFonts w:hint="eastAsia"/>
            <w:lang w:val="en-CA" w:eastAsia="en-DE"/>
          </w:rPr>
          <w:t>a</w:t>
        </w:r>
        <w:r w:rsidRPr="00F82D59">
          <w:rPr>
            <w:lang w:val="en-CA" w:eastAsia="en-DE"/>
          </w:rPr>
          <w:t>kly connected dense attention blocks (WCDABs), which is based on residual learning by taking the compressed video after codecs as the input. We use depthwise separable convolution as the basic convolution unit for WCDANN to generate a lightweight model. Moreover, we introduce attention mechanism into the proposed filter to emphasize important features. Compared with VTM-11.0-NNVC, WCDANN achieves average 4.78%, 4.06%</w:t>
        </w:r>
        <w:r w:rsidRPr="00F82D59">
          <w:rPr>
            <w:lang w:eastAsia="en-DE"/>
          </w:rPr>
          <w:t xml:space="preserve"> and 4.33% </w:t>
        </w:r>
        <w:r w:rsidRPr="00F82D59">
          <w:rPr>
            <w:lang w:val="en-CA" w:eastAsia="en-DE"/>
          </w:rPr>
          <w:t xml:space="preserve">BD-rate reductions for Y channel on C and D classes, under AI, RA and LDP configurations, respectively. </w:t>
        </w:r>
      </w:ins>
    </w:p>
    <w:p w14:paraId="76301407" w14:textId="320F7124" w:rsidR="000D6C18" w:rsidRDefault="00F82D59" w:rsidP="000D6C18">
      <w:pPr>
        <w:rPr>
          <w:ins w:id="356" w:author="Jens-Rainer Ohm" w:date="2022-01-14T16:38:00Z"/>
          <w:lang w:val="en-CA" w:eastAsia="en-DE"/>
        </w:rPr>
      </w:pPr>
      <w:ins w:id="357" w:author="Jens-Rainer Ohm" w:date="2022-01-14T16:38:00Z">
        <w:r>
          <w:rPr>
            <w:lang w:val="en-CA" w:eastAsia="en-DE"/>
          </w:rPr>
          <w:t>Two models for lower/higher QP ranges</w:t>
        </w:r>
      </w:ins>
    </w:p>
    <w:p w14:paraId="1574415B" w14:textId="6C8A4517" w:rsidR="00F82D59" w:rsidRDefault="00F82D59" w:rsidP="000D6C18">
      <w:pPr>
        <w:rPr>
          <w:ins w:id="358" w:author="Jens-Rainer Ohm" w:date="2022-01-14T16:39:00Z"/>
          <w:lang w:val="en-CA" w:eastAsia="en-DE"/>
        </w:rPr>
      </w:pPr>
      <w:ins w:id="359" w:author="Jens-Rainer Ohm" w:date="2022-01-14T16:38:00Z">
        <w:r>
          <w:rPr>
            <w:lang w:val="en-CA" w:eastAsia="en-DE"/>
          </w:rPr>
          <w:t>Training uses L1 loss first, then switches</w:t>
        </w:r>
      </w:ins>
      <w:ins w:id="360" w:author="Jens-Rainer Ohm" w:date="2022-01-14T16:39:00Z">
        <w:r>
          <w:rPr>
            <w:lang w:val="en-CA" w:eastAsia="en-DE"/>
          </w:rPr>
          <w:t xml:space="preserve"> to L2</w:t>
        </w:r>
      </w:ins>
    </w:p>
    <w:p w14:paraId="0F896D88" w14:textId="292E88BD" w:rsidR="00F82D59" w:rsidRDefault="00F82D59" w:rsidP="000D6C18">
      <w:pPr>
        <w:rPr>
          <w:ins w:id="361" w:author="Jens-Rainer Ohm" w:date="2022-01-14T16:39:00Z"/>
          <w:lang w:val="en-CA" w:eastAsia="en-DE"/>
        </w:rPr>
      </w:pPr>
      <w:ins w:id="362" w:author="Jens-Rainer Ohm" w:date="2022-01-14T16:39:00Z">
        <w:r>
          <w:rPr>
            <w:lang w:val="en-CA" w:eastAsia="en-DE"/>
          </w:rPr>
          <w:t>Only applied on Y</w:t>
        </w:r>
      </w:ins>
    </w:p>
    <w:p w14:paraId="416AE7DB" w14:textId="672F3430" w:rsidR="009B06EE" w:rsidRDefault="009B06EE" w:rsidP="000D6C18">
      <w:pPr>
        <w:rPr>
          <w:ins w:id="363" w:author="Jens-Rainer Ohm" w:date="2022-01-14T16:46:00Z"/>
          <w:lang w:val="en-CA" w:eastAsia="en-DE"/>
        </w:rPr>
      </w:pPr>
      <w:ins w:id="364" w:author="Jens-Rainer Ohm" w:date="2022-01-14T16:42:00Z">
        <w:r>
          <w:rPr>
            <w:lang w:val="en-CA" w:eastAsia="en-DE"/>
          </w:rPr>
          <w:t>Depth-wise separable convolution is the main difference from other appr</w:t>
        </w:r>
      </w:ins>
      <w:ins w:id="365" w:author="Jens-Rainer Ohm" w:date="2022-01-14T16:43:00Z">
        <w:r>
          <w:rPr>
            <w:lang w:val="en-CA" w:eastAsia="en-DE"/>
          </w:rPr>
          <w:t>oaches – has it been studied which is its benefit?</w:t>
        </w:r>
      </w:ins>
      <w:ins w:id="366" w:author="Jens-Rainer Ohm" w:date="2022-01-14T16:50:00Z">
        <w:r w:rsidR="00723B1A">
          <w:rPr>
            <w:lang w:val="en-CA" w:eastAsia="en-DE"/>
          </w:rPr>
          <w:t xml:space="preserve"> Not specifically</w:t>
        </w:r>
      </w:ins>
      <w:ins w:id="367" w:author="Jens-Rainer Ohm" w:date="2022-01-14T16:51:00Z">
        <w:r w:rsidR="00C3768B">
          <w:rPr>
            <w:lang w:val="en-CA" w:eastAsia="en-DE"/>
          </w:rPr>
          <w:t xml:space="preserve"> in terms of performance, but amount of computations is lower.</w:t>
        </w:r>
      </w:ins>
    </w:p>
    <w:p w14:paraId="5888339D" w14:textId="704DBC38" w:rsidR="00723B1A" w:rsidRDefault="00723B1A" w:rsidP="000D6C18">
      <w:pPr>
        <w:rPr>
          <w:ins w:id="368" w:author="Jens-Rainer Ohm" w:date="2022-01-14T16:51:00Z"/>
          <w:lang w:val="en-CA" w:eastAsia="en-DE"/>
        </w:rPr>
      </w:pPr>
      <w:ins w:id="369" w:author="Jens-Rainer Ohm" w:date="2022-01-14T16:46:00Z">
        <w:r>
          <w:rPr>
            <w:lang w:val="en-CA" w:eastAsia="en-DE"/>
          </w:rPr>
          <w:t xml:space="preserve">In </w:t>
        </w:r>
      </w:ins>
      <w:ins w:id="370" w:author="Jens-Rainer Ohm" w:date="2022-01-14T16:51:00Z">
        <w:r w:rsidR="00C3768B">
          <w:rPr>
            <w:lang w:val="en-CA" w:eastAsia="en-DE"/>
          </w:rPr>
          <w:t>previous</w:t>
        </w:r>
      </w:ins>
      <w:ins w:id="371" w:author="Jens-Rainer Ohm" w:date="2022-01-14T16:46:00Z">
        <w:r>
          <w:rPr>
            <w:lang w:val="en-CA" w:eastAsia="en-DE"/>
          </w:rPr>
          <w:t xml:space="preserve"> EE, no post </w:t>
        </w:r>
      </w:ins>
      <w:ins w:id="372" w:author="Jens-Rainer Ohm" w:date="2022-01-14T16:47:00Z">
        <w:r>
          <w:rPr>
            <w:lang w:val="en-CA" w:eastAsia="en-DE"/>
          </w:rPr>
          <w:t xml:space="preserve">filter has been investigated. </w:t>
        </w:r>
      </w:ins>
      <w:ins w:id="373" w:author="Jens-Rainer Ohm" w:date="2022-01-14T16:50:00Z">
        <w:r>
          <w:rPr>
            <w:lang w:val="en-CA" w:eastAsia="en-DE"/>
          </w:rPr>
          <w:t>A previous post filter approach (W0057) had slightly worse performance.</w:t>
        </w:r>
      </w:ins>
    </w:p>
    <w:p w14:paraId="713AAA8D" w14:textId="30A7F1A4" w:rsidR="00C3768B" w:rsidRDefault="00C3768B" w:rsidP="000D6C18">
      <w:pPr>
        <w:rPr>
          <w:ins w:id="374" w:author="Jens-Rainer Ohm" w:date="2022-01-14T16:54:00Z"/>
          <w:lang w:val="en-CA" w:eastAsia="en-DE"/>
        </w:rPr>
      </w:pPr>
      <w:ins w:id="375" w:author="Jens-Rainer Ohm" w:date="2022-01-14T16:53:00Z">
        <w:r>
          <w:rPr>
            <w:lang w:val="en-CA" w:eastAsia="en-DE"/>
          </w:rPr>
          <w:t>It is mentioned that interest in post fi</w:t>
        </w:r>
      </w:ins>
      <w:ins w:id="376" w:author="Jens-Rainer Ohm" w:date="2022-01-14T16:54:00Z">
        <w:r>
          <w:rPr>
            <w:lang w:val="en-CA" w:eastAsia="en-DE"/>
          </w:rPr>
          <w:t>lters was somehow decreased because it performs worse than loop filter. In particular, NN based filters are better positioned before ALF.</w:t>
        </w:r>
      </w:ins>
    </w:p>
    <w:p w14:paraId="35EDF10D" w14:textId="089275E5" w:rsidR="00C3768B" w:rsidRDefault="00C3768B" w:rsidP="000D6C18">
      <w:pPr>
        <w:rPr>
          <w:ins w:id="377" w:author="Jens-Rainer Ohm" w:date="2022-01-14T16:41:00Z"/>
          <w:lang w:val="en-CA" w:eastAsia="en-DE"/>
        </w:rPr>
      </w:pPr>
      <w:ins w:id="378" w:author="Jens-Rainer Ohm" w:date="2022-01-14T16:54:00Z">
        <w:r w:rsidRPr="00C3768B">
          <w:rPr>
            <w:highlight w:val="yellow"/>
            <w:lang w:val="en-CA" w:eastAsia="en-DE"/>
            <w:rPrChange w:id="379" w:author="Jens-Rainer Ohm" w:date="2022-01-14T16:55:00Z">
              <w:rPr>
                <w:lang w:val="en-CA" w:eastAsia="en-DE"/>
              </w:rPr>
            </w:rPrChange>
          </w:rPr>
          <w:t>I</w:t>
        </w:r>
      </w:ins>
      <w:ins w:id="380" w:author="Jens-Rainer Ohm" w:date="2022-01-14T16:55:00Z">
        <w:r w:rsidRPr="00C3768B">
          <w:rPr>
            <w:highlight w:val="yellow"/>
            <w:lang w:val="en-CA" w:eastAsia="en-DE"/>
            <w:rPrChange w:id="381" w:author="Jens-Rainer Ohm" w:date="2022-01-14T16:55:00Z">
              <w:rPr>
                <w:lang w:val="en-CA" w:eastAsia="en-DE"/>
              </w:rPr>
            </w:rPrChange>
          </w:rPr>
          <w:t>n</w:t>
        </w:r>
      </w:ins>
      <w:ins w:id="382" w:author="Jens-Rainer Ohm" w:date="2022-01-14T16:54:00Z">
        <w:r w:rsidRPr="00C3768B">
          <w:rPr>
            <w:highlight w:val="yellow"/>
            <w:lang w:val="en-CA" w:eastAsia="en-DE"/>
            <w:rPrChange w:id="383" w:author="Jens-Rainer Ohm" w:date="2022-01-14T16:55:00Z">
              <w:rPr>
                <w:lang w:val="en-CA" w:eastAsia="en-DE"/>
              </w:rPr>
            </w:rPrChange>
          </w:rPr>
          <w:t>vestiga</w:t>
        </w:r>
      </w:ins>
      <w:ins w:id="384" w:author="Jens-Rainer Ohm" w:date="2022-01-14T16:55:00Z">
        <w:r w:rsidRPr="00C3768B">
          <w:rPr>
            <w:highlight w:val="yellow"/>
            <w:lang w:val="en-CA" w:eastAsia="en-DE"/>
            <w:rPrChange w:id="385" w:author="Jens-Rainer Ohm" w:date="2022-01-14T16:55:00Z">
              <w:rPr>
                <w:lang w:val="en-CA" w:eastAsia="en-DE"/>
              </w:rPr>
            </w:rPrChange>
          </w:rPr>
          <w:t>te in EE</w:t>
        </w:r>
      </w:ins>
    </w:p>
    <w:p w14:paraId="6250B297" w14:textId="16AD6BA7" w:rsidR="009B06EE" w:rsidRDefault="00C3768B" w:rsidP="000D6C18">
      <w:pPr>
        <w:rPr>
          <w:ins w:id="386" w:author="Jens-Rainer Ohm" w:date="2022-01-14T16:56:00Z"/>
          <w:lang w:val="en-CA" w:eastAsia="en-DE"/>
        </w:rPr>
      </w:pPr>
      <w:ins w:id="387" w:author="Jens-Rainer Ohm" w:date="2022-01-14T16:56:00Z">
        <w:r>
          <w:rPr>
            <w:lang w:val="en-CA" w:eastAsia="en-DE"/>
          </w:rPr>
          <w:t>It is suggested to also compare against the performance when operating the filter as a loop filter (without retrainin</w:t>
        </w:r>
      </w:ins>
      <w:ins w:id="388" w:author="Jens-Rainer Ohm" w:date="2022-01-14T16:57:00Z">
        <w:r>
          <w:rPr>
            <w:lang w:val="en-CA" w:eastAsia="en-DE"/>
          </w:rPr>
          <w:t>g)</w:t>
        </w:r>
      </w:ins>
      <w:ins w:id="389" w:author="Jens-Rainer Ohm" w:date="2022-01-14T16:56:00Z">
        <w:r>
          <w:rPr>
            <w:lang w:val="en-CA" w:eastAsia="en-DE"/>
          </w:rPr>
          <w:t>.</w:t>
        </w:r>
      </w:ins>
    </w:p>
    <w:p w14:paraId="6C172EAF" w14:textId="77777777" w:rsidR="00C3768B" w:rsidRPr="00172D2C" w:rsidRDefault="00C3768B" w:rsidP="000D6C18">
      <w:pPr>
        <w:rPr>
          <w:lang w:val="en-CA" w:eastAsia="en-DE"/>
        </w:rPr>
      </w:pPr>
    </w:p>
    <w:p w14:paraId="1CF56EA1" w14:textId="0C138CAC" w:rsidR="002E5152" w:rsidRPr="00172D2C" w:rsidRDefault="009F40D4" w:rsidP="000D6C18">
      <w:pPr>
        <w:pStyle w:val="berschrift9"/>
        <w:rPr>
          <w:szCs w:val="24"/>
          <w:lang w:val="en-CA" w:eastAsia="en-DE"/>
        </w:rPr>
      </w:pPr>
      <w:hyperlink r:id="rId238" w:history="1">
        <w:r w:rsidR="002E5152" w:rsidRPr="00172D2C">
          <w:rPr>
            <w:color w:val="0000FF"/>
            <w:szCs w:val="24"/>
            <w:u w:val="single"/>
            <w:lang w:val="en-CA" w:eastAsia="en-DE"/>
          </w:rPr>
          <w:t>JVET-Y0059</w:t>
        </w:r>
      </w:hyperlink>
      <w:r w:rsidR="002E5152" w:rsidRPr="00172D2C">
        <w:rPr>
          <w:szCs w:val="24"/>
          <w:lang w:val="en-CA" w:eastAsia="en-DE"/>
        </w:rPr>
        <w:t xml:space="preserve"> AHG11: Content-adaptive post-processing filter [M. Santamaria, J. Lainema, F. Cricri, R. G. Youvalari, H. Zhang, G. Rangu, H. R. Tavakoli, H. Afrabandpey, M. M. Hannuksela (Nokia)]</w:t>
      </w:r>
    </w:p>
    <w:p w14:paraId="55F2368C" w14:textId="694E983C" w:rsidR="00C3768B" w:rsidRDefault="00C3768B" w:rsidP="00C3768B">
      <w:pPr>
        <w:rPr>
          <w:ins w:id="390" w:author="Jens-Rainer Ohm" w:date="2022-01-14T17:07:00Z"/>
          <w:lang w:val="en-CA" w:eastAsia="en-DE"/>
        </w:rPr>
      </w:pPr>
      <w:ins w:id="391" w:author="Jens-Rainer Ohm" w:date="2022-01-14T16:58:00Z">
        <w:r w:rsidRPr="00C3768B">
          <w:rPr>
            <w:lang w:val="en-CA" w:eastAsia="en-DE"/>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ins>
    </w:p>
    <w:p w14:paraId="07333062" w14:textId="4FE56D49" w:rsidR="00FB5DEE" w:rsidRDefault="00FB5DEE" w:rsidP="00C3768B">
      <w:pPr>
        <w:rPr>
          <w:ins w:id="392" w:author="Jens-Rainer Ohm" w:date="2022-01-14T17:09:00Z"/>
          <w:lang w:val="en-CA" w:eastAsia="en-DE"/>
        </w:rPr>
      </w:pPr>
    </w:p>
    <w:p w14:paraId="2F9E5C2B" w14:textId="1B2EF837" w:rsidR="00FB5DEE" w:rsidRPr="00C3768B" w:rsidRDefault="00FB5DEE" w:rsidP="00C3768B">
      <w:pPr>
        <w:rPr>
          <w:ins w:id="393" w:author="Jens-Rainer Ohm" w:date="2022-01-14T16:58:00Z"/>
          <w:lang w:val="en-CA" w:eastAsia="en-DE"/>
        </w:rPr>
      </w:pPr>
      <w:ins w:id="394" w:author="Jens-Rainer Ohm" w:date="2022-01-14T17:09:00Z">
        <w:r>
          <w:rPr>
            <w:lang w:val="en-CA" w:eastAsia="en-DE"/>
          </w:rPr>
          <w:t>Filter from JVET-W0131 was not re-trained</w:t>
        </w:r>
      </w:ins>
      <w:ins w:id="395" w:author="Jens-Rainer Ohm" w:date="2022-01-14T17:18:00Z">
        <w:r w:rsidR="006C6CC7">
          <w:rPr>
            <w:lang w:val="en-CA" w:eastAsia="en-DE"/>
          </w:rPr>
          <w:t>, also same models and model sw</w:t>
        </w:r>
      </w:ins>
      <w:ins w:id="396" w:author="Jens-Rainer Ohm" w:date="2022-01-14T17:19:00Z">
        <w:r w:rsidR="006C6CC7">
          <w:rPr>
            <w:lang w:val="en-CA" w:eastAsia="en-DE"/>
          </w:rPr>
          <w:t>itching criteria are used.</w:t>
        </w:r>
      </w:ins>
    </w:p>
    <w:p w14:paraId="40C5A74C" w14:textId="3B81455B" w:rsidR="00FB5DEE" w:rsidRDefault="00FB5DEE" w:rsidP="000D6C18">
      <w:pPr>
        <w:rPr>
          <w:ins w:id="397" w:author="Jens-Rainer Ohm" w:date="2022-01-14T17:04:00Z"/>
          <w:lang w:val="en-CA" w:eastAsia="en-DE"/>
        </w:rPr>
      </w:pPr>
      <w:ins w:id="398" w:author="Jens-Rainer Ohm" w:date="2022-01-14T17:05:00Z">
        <w:r>
          <w:rPr>
            <w:lang w:val="en-CA" w:eastAsia="en-DE"/>
          </w:rPr>
          <w:t>Encoding time increased to 126%, decoding time roughly 4000%</w:t>
        </w:r>
      </w:ins>
      <w:ins w:id="399" w:author="Jens-Rainer Ohm" w:date="2022-01-14T17:06:00Z">
        <w:r>
          <w:rPr>
            <w:lang w:val="en-CA" w:eastAsia="en-DE"/>
          </w:rPr>
          <w:t xml:space="preserve"> (CPU times)</w:t>
        </w:r>
      </w:ins>
      <w:ins w:id="400" w:author="Jens-Rainer Ohm" w:date="2022-01-14T17:07:00Z">
        <w:r>
          <w:rPr>
            <w:lang w:val="en-CA" w:eastAsia="en-DE"/>
          </w:rPr>
          <w:t>.</w:t>
        </w:r>
      </w:ins>
    </w:p>
    <w:p w14:paraId="65086458" w14:textId="1E4CD314" w:rsidR="000D6C18" w:rsidRDefault="00FB5DEE" w:rsidP="000D6C18">
      <w:pPr>
        <w:rPr>
          <w:ins w:id="401" w:author="Jens-Rainer Ohm" w:date="2022-01-14T17:19:00Z"/>
          <w:lang w:val="en-CA" w:eastAsia="en-DE"/>
        </w:rPr>
      </w:pPr>
      <w:ins w:id="402" w:author="Jens-Rainer Ohm" w:date="2022-01-14T17:04:00Z">
        <w:r>
          <w:rPr>
            <w:lang w:val="en-CA" w:eastAsia="en-DE"/>
          </w:rPr>
          <w:t xml:space="preserve">Weight update </w:t>
        </w:r>
      </w:ins>
      <w:ins w:id="403" w:author="Jens-Rainer Ohm" w:date="2022-01-14T17:06:00Z">
        <w:r>
          <w:rPr>
            <w:lang w:val="en-CA" w:eastAsia="en-DE"/>
          </w:rPr>
          <w:t xml:space="preserve">computation </w:t>
        </w:r>
      </w:ins>
      <w:ins w:id="404" w:author="Jens-Rainer Ohm" w:date="2022-01-14T17:08:00Z">
        <w:r>
          <w:rPr>
            <w:lang w:val="en-CA" w:eastAsia="en-DE"/>
          </w:rPr>
          <w:t xml:space="preserve">(for updating </w:t>
        </w:r>
      </w:ins>
      <w:ins w:id="405" w:author="Jens-Rainer Ohm" w:date="2022-01-14T17:09:00Z">
        <w:r>
          <w:rPr>
            <w:lang w:val="en-CA" w:eastAsia="en-DE"/>
          </w:rPr>
          <w:t xml:space="preserve">subset of </w:t>
        </w:r>
      </w:ins>
      <w:ins w:id="406" w:author="Jens-Rainer Ohm" w:date="2022-01-14T17:08:00Z">
        <w:r>
          <w:rPr>
            <w:lang w:val="en-CA" w:eastAsia="en-DE"/>
          </w:rPr>
          <w:t xml:space="preserve">bias terms) </w:t>
        </w:r>
      </w:ins>
      <w:ins w:id="407" w:author="Jens-Rainer Ohm" w:date="2022-01-14T17:06:00Z">
        <w:r>
          <w:rPr>
            <w:lang w:val="en-CA" w:eastAsia="en-DE"/>
          </w:rPr>
          <w:t>is not included in encoding time</w:t>
        </w:r>
      </w:ins>
      <w:ins w:id="408" w:author="Jens-Rainer Ohm" w:date="2022-01-14T17:16:00Z">
        <w:r w:rsidR="006C6CC7">
          <w:rPr>
            <w:lang w:val="en-CA" w:eastAsia="en-DE"/>
          </w:rPr>
          <w:t xml:space="preserve"> above</w:t>
        </w:r>
      </w:ins>
      <w:ins w:id="409" w:author="Jens-Rainer Ohm" w:date="2022-01-14T17:06:00Z">
        <w:r>
          <w:rPr>
            <w:lang w:val="en-CA" w:eastAsia="en-DE"/>
          </w:rPr>
          <w:t>, is done on GPU.</w:t>
        </w:r>
      </w:ins>
      <w:ins w:id="410" w:author="Jens-Rainer Ohm" w:date="2022-01-14T17:13:00Z">
        <w:r w:rsidR="006C6CC7">
          <w:rPr>
            <w:lang w:val="en-CA" w:eastAsia="en-DE"/>
          </w:rPr>
          <w:t xml:space="preserve"> Done for each test sequence and </w:t>
        </w:r>
      </w:ins>
      <w:ins w:id="411" w:author="Jens-Rainer Ohm" w:date="2022-01-14T17:14:00Z">
        <w:r w:rsidR="006C6CC7">
          <w:rPr>
            <w:lang w:val="en-CA" w:eastAsia="en-DE"/>
          </w:rPr>
          <w:t>QP</w:t>
        </w:r>
      </w:ins>
      <w:ins w:id="412" w:author="Jens-Rainer Ohm" w:date="2022-01-14T17:15:00Z">
        <w:r w:rsidR="006C6CC7">
          <w:rPr>
            <w:lang w:val="en-CA" w:eastAsia="en-DE"/>
          </w:rPr>
          <w:t xml:space="preserve">, run times </w:t>
        </w:r>
      </w:ins>
      <w:ins w:id="413" w:author="Jens-Rainer Ohm" w:date="2022-01-14T17:17:00Z">
        <w:r w:rsidR="006C6CC7">
          <w:rPr>
            <w:lang w:val="en-CA" w:eastAsia="en-DE"/>
          </w:rPr>
          <w:t xml:space="preserve">per all test cases of each class </w:t>
        </w:r>
      </w:ins>
      <w:ins w:id="414" w:author="Jens-Rainer Ohm" w:date="2022-01-14T17:15:00Z">
        <w:r w:rsidR="006C6CC7">
          <w:rPr>
            <w:lang w:val="en-CA" w:eastAsia="en-DE"/>
          </w:rPr>
          <w:t xml:space="preserve">are included </w:t>
        </w:r>
      </w:ins>
      <w:ins w:id="415" w:author="Jens-Rainer Ohm" w:date="2022-01-14T17:16:00Z">
        <w:r w:rsidR="006C6CC7">
          <w:rPr>
            <w:lang w:val="en-CA" w:eastAsia="en-DE"/>
          </w:rPr>
          <w:t>in table 1 of the doc.</w:t>
        </w:r>
      </w:ins>
      <w:ins w:id="416" w:author="Jens-Rainer Ohm" w:date="2022-01-14T17:17:00Z">
        <w:r w:rsidR="006C6CC7">
          <w:rPr>
            <w:lang w:val="en-CA" w:eastAsia="en-DE"/>
          </w:rPr>
          <w:t xml:space="preserve"> </w:t>
        </w:r>
      </w:ins>
      <w:ins w:id="417" w:author="Jens-Rainer Ohm" w:date="2022-01-14T17:18:00Z">
        <w:r w:rsidR="006C6CC7">
          <w:rPr>
            <w:lang w:val="en-CA" w:eastAsia="en-DE"/>
          </w:rPr>
          <w:t>10 iterations are used currently in the training</w:t>
        </w:r>
      </w:ins>
      <w:ins w:id="418" w:author="Jens-Rainer Ohm" w:date="2022-01-14T17:19:00Z">
        <w:r w:rsidR="006C6CC7">
          <w:rPr>
            <w:lang w:val="en-CA" w:eastAsia="en-DE"/>
          </w:rPr>
          <w:t>.</w:t>
        </w:r>
      </w:ins>
    </w:p>
    <w:p w14:paraId="044A6788" w14:textId="3F296CBD" w:rsidR="006C6CC7" w:rsidRDefault="006C6CC7" w:rsidP="000D6C18">
      <w:pPr>
        <w:rPr>
          <w:ins w:id="419" w:author="Jens-Rainer Ohm" w:date="2022-01-14T17:07:00Z"/>
          <w:lang w:val="en-CA" w:eastAsia="en-DE"/>
        </w:rPr>
      </w:pPr>
      <w:ins w:id="420" w:author="Jens-Rainer Ohm" w:date="2022-01-14T17:19:00Z">
        <w:r>
          <w:rPr>
            <w:lang w:val="en-CA" w:eastAsia="en-DE"/>
          </w:rPr>
          <w:t>No interest in joining EE.</w:t>
        </w:r>
      </w:ins>
      <w:ins w:id="421" w:author="Jens-Rainer Ohm" w:date="2022-01-14T17:20:00Z">
        <w:r>
          <w:rPr>
            <w:lang w:val="en-CA" w:eastAsia="en-DE"/>
          </w:rPr>
          <w:t xml:space="preserve"> Further study.</w:t>
        </w:r>
      </w:ins>
    </w:p>
    <w:p w14:paraId="4746ED13" w14:textId="77777777" w:rsidR="00FB5DEE" w:rsidRPr="00172D2C" w:rsidRDefault="00FB5DEE" w:rsidP="000D6C18">
      <w:pPr>
        <w:rPr>
          <w:lang w:val="en-CA" w:eastAsia="en-DE"/>
        </w:rPr>
      </w:pPr>
    </w:p>
    <w:p w14:paraId="6F9CFC99" w14:textId="7269D92B" w:rsidR="002E5152" w:rsidRPr="00172D2C" w:rsidRDefault="009F40D4" w:rsidP="000D6C18">
      <w:pPr>
        <w:pStyle w:val="berschrift9"/>
        <w:rPr>
          <w:szCs w:val="24"/>
          <w:lang w:val="en-CA" w:eastAsia="en-DE"/>
        </w:rPr>
      </w:pPr>
      <w:hyperlink r:id="rId239" w:history="1">
        <w:r w:rsidR="002E5152" w:rsidRPr="00172D2C">
          <w:rPr>
            <w:color w:val="0000FF"/>
            <w:szCs w:val="24"/>
            <w:u w:val="single"/>
            <w:lang w:val="en-CA" w:eastAsia="en-DE"/>
          </w:rPr>
          <w:t>JVET-Y0081</w:t>
        </w:r>
      </w:hyperlink>
      <w:r w:rsidR="002E5152" w:rsidRPr="00172D2C">
        <w:rPr>
          <w:szCs w:val="24"/>
          <w:lang w:val="en-CA" w:eastAsia="en-DE"/>
        </w:rPr>
        <w:t xml:space="preserve"> AHG11: Transformer based in-loop filtering [T. Ouyang, H. Wang, H. Zhu, Z. Chen (Wuhan University)] [late]</w:t>
      </w:r>
    </w:p>
    <w:p w14:paraId="4B5625FB" w14:textId="77777777" w:rsidR="000C238C" w:rsidRPr="000C238C" w:rsidRDefault="000C238C" w:rsidP="000C238C">
      <w:pPr>
        <w:rPr>
          <w:ins w:id="422" w:author="Jens-Rainer Ohm" w:date="2022-01-14T17:26:00Z"/>
          <w:lang w:eastAsia="en-DE"/>
        </w:rPr>
      </w:pPr>
      <w:ins w:id="423" w:author="Jens-Rainer Ohm" w:date="2022-01-14T17:26:00Z">
        <w:r w:rsidRPr="000C238C">
          <w:rPr>
            <w:lang w:eastAsia="en-DE"/>
          </w:rPr>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ins>
    </w:p>
    <w:p w14:paraId="7DC866E6" w14:textId="77777777" w:rsidR="000C238C" w:rsidRDefault="000C238C" w:rsidP="000D6C18">
      <w:pPr>
        <w:rPr>
          <w:ins w:id="424" w:author="Jens-Rainer Ohm" w:date="2022-01-14T17:29:00Z"/>
          <w:lang w:val="en-CA" w:eastAsia="en-DE"/>
        </w:rPr>
      </w:pPr>
    </w:p>
    <w:p w14:paraId="6E1A9002" w14:textId="5AA4C28C" w:rsidR="000D6C18" w:rsidRDefault="000C238C" w:rsidP="000D6C18">
      <w:pPr>
        <w:rPr>
          <w:ins w:id="425" w:author="Jens-Rainer Ohm" w:date="2022-01-14T17:29:00Z"/>
          <w:lang w:val="en-CA" w:eastAsia="en-DE"/>
        </w:rPr>
      </w:pPr>
      <w:ins w:id="426" w:author="Jens-Rainer Ohm" w:date="2022-01-14T17:28:00Z">
        <w:r>
          <w:rPr>
            <w:lang w:val="en-CA" w:eastAsia="en-DE"/>
          </w:rPr>
          <w:t>Only AI tested so far</w:t>
        </w:r>
      </w:ins>
    </w:p>
    <w:p w14:paraId="0D218981" w14:textId="4FFF3029" w:rsidR="000C238C" w:rsidRDefault="000C238C" w:rsidP="000D6C18">
      <w:pPr>
        <w:rPr>
          <w:ins w:id="427" w:author="Jens-Rainer Ohm" w:date="2022-01-14T17:31:00Z"/>
          <w:lang w:val="en-CA" w:eastAsia="en-DE"/>
        </w:rPr>
      </w:pPr>
      <w:ins w:id="428" w:author="Jens-Rainer Ohm" w:date="2022-01-14T17:30:00Z">
        <w:r>
          <w:rPr>
            <w:lang w:val="en-CA" w:eastAsia="en-DE"/>
          </w:rPr>
          <w:t>Input taken before DBF, output switched with SAO output, picture level and CTU</w:t>
        </w:r>
      </w:ins>
      <w:ins w:id="429" w:author="Jens-Rainer Ohm" w:date="2022-01-14T17:31:00Z">
        <w:r>
          <w:rPr>
            <w:lang w:val="en-CA" w:eastAsia="en-DE"/>
          </w:rPr>
          <w:t xml:space="preserve"> level switching</w:t>
        </w:r>
      </w:ins>
    </w:p>
    <w:p w14:paraId="0BE77721" w14:textId="74D815CA" w:rsidR="000C238C" w:rsidRDefault="000C238C" w:rsidP="000D6C18">
      <w:pPr>
        <w:rPr>
          <w:ins w:id="430" w:author="Jens-Rainer Ohm" w:date="2022-01-14T17:36:00Z"/>
          <w:lang w:val="en-CA" w:eastAsia="en-DE"/>
        </w:rPr>
      </w:pPr>
      <w:ins w:id="431" w:author="Jens-Rainer Ohm" w:date="2022-01-14T17:33:00Z">
        <w:r>
          <w:rPr>
            <w:lang w:val="en-CA" w:eastAsia="en-DE"/>
          </w:rPr>
          <w:t xml:space="preserve">Swin Transformer was originally </w:t>
        </w:r>
      </w:ins>
      <w:ins w:id="432" w:author="Jens-Rainer Ohm" w:date="2022-01-14T17:34:00Z">
        <w:r>
          <w:rPr>
            <w:lang w:val="en-CA" w:eastAsia="en-DE"/>
          </w:rPr>
          <w:t>developed for super resolution, and same loss function was used as in the original paper</w:t>
        </w:r>
      </w:ins>
      <w:ins w:id="433" w:author="Jens-Rainer Ohm" w:date="2022-01-14T17:35:00Z">
        <w:r>
          <w:rPr>
            <w:lang w:val="en-CA" w:eastAsia="en-DE"/>
          </w:rPr>
          <w:t xml:space="preserve">, which is MSE plus </w:t>
        </w:r>
        <w:r w:rsidR="00C3726F">
          <w:rPr>
            <w:lang w:val="en-CA" w:eastAsia="en-DE"/>
          </w:rPr>
          <w:t>regulariz</w:t>
        </w:r>
      </w:ins>
      <w:ins w:id="434" w:author="Jens-Rainer Ohm" w:date="2022-01-14T17:36:00Z">
        <w:r w:rsidR="00C3726F">
          <w:rPr>
            <w:lang w:val="en-CA" w:eastAsia="en-DE"/>
          </w:rPr>
          <w:t>ation</w:t>
        </w:r>
      </w:ins>
      <w:ins w:id="435" w:author="Jens-Rainer Ohm" w:date="2022-01-14T17:34:00Z">
        <w:r>
          <w:rPr>
            <w:lang w:val="en-CA" w:eastAsia="en-DE"/>
          </w:rPr>
          <w:t xml:space="preserve">. Further study on </w:t>
        </w:r>
      </w:ins>
      <w:ins w:id="436" w:author="Jens-Rainer Ohm" w:date="2022-01-14T17:35:00Z">
        <w:r>
          <w:rPr>
            <w:lang w:val="en-CA" w:eastAsia="en-DE"/>
          </w:rPr>
          <w:t>modifying the loss function</w:t>
        </w:r>
      </w:ins>
      <w:ins w:id="437" w:author="Jens-Rainer Ohm" w:date="2022-01-14T17:36:00Z">
        <w:r w:rsidR="00C3726F">
          <w:rPr>
            <w:lang w:val="en-CA" w:eastAsia="en-DE"/>
          </w:rPr>
          <w:t>, e.g. using plain MSE</w:t>
        </w:r>
      </w:ins>
      <w:ins w:id="438" w:author="Jens-Rainer Ohm" w:date="2022-01-14T17:35:00Z">
        <w:r>
          <w:rPr>
            <w:lang w:val="en-CA" w:eastAsia="en-DE"/>
          </w:rPr>
          <w:t>?</w:t>
        </w:r>
      </w:ins>
    </w:p>
    <w:p w14:paraId="20C8EC5B" w14:textId="3D142DFE" w:rsidR="00C3726F" w:rsidRDefault="00C3726F" w:rsidP="000D6C18">
      <w:pPr>
        <w:rPr>
          <w:ins w:id="439" w:author="Jens-Rainer Ohm" w:date="2022-01-14T17:38:00Z"/>
          <w:lang w:val="en-CA" w:eastAsia="en-DE"/>
        </w:rPr>
      </w:pPr>
      <w:ins w:id="440" w:author="Jens-Rainer Ohm" w:date="2022-01-14T17:37:00Z">
        <w:r>
          <w:rPr>
            <w:lang w:val="en-CA" w:eastAsia="en-DE"/>
          </w:rPr>
          <w:t>Number of parameters somewhat higher than in other approaches, due to large number of fully-connected layers.</w:t>
        </w:r>
      </w:ins>
    </w:p>
    <w:p w14:paraId="4A3543DD" w14:textId="348B6C0C" w:rsidR="00C3726F" w:rsidRDefault="00C3726F" w:rsidP="000D6C18">
      <w:pPr>
        <w:rPr>
          <w:ins w:id="441" w:author="Jens-Rainer Ohm" w:date="2022-01-14T17:37:00Z"/>
          <w:lang w:val="en-CA" w:eastAsia="en-DE"/>
        </w:rPr>
      </w:pPr>
      <w:ins w:id="442" w:author="Jens-Rainer Ohm" w:date="2022-01-14T17:38:00Z">
        <w:r>
          <w:rPr>
            <w:lang w:val="en-CA" w:eastAsia="en-DE"/>
          </w:rPr>
          <w:t>It is also suggested to</w:t>
        </w:r>
      </w:ins>
      <w:ins w:id="443" w:author="Jens-Rainer Ohm" w:date="2022-01-14T17:39:00Z">
        <w:r>
          <w:rPr>
            <w:lang w:val="en-CA" w:eastAsia="en-DE"/>
          </w:rPr>
          <w:t xml:space="preserve"> investigate more training iterations.</w:t>
        </w:r>
      </w:ins>
    </w:p>
    <w:p w14:paraId="3887DECC" w14:textId="77777777" w:rsidR="00C3726F" w:rsidRDefault="00C3726F" w:rsidP="00C3726F">
      <w:pPr>
        <w:rPr>
          <w:ins w:id="444" w:author="Jens-Rainer Ohm" w:date="2022-01-14T17:38:00Z"/>
          <w:lang w:val="en-CA" w:eastAsia="en-DE"/>
        </w:rPr>
      </w:pPr>
      <w:ins w:id="445" w:author="Jens-Rainer Ohm" w:date="2022-01-14T17:38:00Z">
        <w:r>
          <w:rPr>
            <w:lang w:val="en-CA" w:eastAsia="en-DE"/>
          </w:rPr>
          <w:t>No interest in joining EE. Further study.</w:t>
        </w:r>
      </w:ins>
    </w:p>
    <w:p w14:paraId="08E6303B" w14:textId="77777777" w:rsidR="00C3726F" w:rsidRPr="00172D2C" w:rsidRDefault="00C3726F" w:rsidP="000D6C18">
      <w:pPr>
        <w:rPr>
          <w:lang w:val="en-CA" w:eastAsia="en-DE"/>
        </w:rPr>
      </w:pPr>
    </w:p>
    <w:p w14:paraId="1C5E4528" w14:textId="7739CB92" w:rsidR="002E5152" w:rsidRPr="00172D2C" w:rsidRDefault="009F40D4" w:rsidP="000D6C18">
      <w:pPr>
        <w:pStyle w:val="berschrift9"/>
        <w:rPr>
          <w:szCs w:val="24"/>
          <w:lang w:val="en-CA" w:eastAsia="en-DE"/>
        </w:rPr>
      </w:pPr>
      <w:hyperlink r:id="rId240" w:history="1">
        <w:r w:rsidR="002E5152" w:rsidRPr="00172D2C">
          <w:rPr>
            <w:color w:val="0000FF"/>
            <w:szCs w:val="24"/>
            <w:u w:val="single"/>
            <w:lang w:val="en-CA" w:eastAsia="en-DE"/>
          </w:rPr>
          <w:t>JVET-Y0086</w:t>
        </w:r>
      </w:hyperlink>
      <w:r w:rsidR="002E5152" w:rsidRPr="00172D2C">
        <w:rPr>
          <w:szCs w:val="24"/>
          <w:lang w:val="en-CA" w:eastAsia="en-DE"/>
        </w:rPr>
        <w:t xml:space="preserve"> AHG11: A Unet-Based Deep In-Loop Filter [X. Zhang, D. Jiang, J. Lin, C. Fang, S. Peng (Dahua)]</w:t>
      </w:r>
    </w:p>
    <w:p w14:paraId="73C71319" w14:textId="77777777" w:rsidR="00840059" w:rsidRPr="00840059" w:rsidRDefault="00840059" w:rsidP="00840059">
      <w:pPr>
        <w:rPr>
          <w:ins w:id="446" w:author="Jens-Rainer Ohm" w:date="2022-01-14T17:40:00Z"/>
          <w:iCs/>
          <w:lang w:eastAsia="en-DE"/>
        </w:rPr>
      </w:pPr>
      <w:ins w:id="447" w:author="Jens-Rainer Ohm" w:date="2022-01-14T17:40:00Z">
        <w:r w:rsidRPr="00840059">
          <w:rPr>
            <w:lang w:val="en-CA" w:eastAsia="en-DE"/>
          </w:rPr>
          <w:t>This contribution presents a convolutional neural network-based in-loop filtering method with QP based models. In this contribution, a Unet-based neural network is utilized. The luma and chroma components both have 5 different CNN models, corresponding to 5 QPs. The CNN model is selected according to colour components and QP.</w:t>
        </w:r>
      </w:ins>
    </w:p>
    <w:p w14:paraId="37349DBE" w14:textId="5830BC97" w:rsidR="00840059" w:rsidRDefault="00840059" w:rsidP="00840059">
      <w:pPr>
        <w:rPr>
          <w:ins w:id="448" w:author="Jens-Rainer Ohm" w:date="2022-01-14T17:45:00Z"/>
          <w:lang w:val="en-CA" w:eastAsia="en-DE"/>
        </w:rPr>
      </w:pPr>
      <w:ins w:id="449" w:author="Jens-Rainer Ohm" w:date="2022-01-14T17:40:00Z">
        <w:r w:rsidRPr="00840059">
          <w:rPr>
            <w:lang w:val="en-CA" w:eastAsia="en-DE"/>
          </w:rPr>
          <w:t>Compared with VTM-11.0-NNVC, the proposed method reportedly shows on average {6.03</w:t>
        </w:r>
        <w:r w:rsidRPr="00840059">
          <w:rPr>
            <w:lang w:eastAsia="en-DE"/>
          </w:rPr>
          <w:t xml:space="preserve">%, 20.34%, 21.13%} </w:t>
        </w:r>
        <w:r w:rsidRPr="00840059">
          <w:rPr>
            <w:lang w:val="en-CA" w:eastAsia="en-DE"/>
          </w:rPr>
          <w:t>BD-rate reductions for {Y, Cb, Cr}, under AI configuration.</w:t>
        </w:r>
      </w:ins>
    </w:p>
    <w:p w14:paraId="16838805" w14:textId="77777777" w:rsidR="007B23A8" w:rsidRDefault="007B23A8" w:rsidP="00840059">
      <w:pPr>
        <w:rPr>
          <w:ins w:id="450" w:author="Jens-Rainer Ohm" w:date="2022-01-14T17:46:00Z"/>
          <w:lang w:val="en-CA" w:eastAsia="en-DE"/>
        </w:rPr>
      </w:pPr>
    </w:p>
    <w:p w14:paraId="60BFD142" w14:textId="5AA7D2A8" w:rsidR="00840059" w:rsidRDefault="007B23A8" w:rsidP="00840059">
      <w:pPr>
        <w:rPr>
          <w:ins w:id="451" w:author="Jens-Rainer Ohm" w:date="2022-01-14T17:47:00Z"/>
          <w:lang w:val="en-CA" w:eastAsia="en-DE"/>
        </w:rPr>
      </w:pPr>
      <w:ins w:id="452" w:author="Jens-Rainer Ohm" w:date="2022-01-14T17:46:00Z">
        <w:r>
          <w:rPr>
            <w:lang w:val="en-CA" w:eastAsia="en-DE"/>
          </w:rPr>
          <w:t>Better performance from filters investigated in EE, with even less complexity. One reason might be that U</w:t>
        </w:r>
      </w:ins>
      <w:ins w:id="453" w:author="Jens-Rainer Ohm" w:date="2022-01-14T17:48:00Z">
        <w:r>
          <w:rPr>
            <w:lang w:val="en-CA" w:eastAsia="en-DE"/>
          </w:rPr>
          <w:t>N</w:t>
        </w:r>
      </w:ins>
      <w:ins w:id="454" w:author="Jens-Rainer Ohm" w:date="2022-01-14T17:46:00Z">
        <w:r>
          <w:rPr>
            <w:lang w:val="en-CA" w:eastAsia="en-DE"/>
          </w:rPr>
          <w:t>et is n</w:t>
        </w:r>
      </w:ins>
      <w:ins w:id="455" w:author="Jens-Rainer Ohm" w:date="2022-01-14T17:47:00Z">
        <w:r>
          <w:rPr>
            <w:lang w:val="en-CA" w:eastAsia="en-DE"/>
          </w:rPr>
          <w:t>ot using attention mechanisms.</w:t>
        </w:r>
      </w:ins>
    </w:p>
    <w:p w14:paraId="090592D6" w14:textId="21E51B63" w:rsidR="007B23A8" w:rsidRDefault="007B23A8" w:rsidP="00840059">
      <w:pPr>
        <w:rPr>
          <w:ins w:id="456" w:author="Jens-Rainer Ohm" w:date="2022-01-14T17:48:00Z"/>
          <w:lang w:val="en-CA" w:eastAsia="en-DE"/>
        </w:rPr>
      </w:pPr>
      <w:ins w:id="457" w:author="Jens-Rainer Ohm" w:date="2022-01-14T17:47:00Z">
        <w:r>
          <w:rPr>
            <w:lang w:val="en-CA" w:eastAsia="en-DE"/>
          </w:rPr>
          <w:t xml:space="preserve">Would be interesting to see </w:t>
        </w:r>
      </w:ins>
      <w:ins w:id="458" w:author="Jens-Rainer Ohm" w:date="2022-01-14T17:48:00Z">
        <w:r>
          <w:rPr>
            <w:lang w:val="en-CA" w:eastAsia="en-DE"/>
          </w:rPr>
          <w:t>how the performance in RA would be.</w:t>
        </w:r>
      </w:ins>
    </w:p>
    <w:p w14:paraId="6D5877E8" w14:textId="73495CC8" w:rsidR="007B23A8" w:rsidRPr="00840059" w:rsidRDefault="007B23A8" w:rsidP="00840059">
      <w:pPr>
        <w:rPr>
          <w:ins w:id="459" w:author="Jens-Rainer Ohm" w:date="2022-01-14T17:40:00Z"/>
          <w:lang w:val="en-CA" w:eastAsia="en-DE"/>
        </w:rPr>
      </w:pPr>
      <w:ins w:id="460" w:author="Jens-Rainer Ohm" w:date="2022-01-14T17:48:00Z">
        <w:r>
          <w:rPr>
            <w:lang w:val="en-CA" w:eastAsia="en-DE"/>
          </w:rPr>
          <w:t>Further study recommended</w:t>
        </w:r>
      </w:ins>
      <w:ins w:id="461" w:author="Jens-Rainer Ohm" w:date="2022-01-14T17:49:00Z">
        <w:r>
          <w:rPr>
            <w:lang w:val="en-CA" w:eastAsia="en-DE"/>
          </w:rPr>
          <w:t>.</w:t>
        </w:r>
      </w:ins>
    </w:p>
    <w:p w14:paraId="7F438BF8" w14:textId="77777777" w:rsidR="000D6C18" w:rsidRPr="00172D2C" w:rsidRDefault="000D6C18" w:rsidP="000D6C18">
      <w:pPr>
        <w:rPr>
          <w:lang w:val="en-CA" w:eastAsia="en-DE"/>
        </w:rPr>
      </w:pPr>
    </w:p>
    <w:p w14:paraId="0C4ACC2E" w14:textId="013A015E" w:rsidR="002E5152" w:rsidRPr="00172D2C" w:rsidRDefault="009F40D4" w:rsidP="000D6C18">
      <w:pPr>
        <w:pStyle w:val="berschrift9"/>
        <w:rPr>
          <w:szCs w:val="24"/>
          <w:lang w:val="en-CA" w:eastAsia="en-DE"/>
        </w:rPr>
      </w:pPr>
      <w:hyperlink r:id="rId241" w:history="1">
        <w:r w:rsidR="002E5152" w:rsidRPr="00172D2C">
          <w:rPr>
            <w:color w:val="0000FF"/>
            <w:szCs w:val="24"/>
            <w:u w:val="single"/>
            <w:lang w:val="en-CA" w:eastAsia="en-DE"/>
          </w:rPr>
          <w:t>JVET-Y0090</w:t>
        </w:r>
      </w:hyperlink>
      <w:r w:rsidR="002E5152" w:rsidRPr="00172D2C">
        <w:rPr>
          <w:szCs w:val="24"/>
          <w:lang w:val="en-CA" w:eastAsia="en-DE"/>
        </w:rPr>
        <w:t xml:space="preserve"> AHG11: Neural Network Based Motion Compensation Enhancement for Video Coding [C. Ma, R.-L. Liao, Y. Ye (Alibaba)]</w:t>
      </w:r>
    </w:p>
    <w:p w14:paraId="29532EDE" w14:textId="150B007F" w:rsidR="000D6C18" w:rsidRDefault="007B23A8" w:rsidP="000D6C18">
      <w:pPr>
        <w:rPr>
          <w:ins w:id="462" w:author="Jens-Rainer Ohm" w:date="2022-01-14T17:52:00Z"/>
          <w:lang w:val="en-CA" w:eastAsia="en-DE"/>
        </w:rPr>
      </w:pPr>
      <w:ins w:id="463" w:author="Jens-Rainer Ohm" w:date="2022-01-14T17:50:00Z">
        <w:r w:rsidRPr="007B23A8">
          <w:rPr>
            <w:lang w:val="en-CA" w:eastAsia="en-DE"/>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ins>
    </w:p>
    <w:p w14:paraId="621ED589" w14:textId="53F2DAF6" w:rsidR="003144EA" w:rsidRDefault="003144EA" w:rsidP="000D6C18">
      <w:pPr>
        <w:rPr>
          <w:ins w:id="464" w:author="Jens-Rainer Ohm" w:date="2022-01-14T17:52:00Z"/>
          <w:lang w:val="en-CA" w:eastAsia="en-DE"/>
        </w:rPr>
      </w:pPr>
    </w:p>
    <w:p w14:paraId="26C6E251" w14:textId="50542C62" w:rsidR="003144EA" w:rsidRDefault="003144EA" w:rsidP="000D6C18">
      <w:pPr>
        <w:rPr>
          <w:ins w:id="465" w:author="Jens-Rainer Ohm" w:date="2022-01-14T17:55:00Z"/>
          <w:lang w:val="en-CA" w:eastAsia="en-DE"/>
        </w:rPr>
      </w:pPr>
      <w:ins w:id="466" w:author="Jens-Rainer Ohm" w:date="2022-01-14T17:52:00Z">
        <w:r>
          <w:rPr>
            <w:lang w:val="en-CA" w:eastAsia="en-DE"/>
          </w:rPr>
          <w:t>25 different model for different block sizes</w:t>
        </w:r>
      </w:ins>
      <w:ins w:id="467" w:author="Jens-Rainer Ohm" w:date="2022-01-14T17:59:00Z">
        <w:r w:rsidR="00872A59">
          <w:rPr>
            <w:lang w:val="en-CA" w:eastAsia="en-DE"/>
          </w:rPr>
          <w:t>, only square blocks so far.</w:t>
        </w:r>
      </w:ins>
    </w:p>
    <w:p w14:paraId="01F312D8" w14:textId="483792C7" w:rsidR="003144EA" w:rsidRDefault="003144EA" w:rsidP="000D6C18">
      <w:pPr>
        <w:rPr>
          <w:ins w:id="468" w:author="Jens-Rainer Ohm" w:date="2022-01-14T18:00:00Z"/>
          <w:lang w:val="en-CA" w:eastAsia="en-DE"/>
        </w:rPr>
      </w:pPr>
      <w:ins w:id="469" w:author="Jens-Rainer Ohm" w:date="2022-01-14T17:55:00Z">
        <w:r>
          <w:rPr>
            <w:lang w:val="en-CA" w:eastAsia="en-DE"/>
          </w:rPr>
          <w:lastRenderedPageBreak/>
          <w:t xml:space="preserve">Network targets </w:t>
        </w:r>
      </w:ins>
      <w:ins w:id="470" w:author="Jens-Rainer Ohm" w:date="2022-01-14T17:56:00Z">
        <w:r w:rsidR="00872A59">
          <w:rPr>
            <w:lang w:val="en-CA" w:eastAsia="en-DE"/>
          </w:rPr>
          <w:t>reducing the MSE. Used for both uni and bi prediction in same way</w:t>
        </w:r>
      </w:ins>
      <w:ins w:id="471" w:author="Jens-Rainer Ohm" w:date="2022-01-14T17:57:00Z">
        <w:r w:rsidR="00872A59">
          <w:rPr>
            <w:lang w:val="en-CA" w:eastAsia="en-DE"/>
          </w:rPr>
          <w:t xml:space="preserve"> in the very end, after BCW, DMVR</w:t>
        </w:r>
      </w:ins>
    </w:p>
    <w:p w14:paraId="1706BAB5" w14:textId="14B47384" w:rsidR="00872A59" w:rsidRDefault="00872A59" w:rsidP="000D6C18">
      <w:pPr>
        <w:rPr>
          <w:ins w:id="472" w:author="Jens-Rainer Ohm" w:date="2022-01-14T18:01:00Z"/>
          <w:lang w:val="en-CA" w:eastAsia="en-DE"/>
        </w:rPr>
      </w:pPr>
      <w:ins w:id="473" w:author="Jens-Rainer Ohm" w:date="2022-01-14T18:00:00Z">
        <w:r>
          <w:rPr>
            <w:lang w:val="en-CA" w:eastAsia="en-DE"/>
          </w:rPr>
          <w:t xml:space="preserve">Has it been tried to make it switchable? </w:t>
        </w:r>
      </w:ins>
      <w:ins w:id="474" w:author="Jens-Rainer Ohm" w:date="2022-01-14T18:01:00Z">
        <w:r>
          <w:rPr>
            <w:lang w:val="en-CA" w:eastAsia="en-DE"/>
          </w:rPr>
          <w:t>Yes, but performance was worse.</w:t>
        </w:r>
      </w:ins>
    </w:p>
    <w:p w14:paraId="69C03B89" w14:textId="6BEB3A80" w:rsidR="00872A59" w:rsidRDefault="00872A59" w:rsidP="000D6C18">
      <w:pPr>
        <w:rPr>
          <w:ins w:id="475" w:author="Jens-Rainer Ohm" w:date="2022-01-14T18:03:00Z"/>
          <w:lang w:val="en-CA" w:eastAsia="en-DE"/>
        </w:rPr>
      </w:pPr>
      <w:ins w:id="476" w:author="Jens-Rainer Ohm" w:date="2022-01-14T18:01:00Z">
        <w:r>
          <w:rPr>
            <w:lang w:val="en-CA" w:eastAsia="en-DE"/>
          </w:rPr>
          <w:t>Could it be applied to intra</w:t>
        </w:r>
      </w:ins>
      <w:ins w:id="477" w:author="Jens-Rainer Ohm" w:date="2022-01-14T18:02:00Z">
        <w:r>
          <w:rPr>
            <w:lang w:val="en-CA" w:eastAsia="en-DE"/>
          </w:rPr>
          <w:t>? Has not been investigated.</w:t>
        </w:r>
      </w:ins>
    </w:p>
    <w:p w14:paraId="3A30414D" w14:textId="69DF2958" w:rsidR="00872A59" w:rsidRDefault="00872A59" w:rsidP="000D6C18">
      <w:pPr>
        <w:rPr>
          <w:ins w:id="478" w:author="Jens-Rainer Ohm" w:date="2022-01-14T18:02:00Z"/>
          <w:lang w:val="en-CA" w:eastAsia="en-DE"/>
        </w:rPr>
      </w:pPr>
      <w:ins w:id="479" w:author="Jens-Rainer Ohm" w:date="2022-01-14T18:03:00Z">
        <w:r>
          <w:rPr>
            <w:lang w:val="en-CA" w:eastAsia="en-DE"/>
          </w:rPr>
          <w:t>Has it been investigated together with loop filter? No.</w:t>
        </w:r>
      </w:ins>
    </w:p>
    <w:p w14:paraId="24DFCF76" w14:textId="314207FC" w:rsidR="00872A59" w:rsidRDefault="00872A59" w:rsidP="000D6C18">
      <w:pPr>
        <w:rPr>
          <w:ins w:id="480" w:author="Jens-Rainer Ohm" w:date="2022-01-14T18:04:00Z"/>
          <w:lang w:val="en-CA" w:eastAsia="en-DE"/>
        </w:rPr>
      </w:pPr>
    </w:p>
    <w:p w14:paraId="4D39216B" w14:textId="6226C735" w:rsidR="00872A59" w:rsidRDefault="00872A59" w:rsidP="000D6C18">
      <w:pPr>
        <w:rPr>
          <w:ins w:id="481" w:author="Jens-Rainer Ohm" w:date="2022-01-14T17:56:00Z"/>
          <w:lang w:val="en-CA" w:eastAsia="en-DE"/>
        </w:rPr>
      </w:pPr>
      <w:ins w:id="482" w:author="Jens-Rainer Ohm" w:date="2022-01-14T18:04:00Z">
        <w:r>
          <w:rPr>
            <w:lang w:val="en-CA" w:eastAsia="en-DE"/>
          </w:rPr>
          <w:t>Further study recommended.</w:t>
        </w:r>
      </w:ins>
    </w:p>
    <w:p w14:paraId="2EBAB688" w14:textId="77777777" w:rsidR="00872A59" w:rsidRPr="00172D2C" w:rsidRDefault="00872A59" w:rsidP="000D6C18">
      <w:pPr>
        <w:rPr>
          <w:lang w:val="en-CA" w:eastAsia="en-DE"/>
        </w:rPr>
      </w:pPr>
    </w:p>
    <w:p w14:paraId="36825306" w14:textId="4916BA79" w:rsidR="002E5152" w:rsidRPr="00172D2C" w:rsidRDefault="009F40D4" w:rsidP="000D6C18">
      <w:pPr>
        <w:pStyle w:val="berschrift9"/>
        <w:rPr>
          <w:szCs w:val="24"/>
          <w:lang w:val="en-CA" w:eastAsia="en-DE"/>
        </w:rPr>
      </w:pPr>
      <w:hyperlink r:id="rId242" w:history="1">
        <w:r w:rsidR="002E5152" w:rsidRPr="00172D2C">
          <w:rPr>
            <w:color w:val="0000FF"/>
            <w:szCs w:val="24"/>
            <w:u w:val="single"/>
            <w:lang w:val="en-CA" w:eastAsia="en-DE"/>
          </w:rPr>
          <w:t>JVET-Y0096</w:t>
        </w:r>
      </w:hyperlink>
      <w:r w:rsidR="002E5152" w:rsidRPr="00172D2C">
        <w:rPr>
          <w:szCs w:val="24"/>
          <w:lang w:val="en-CA" w:eastAsia="en-DE"/>
        </w:rPr>
        <w:t xml:space="preserve"> AHG11: NN-based Reference Frame Interpolation for VVC Hierarchical Coding Structure [Z. Liu, X. Xu, S. Liu (Tencent), Y. Guo, Z. Chen (Wuhan Univ.)]</w:t>
      </w:r>
    </w:p>
    <w:p w14:paraId="07FC9DAF" w14:textId="32C01342" w:rsidR="000D6C18" w:rsidRDefault="001B4FE7" w:rsidP="000D6C18">
      <w:pPr>
        <w:rPr>
          <w:ins w:id="483" w:author="Jens-Rainer Ohm" w:date="2022-01-14T18:11:00Z"/>
          <w:lang w:val="en-CA" w:eastAsia="en-DE"/>
        </w:rPr>
      </w:pPr>
      <w:ins w:id="484" w:author="Jens-Rainer Ohm" w:date="2022-01-14T18:07:00Z">
        <w:r w:rsidRPr="001B4FE7">
          <w:rPr>
            <w:lang w:val="en-CA" w:eastAsia="en-DE"/>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ins>
    </w:p>
    <w:p w14:paraId="0DAF9263" w14:textId="2A06F85E" w:rsidR="00C53DAF" w:rsidRDefault="00C53DAF" w:rsidP="000D6C18">
      <w:pPr>
        <w:rPr>
          <w:ins w:id="485" w:author="Jens-Rainer Ohm" w:date="2022-01-14T18:13:00Z"/>
          <w:lang w:val="en-CA" w:eastAsia="en-DE"/>
        </w:rPr>
      </w:pPr>
      <w:ins w:id="486" w:author="Jens-Rainer Ohm" w:date="2022-01-14T18:11:00Z">
        <w:r>
          <w:rPr>
            <w:lang w:val="en-CA" w:eastAsia="en-DE"/>
          </w:rPr>
          <w:t xml:space="preserve">Have other positions in the RP list been used? </w:t>
        </w:r>
      </w:ins>
      <w:ins w:id="487" w:author="Jens-Rainer Ohm" w:date="2022-01-14T18:12:00Z">
        <w:r>
          <w:rPr>
            <w:lang w:val="en-CA" w:eastAsia="en-DE"/>
          </w:rPr>
          <w:t>This could possibly improve the performance</w:t>
        </w:r>
      </w:ins>
      <w:ins w:id="488" w:author="Jens-Rainer Ohm" w:date="2022-01-14T18:16:00Z">
        <w:r w:rsidR="00266F6A">
          <w:rPr>
            <w:lang w:val="en-CA" w:eastAsia="en-DE"/>
          </w:rPr>
          <w:t>. Was not investigated so</w:t>
        </w:r>
      </w:ins>
      <w:ins w:id="489" w:author="Jens-Rainer Ohm" w:date="2022-01-14T18:17:00Z">
        <w:r w:rsidR="00266F6A">
          <w:rPr>
            <w:lang w:val="en-CA" w:eastAsia="en-DE"/>
          </w:rPr>
          <w:t xml:space="preserve"> far</w:t>
        </w:r>
      </w:ins>
    </w:p>
    <w:p w14:paraId="69586676" w14:textId="2A484205" w:rsidR="00C53DAF" w:rsidRDefault="00C53DAF" w:rsidP="000D6C18">
      <w:pPr>
        <w:rPr>
          <w:ins w:id="490" w:author="Jens-Rainer Ohm" w:date="2022-01-14T18:14:00Z"/>
          <w:lang w:val="en-CA" w:eastAsia="en-DE"/>
        </w:rPr>
      </w:pPr>
      <w:ins w:id="491" w:author="Jens-Rainer Ohm" w:date="2022-01-14T18:13:00Z">
        <w:r>
          <w:rPr>
            <w:lang w:val="en-CA" w:eastAsia="en-DE"/>
          </w:rPr>
          <w:t>Encoding time increased approx. 2x, due to generation of the new reference picture and the additional search.</w:t>
        </w:r>
      </w:ins>
    </w:p>
    <w:p w14:paraId="311983FF" w14:textId="7A792743" w:rsidR="00C53DAF" w:rsidRDefault="00C53DAF" w:rsidP="000D6C18">
      <w:pPr>
        <w:rPr>
          <w:ins w:id="492" w:author="Jens-Rainer Ohm" w:date="2022-01-14T18:14:00Z"/>
          <w:lang w:val="en-CA" w:eastAsia="en-DE"/>
        </w:rPr>
      </w:pPr>
      <w:ins w:id="493" w:author="Jens-Rainer Ohm" w:date="2022-01-14T18:14:00Z">
        <w:r>
          <w:rPr>
            <w:lang w:val="en-CA" w:eastAsia="en-DE"/>
          </w:rPr>
          <w:t>Only applied in two highest temporal layers.</w:t>
        </w:r>
      </w:ins>
    </w:p>
    <w:p w14:paraId="14E4383E" w14:textId="77777777" w:rsidR="00C53DAF" w:rsidRDefault="00C53DAF" w:rsidP="000D6C18">
      <w:pPr>
        <w:rPr>
          <w:ins w:id="494" w:author="Jens-Rainer Ohm" w:date="2022-01-14T18:08:00Z"/>
          <w:lang w:val="en-CA" w:eastAsia="en-DE"/>
        </w:rPr>
      </w:pPr>
    </w:p>
    <w:p w14:paraId="7B833C54" w14:textId="77777777" w:rsidR="00266F6A" w:rsidRDefault="00266F6A" w:rsidP="00266F6A">
      <w:pPr>
        <w:rPr>
          <w:ins w:id="495" w:author="Jens-Rainer Ohm" w:date="2022-01-14T18:16:00Z"/>
          <w:lang w:val="en-CA" w:eastAsia="en-DE"/>
        </w:rPr>
      </w:pPr>
      <w:ins w:id="496" w:author="Jens-Rainer Ohm" w:date="2022-01-14T18:16:00Z">
        <w:r>
          <w:rPr>
            <w:lang w:val="en-CA" w:eastAsia="en-DE"/>
          </w:rPr>
          <w:t>Further study recommended.</w:t>
        </w:r>
      </w:ins>
    </w:p>
    <w:p w14:paraId="407C4502" w14:textId="77777777" w:rsidR="001B4FE7" w:rsidRPr="00172D2C" w:rsidRDefault="001B4FE7" w:rsidP="000D6C18">
      <w:pPr>
        <w:rPr>
          <w:lang w:val="en-CA" w:eastAsia="en-DE"/>
        </w:rPr>
      </w:pPr>
    </w:p>
    <w:p w14:paraId="1506B948" w14:textId="039265D3" w:rsidR="002E5152" w:rsidRPr="00172D2C" w:rsidRDefault="009F40D4" w:rsidP="000D6C18">
      <w:pPr>
        <w:pStyle w:val="berschrift9"/>
        <w:rPr>
          <w:szCs w:val="24"/>
          <w:lang w:val="en-CA" w:eastAsia="en-DE"/>
        </w:rPr>
      </w:pPr>
      <w:hyperlink r:id="rId243" w:history="1">
        <w:r w:rsidR="002E5152" w:rsidRPr="00172D2C">
          <w:rPr>
            <w:color w:val="0000FF"/>
            <w:szCs w:val="24"/>
            <w:u w:val="single"/>
            <w:lang w:val="en-CA" w:eastAsia="en-DE"/>
          </w:rPr>
          <w:t>JVET-Y0110</w:t>
        </w:r>
      </w:hyperlink>
      <w:r w:rsidR="002E5152" w:rsidRPr="00172D2C">
        <w:rPr>
          <w:szCs w:val="24"/>
          <w:lang w:val="en-CA" w:eastAsia="en-DE"/>
        </w:rPr>
        <w:t xml:space="preserve"> AHG11: Small Ad-hoc Deep-Learning Library (SADL) update [F. Galpin, F. Mom, T. Dumas, P. Bordes, P. Nikitin, E. François (InterDigital)]</w:t>
      </w:r>
    </w:p>
    <w:p w14:paraId="2258F0B3" w14:textId="0D222049" w:rsidR="000D6C18" w:rsidRPr="00172D2C" w:rsidRDefault="00266F6A" w:rsidP="000D6C18">
      <w:pPr>
        <w:rPr>
          <w:lang w:val="en-CA" w:eastAsia="en-DE"/>
        </w:rPr>
      </w:pPr>
      <w:ins w:id="497" w:author="Jens-Rainer Ohm" w:date="2022-01-14T18:18:00Z">
        <w:r w:rsidRPr="00266F6A">
          <w:rPr>
            <w:highlight w:val="yellow"/>
            <w:lang w:val="en-CA" w:eastAsia="en-DE"/>
            <w:rPrChange w:id="498" w:author="Jens-Rainer Ohm" w:date="2022-01-14T18:18:00Z">
              <w:rPr>
                <w:lang w:val="en-CA" w:eastAsia="en-DE"/>
              </w:rPr>
            </w:rPrChange>
          </w:rPr>
          <w:t>TBP</w:t>
        </w:r>
      </w:ins>
    </w:p>
    <w:p w14:paraId="3DFEB46E" w14:textId="77777777" w:rsidR="002E5152" w:rsidRPr="00172D2C" w:rsidRDefault="009F40D4" w:rsidP="000D6C18">
      <w:pPr>
        <w:pStyle w:val="berschrift9"/>
        <w:rPr>
          <w:szCs w:val="24"/>
          <w:lang w:val="en-CA" w:eastAsia="en-DE"/>
        </w:rPr>
      </w:pPr>
      <w:hyperlink r:id="rId244" w:history="1">
        <w:r w:rsidR="002E5152" w:rsidRPr="00172D2C">
          <w:rPr>
            <w:color w:val="0000FF"/>
            <w:szCs w:val="24"/>
            <w:u w:val="single"/>
            <w:lang w:val="en-CA" w:eastAsia="en-DE"/>
          </w:rPr>
          <w:t>JVET-Y0111</w:t>
        </w:r>
      </w:hyperlink>
      <w:r w:rsidR="002E5152" w:rsidRPr="00172D2C">
        <w:rPr>
          <w:szCs w:val="24"/>
          <w:lang w:val="en-CA" w:eastAsia="en-DE"/>
        </w:rPr>
        <w:t xml:space="preserve"> AHG11: Hybrid Conventional/Deep-learning-based image coding [F. Galpin, T. Dumas, P. Bordes, F. Racapé, E. François (InterDigital), Y. Li, Kai Zhang, Li Zhang (Bytedance), H. Wang, K. Reuzé, A.M. Kotra, M. Karczewicz (Qualcomm)]</w:t>
      </w:r>
    </w:p>
    <w:p w14:paraId="26DF7701" w14:textId="77777777" w:rsidR="00266F6A" w:rsidRPr="00266F6A" w:rsidRDefault="00266F6A" w:rsidP="00266F6A">
      <w:pPr>
        <w:rPr>
          <w:ins w:id="499" w:author="Jens-Rainer Ohm" w:date="2022-01-14T18:19:00Z"/>
          <w:lang w:val="en-CA"/>
        </w:rPr>
      </w:pPr>
      <w:ins w:id="500" w:author="Jens-Rainer Ohm" w:date="2022-01-14T18:19:00Z">
        <w:r w:rsidRPr="00266F6A">
          <w:rPr>
            <w:lang w:val="en-CA"/>
          </w:rPr>
          <w:t>This contribution demonstrates the compression performance of a hybrid conventional/deep learning-based image coding approach, compared to fully conventional and end-to-end trained methods. Neural Network based Intra Prediction (as described in JVET-X0118) and Neural Network based Post-filtering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ins>
    </w:p>
    <w:p w14:paraId="340EA1B4" w14:textId="5972373B" w:rsidR="00426443" w:rsidRPr="00172D2C" w:rsidRDefault="001A4B1D" w:rsidP="00426443">
      <w:pPr>
        <w:rPr>
          <w:lang w:val="en-CA"/>
        </w:rPr>
      </w:pPr>
      <w:ins w:id="501" w:author="Jens-Rainer Ohm" w:date="2022-01-14T18:28:00Z">
        <w:r>
          <w:rPr>
            <w:lang w:val="en-CA"/>
          </w:rPr>
          <w:t>Contribution for information.</w:t>
        </w:r>
      </w:ins>
    </w:p>
    <w:p w14:paraId="4873AA16" w14:textId="37B5955F" w:rsidR="00C817B6" w:rsidRPr="00172D2C" w:rsidRDefault="0006231A" w:rsidP="00670920">
      <w:pPr>
        <w:pStyle w:val="berschrift3"/>
        <w:rPr>
          <w:lang w:val="en-CA"/>
        </w:rPr>
      </w:pPr>
      <w:bookmarkStart w:id="502" w:name="_Ref93102925"/>
      <w:r w:rsidRPr="00172D2C">
        <w:rPr>
          <w:lang w:val="en-CA"/>
        </w:rPr>
        <w:lastRenderedPageBreak/>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346"/>
      <w:bookmarkEnd w:id="502"/>
    </w:p>
    <w:p w14:paraId="305E5853" w14:textId="77777777" w:rsidR="00426443" w:rsidRPr="00172D2C" w:rsidRDefault="00426443" w:rsidP="00426443">
      <w:pPr>
        <w:rPr>
          <w:lang w:val="en-CA"/>
        </w:rPr>
      </w:pPr>
      <w:bookmarkStart w:id="503" w:name="_Ref79763246"/>
      <w:bookmarkStart w:id="504" w:name="_Ref60325505"/>
      <w:r w:rsidRPr="00172D2C">
        <w:rPr>
          <w:lang w:val="en-CA"/>
        </w:rPr>
        <w:t>Contributions in this area were discussed in session X at XXXX–XXXX UTC on XXday X Jan. 2022 (chaired by XXX).</w:t>
      </w:r>
    </w:p>
    <w:p w14:paraId="6E7250CA" w14:textId="1DEB595B" w:rsidR="00C2402C" w:rsidRPr="00172D2C" w:rsidRDefault="009F40D4" w:rsidP="000D6C18">
      <w:pPr>
        <w:pStyle w:val="berschrift9"/>
        <w:rPr>
          <w:szCs w:val="24"/>
          <w:lang w:val="en-CA" w:eastAsia="en-DE"/>
        </w:rPr>
      </w:pPr>
      <w:hyperlink r:id="rId245" w:history="1">
        <w:r w:rsidR="00C2402C" w:rsidRPr="00172D2C">
          <w:rPr>
            <w:color w:val="0000FF"/>
            <w:szCs w:val="24"/>
            <w:u w:val="single"/>
            <w:lang w:val="en-CA" w:eastAsia="en-DE"/>
          </w:rPr>
          <w:t>JVET-Y0073</w:t>
        </w:r>
      </w:hyperlink>
      <w:r w:rsidR="00C2402C" w:rsidRPr="00172D2C">
        <w:rPr>
          <w:szCs w:val="24"/>
          <w:lang w:val="en-CA" w:eastAsia="en-DE"/>
        </w:rPr>
        <w:t xml:space="preserve"> AHG9: Colour component description for post-filter purpose SEI message [T. Chujoh, Y. Yasugi, K. Takada, T. Ikai (Sharp)]</w:t>
      </w:r>
    </w:p>
    <w:p w14:paraId="68CFB652" w14:textId="77777777" w:rsidR="000D6C18" w:rsidRPr="00172D2C" w:rsidRDefault="000D6C18" w:rsidP="000D6C18">
      <w:pPr>
        <w:rPr>
          <w:lang w:val="en-CA" w:eastAsia="en-DE"/>
        </w:rPr>
      </w:pPr>
    </w:p>
    <w:p w14:paraId="329236B7" w14:textId="158DC94D" w:rsidR="00C2402C" w:rsidRPr="00172D2C" w:rsidRDefault="009F40D4" w:rsidP="000D6C18">
      <w:pPr>
        <w:pStyle w:val="berschrift9"/>
        <w:rPr>
          <w:szCs w:val="24"/>
          <w:lang w:val="en-CA" w:eastAsia="en-DE"/>
        </w:rPr>
      </w:pPr>
      <w:hyperlink r:id="rId246" w:history="1">
        <w:r w:rsidR="00C2402C" w:rsidRPr="00172D2C">
          <w:rPr>
            <w:color w:val="0000FF"/>
            <w:szCs w:val="24"/>
            <w:u w:val="single"/>
            <w:lang w:val="en-CA" w:eastAsia="en-DE"/>
          </w:rPr>
          <w:t>JVET-Y0074</w:t>
        </w:r>
      </w:hyperlink>
      <w:r w:rsidR="00C2402C" w:rsidRPr="00172D2C">
        <w:rPr>
          <w:szCs w:val="24"/>
          <w:lang w:val="en-CA" w:eastAsia="en-DE"/>
        </w:rPr>
        <w:t xml:space="preserve"> AHG9: Data conversion description for NNR post-filter SEI message [Y. Yasugi, T. Chujoh, K. Takada, T. Ikai (Sharp)]</w:t>
      </w:r>
    </w:p>
    <w:p w14:paraId="7B704A9D" w14:textId="77777777" w:rsidR="000D6C18" w:rsidRPr="00172D2C" w:rsidRDefault="000D6C18" w:rsidP="000D6C18">
      <w:pPr>
        <w:rPr>
          <w:lang w:val="en-CA" w:eastAsia="en-DE"/>
        </w:rPr>
      </w:pPr>
    </w:p>
    <w:p w14:paraId="2E49E286" w14:textId="7CB9100A" w:rsidR="00C2402C" w:rsidRPr="00172D2C" w:rsidRDefault="009F40D4" w:rsidP="000D6C18">
      <w:pPr>
        <w:pStyle w:val="berschrift9"/>
        <w:rPr>
          <w:szCs w:val="24"/>
          <w:lang w:val="en-CA" w:eastAsia="en-DE"/>
        </w:rPr>
      </w:pPr>
      <w:hyperlink r:id="rId247" w:history="1">
        <w:r w:rsidR="00C2402C" w:rsidRPr="00172D2C">
          <w:rPr>
            <w:color w:val="0000FF"/>
            <w:szCs w:val="24"/>
            <w:u w:val="single"/>
            <w:lang w:val="en-CA" w:eastAsia="en-DE"/>
          </w:rPr>
          <w:t>JVET-Y0075</w:t>
        </w:r>
      </w:hyperlink>
      <w:r w:rsidR="00C2402C" w:rsidRPr="00172D2C">
        <w:rPr>
          <w:szCs w:val="24"/>
          <w:lang w:val="en-CA" w:eastAsia="en-DE"/>
        </w:rPr>
        <w:t xml:space="preserve"> AHG9: Complexity description for NNR post-filter SEI message [K. Takada, Y. Yasugi, T. Chujoh, T. Ikai (Sharp)]</w:t>
      </w:r>
    </w:p>
    <w:p w14:paraId="62A9577A" w14:textId="77777777" w:rsidR="000D6C18" w:rsidRPr="00172D2C" w:rsidRDefault="000D6C18" w:rsidP="000D6C18">
      <w:pPr>
        <w:rPr>
          <w:lang w:val="en-CA" w:eastAsia="en-DE"/>
        </w:rPr>
      </w:pPr>
    </w:p>
    <w:p w14:paraId="0A4D9622" w14:textId="77777777" w:rsidR="00C2402C" w:rsidRPr="00172D2C" w:rsidRDefault="009F40D4" w:rsidP="000D6C18">
      <w:pPr>
        <w:pStyle w:val="berschrift9"/>
        <w:rPr>
          <w:szCs w:val="24"/>
          <w:lang w:val="en-CA" w:eastAsia="en-DE"/>
        </w:rPr>
      </w:pPr>
      <w:hyperlink r:id="rId248" w:history="1">
        <w:r w:rsidR="00C2402C" w:rsidRPr="00172D2C">
          <w:rPr>
            <w:color w:val="0000FF"/>
            <w:szCs w:val="24"/>
            <w:u w:val="single"/>
            <w:lang w:val="en-CA" w:eastAsia="en-DE"/>
          </w:rPr>
          <w:t>JVET-Y0115</w:t>
        </w:r>
      </w:hyperlink>
      <w:r w:rsidR="00C2402C" w:rsidRPr="00172D2C">
        <w:rPr>
          <w:szCs w:val="24"/>
          <w:lang w:val="en-CA" w:eastAsia="en-DE"/>
        </w:rPr>
        <w:t xml:space="preserve"> AHG9: On post-filter SEI [M. M. Hannuksela, M. Santamaria, F. Cricri, E. B. Aksu, H. R. Tavakoli (Nokia)]</w:t>
      </w:r>
    </w:p>
    <w:p w14:paraId="2E6F2B24" w14:textId="77777777" w:rsidR="00426443" w:rsidRPr="00172D2C" w:rsidRDefault="00426443" w:rsidP="00426443">
      <w:pPr>
        <w:rPr>
          <w:lang w:val="en-CA"/>
        </w:rPr>
      </w:pPr>
    </w:p>
    <w:p w14:paraId="27283869" w14:textId="3490BCBE" w:rsidR="000D7876" w:rsidRPr="00172D2C" w:rsidRDefault="000D7876" w:rsidP="009568C7">
      <w:pPr>
        <w:pStyle w:val="berschrift2"/>
        <w:rPr>
          <w:lang w:val="en-CA" w:eastAsia="de-DE"/>
        </w:rPr>
      </w:pPr>
      <w:bookmarkStart w:id="505"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503"/>
      <w:bookmarkEnd w:id="505"/>
    </w:p>
    <w:p w14:paraId="78A2A648" w14:textId="12D2239A" w:rsidR="00E94770" w:rsidRDefault="00E94770" w:rsidP="00E94770">
      <w:pPr>
        <w:pStyle w:val="berschrift3"/>
        <w:rPr>
          <w:lang w:val="en-CA"/>
        </w:rPr>
      </w:pPr>
      <w:r>
        <w:rPr>
          <w:lang w:val="en-CA"/>
        </w:rPr>
        <w:t xml:space="preserve">Summary and </w:t>
      </w:r>
      <w:r w:rsidRPr="00172D2C">
        <w:rPr>
          <w:lang w:val="en-CA"/>
        </w:rPr>
        <w:t>BoG reports</w:t>
      </w:r>
    </w:p>
    <w:p w14:paraId="3309E996" w14:textId="77777777" w:rsidR="004C7B86" w:rsidRPr="00FC232B" w:rsidRDefault="009F40D4" w:rsidP="00F14597">
      <w:pPr>
        <w:pStyle w:val="berschrift9"/>
        <w:rPr>
          <w:szCs w:val="24"/>
          <w:lang w:val="en-CA" w:eastAsia="en-DE"/>
        </w:rPr>
      </w:pPr>
      <w:hyperlink r:id="rId249" w:history="1">
        <w:r w:rsidR="004C7B86" w:rsidRPr="00230D80">
          <w:rPr>
            <w:color w:val="0000FF"/>
            <w:szCs w:val="24"/>
            <w:u w:val="single"/>
            <w:lang w:val="en-CA" w:eastAsia="en-DE"/>
          </w:rPr>
          <w:t>JVET-Y0024</w:t>
        </w:r>
      </w:hyperlink>
      <w:r w:rsidR="004C7B86" w:rsidRPr="00FC232B">
        <w:rPr>
          <w:szCs w:val="24"/>
          <w:lang w:val="en-CA" w:eastAsia="en-DE"/>
        </w:rPr>
        <w:t xml:space="preserve"> </w:t>
      </w:r>
      <w:r w:rsidR="004C7B86" w:rsidRPr="00230D80">
        <w:rPr>
          <w:szCs w:val="24"/>
          <w:lang w:val="en-CA" w:eastAsia="en-DE"/>
        </w:rPr>
        <w:t>EE2: Summary Report on Enhanced Compression beyond VVC capability</w:t>
      </w:r>
      <w:r w:rsidR="004C7B86" w:rsidRPr="00FC232B">
        <w:rPr>
          <w:szCs w:val="24"/>
          <w:lang w:val="en-CA" w:eastAsia="en-DE"/>
        </w:rPr>
        <w:t xml:space="preserve"> [</w:t>
      </w:r>
      <w:r w:rsidR="004C7B86" w:rsidRPr="00230D80">
        <w:rPr>
          <w:szCs w:val="24"/>
          <w:lang w:val="en-CA" w:eastAsia="en-DE"/>
        </w:rPr>
        <w:t>V. Seregin, J. Chen, L. Li, K. Naser, J. Ström, M. Winken, X. Xiu, K. Zhang</w:t>
      </w:r>
      <w:r w:rsidR="004C7B86" w:rsidRPr="00FC232B">
        <w:rPr>
          <w:szCs w:val="24"/>
          <w:lang w:val="en-CA" w:eastAsia="en-DE"/>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50"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51"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ellenraster"/>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r w:rsidRPr="00267911">
              <w:rPr>
                <w:lang w:val="en-CA"/>
              </w:rPr>
              <w:t>ByteDance</w:t>
            </w:r>
          </w:p>
          <w:p w14:paraId="59A96406" w14:textId="77777777" w:rsidR="00267911" w:rsidRPr="00267911" w:rsidRDefault="009F40D4" w:rsidP="00267911">
            <w:pPr>
              <w:textAlignment w:val="auto"/>
              <w:rPr>
                <w:lang w:val="en-CA"/>
              </w:rPr>
            </w:pPr>
            <w:hyperlink r:id="rId252"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r w:rsidRPr="00267911">
              <w:rPr>
                <w:lang w:val="en-CA"/>
              </w:rPr>
              <w:t>InterDigital</w:t>
            </w:r>
          </w:p>
          <w:p w14:paraId="0D7C11AB" w14:textId="77777777" w:rsidR="00267911" w:rsidRPr="00267911" w:rsidRDefault="009F40D4" w:rsidP="00267911">
            <w:pPr>
              <w:textAlignment w:val="auto"/>
              <w:rPr>
                <w:u w:val="single"/>
                <w:lang w:val="en-CA"/>
              </w:rPr>
            </w:pPr>
            <w:hyperlink r:id="rId253" w:history="1">
              <w:r w:rsidR="00267911" w:rsidRPr="00267911">
                <w:rPr>
                  <w:rStyle w:val="Hyperlink"/>
                  <w:lang w:val="en-CA"/>
                </w:rPr>
                <w:t>Fabrice Urban</w:t>
              </w:r>
            </w:hyperlink>
          </w:p>
          <w:p w14:paraId="6BBE8983" w14:textId="77777777" w:rsidR="00267911" w:rsidRPr="00267911" w:rsidRDefault="009F40D4" w:rsidP="00267911">
            <w:pPr>
              <w:rPr>
                <w:b/>
                <w:lang w:val="en-CA"/>
              </w:rPr>
            </w:pPr>
            <w:hyperlink r:id="rId254"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9F40D4" w:rsidP="00267911">
            <w:pPr>
              <w:rPr>
                <w:b/>
                <w:lang w:val="en-CA"/>
              </w:rPr>
            </w:pPr>
            <w:hyperlink r:id="rId255"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lastRenderedPageBreak/>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r w:rsidRPr="00267911">
              <w:rPr>
                <w:lang w:val="en-CA"/>
              </w:rPr>
              <w:t>ByteDance</w:t>
            </w:r>
          </w:p>
          <w:p w14:paraId="6964E8C8" w14:textId="77777777" w:rsidR="00267911" w:rsidRPr="00267911" w:rsidRDefault="009F40D4" w:rsidP="00267911">
            <w:pPr>
              <w:textAlignment w:val="auto"/>
              <w:rPr>
                <w:lang w:val="en-CA"/>
              </w:rPr>
            </w:pPr>
            <w:hyperlink r:id="rId256"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r w:rsidRPr="00267911">
              <w:rPr>
                <w:lang w:val="en-CA"/>
              </w:rPr>
              <w:t>InterDigital</w:t>
            </w:r>
          </w:p>
          <w:p w14:paraId="2D845E7D" w14:textId="77777777" w:rsidR="00267911" w:rsidRPr="00267911" w:rsidRDefault="009F40D4" w:rsidP="00267911">
            <w:pPr>
              <w:textAlignment w:val="auto"/>
              <w:rPr>
                <w:u w:val="single"/>
                <w:lang w:val="en-CA"/>
              </w:rPr>
            </w:pPr>
            <w:hyperlink r:id="rId257" w:history="1">
              <w:r w:rsidR="00267911" w:rsidRPr="00267911">
                <w:rPr>
                  <w:rStyle w:val="Hyperlink"/>
                  <w:lang w:val="en-CA"/>
                </w:rPr>
                <w:t>Fabrice Urban</w:t>
              </w:r>
            </w:hyperlink>
          </w:p>
          <w:p w14:paraId="4A29B854" w14:textId="77777777" w:rsidR="00267911" w:rsidRPr="00267911" w:rsidRDefault="009F40D4" w:rsidP="00267911">
            <w:pPr>
              <w:textAlignment w:val="auto"/>
              <w:rPr>
                <w:b/>
                <w:lang w:val="en-CA"/>
              </w:rPr>
            </w:pPr>
            <w:hyperlink r:id="rId258"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9F40D4" w:rsidP="00267911">
            <w:pPr>
              <w:rPr>
                <w:b/>
                <w:lang w:val="en-CA"/>
              </w:rPr>
            </w:pPr>
            <w:hyperlink r:id="rId259"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r w:rsidRPr="00267911">
              <w:rPr>
                <w:lang w:val="en-CA"/>
              </w:rPr>
              <w:t>ByteDance</w:t>
            </w:r>
          </w:p>
          <w:p w14:paraId="59A6EF73" w14:textId="77777777" w:rsidR="00267911" w:rsidRPr="00267911" w:rsidRDefault="009F40D4" w:rsidP="00267911">
            <w:pPr>
              <w:textAlignment w:val="auto"/>
              <w:rPr>
                <w:lang w:val="en-CA"/>
              </w:rPr>
            </w:pPr>
            <w:hyperlink r:id="rId260"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r w:rsidRPr="00267911">
              <w:rPr>
                <w:lang w:val="en-CA"/>
              </w:rPr>
              <w:t>InterDigital</w:t>
            </w:r>
          </w:p>
          <w:p w14:paraId="604D2037" w14:textId="77777777" w:rsidR="00267911" w:rsidRPr="00267911" w:rsidRDefault="009F40D4" w:rsidP="00267911">
            <w:pPr>
              <w:textAlignment w:val="auto"/>
              <w:rPr>
                <w:u w:val="single"/>
                <w:lang w:val="en-CA"/>
              </w:rPr>
            </w:pPr>
            <w:hyperlink r:id="rId261" w:history="1">
              <w:r w:rsidR="00267911" w:rsidRPr="00267911">
                <w:rPr>
                  <w:rStyle w:val="Hyperlink"/>
                  <w:lang w:val="en-CA"/>
                </w:rPr>
                <w:t>Fabrice Urban</w:t>
              </w:r>
            </w:hyperlink>
          </w:p>
          <w:p w14:paraId="09D9C336" w14:textId="77777777" w:rsidR="00267911" w:rsidRPr="00267911" w:rsidRDefault="009F40D4" w:rsidP="00267911">
            <w:pPr>
              <w:textAlignment w:val="auto"/>
              <w:rPr>
                <w:b/>
                <w:lang w:val="en-CA"/>
              </w:rPr>
            </w:pPr>
            <w:hyperlink r:id="rId262"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t>Huawei</w:t>
            </w:r>
          </w:p>
          <w:p w14:paraId="07F8CA24" w14:textId="77777777" w:rsidR="00267911" w:rsidRPr="00267911" w:rsidRDefault="00267911" w:rsidP="00267911">
            <w:pPr>
              <w:textAlignment w:val="auto"/>
              <w:rPr>
                <w:b/>
                <w:lang w:val="en-CA"/>
              </w:rPr>
            </w:pPr>
            <w:r w:rsidRPr="00267911">
              <w:rPr>
                <w:bCs/>
                <w:lang w:val="en-CA"/>
              </w:rPr>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9F40D4" w:rsidP="00267911">
            <w:pPr>
              <w:textAlignment w:val="auto"/>
              <w:rPr>
                <w:u w:val="single"/>
                <w:lang w:val="en-CA"/>
              </w:rPr>
            </w:pPr>
            <w:hyperlink r:id="rId263" w:history="1">
              <w:r w:rsidR="00267911" w:rsidRPr="00267911">
                <w:rPr>
                  <w:rStyle w:val="Hyperlink"/>
                  <w:lang w:val="en-CA"/>
                </w:rPr>
                <w:t>Keming Cao</w:t>
              </w:r>
            </w:hyperlink>
          </w:p>
          <w:p w14:paraId="79BEE306" w14:textId="77777777" w:rsidR="00267911" w:rsidRPr="00267911" w:rsidRDefault="009F40D4" w:rsidP="00267911">
            <w:pPr>
              <w:textAlignment w:val="auto"/>
              <w:rPr>
                <w:lang w:val="en-CA"/>
              </w:rPr>
            </w:pPr>
            <w:hyperlink r:id="rId264"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9F40D4" w:rsidP="00267911">
            <w:pPr>
              <w:textAlignment w:val="auto"/>
              <w:rPr>
                <w:u w:val="single"/>
                <w:lang w:val="en-CA"/>
              </w:rPr>
            </w:pPr>
            <w:hyperlink r:id="rId265"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9F40D4" w:rsidP="00267911">
            <w:pPr>
              <w:textAlignment w:val="auto"/>
              <w:rPr>
                <w:u w:val="single"/>
                <w:lang w:val="en-CA"/>
              </w:rPr>
            </w:pPr>
            <w:hyperlink r:id="rId266"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r w:rsidRPr="00267911">
              <w:rPr>
                <w:lang w:val="en-CA"/>
              </w:rPr>
              <w:t>Ofinno</w:t>
            </w:r>
          </w:p>
          <w:p w14:paraId="54F762D5" w14:textId="77777777" w:rsidR="00267911" w:rsidRPr="00267911" w:rsidRDefault="009F40D4" w:rsidP="00267911">
            <w:pPr>
              <w:textAlignment w:val="auto"/>
              <w:rPr>
                <w:u w:val="single"/>
                <w:lang w:val="en-CA"/>
              </w:rPr>
            </w:pPr>
            <w:hyperlink r:id="rId267"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9F40D4" w:rsidP="00267911">
            <w:pPr>
              <w:textAlignment w:val="auto"/>
              <w:rPr>
                <w:lang w:val="en-CA"/>
              </w:rPr>
            </w:pPr>
            <w:hyperlink r:id="rId268"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9F40D4" w:rsidP="00267911">
            <w:pPr>
              <w:textAlignment w:val="auto"/>
              <w:rPr>
                <w:u w:val="single"/>
                <w:lang w:val="en-CA"/>
              </w:rPr>
            </w:pPr>
            <w:hyperlink r:id="rId269" w:history="1">
              <w:r w:rsidR="00267911" w:rsidRPr="00267911">
                <w:rPr>
                  <w:rStyle w:val="Hyperlink"/>
                  <w:lang w:val="en-CA"/>
                </w:rPr>
                <w:t>Keming Cao</w:t>
              </w:r>
            </w:hyperlink>
          </w:p>
          <w:p w14:paraId="550171D8" w14:textId="77777777" w:rsidR="00267911" w:rsidRPr="00267911" w:rsidRDefault="009F40D4" w:rsidP="00267911">
            <w:pPr>
              <w:textAlignment w:val="auto"/>
              <w:rPr>
                <w:lang w:val="en-CA"/>
              </w:rPr>
            </w:pPr>
            <w:hyperlink r:id="rId270"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r w:rsidRPr="00267911">
              <w:rPr>
                <w:lang w:val="en-CA"/>
              </w:rPr>
              <w:t>Ofinno</w:t>
            </w:r>
          </w:p>
          <w:p w14:paraId="505602FF" w14:textId="77777777" w:rsidR="00267911" w:rsidRPr="00267911" w:rsidRDefault="009F40D4" w:rsidP="00267911">
            <w:pPr>
              <w:textAlignment w:val="auto"/>
              <w:rPr>
                <w:u w:val="single"/>
                <w:lang w:val="en-CA"/>
              </w:rPr>
            </w:pPr>
            <w:hyperlink r:id="rId271"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9F40D4" w:rsidP="00267911">
            <w:pPr>
              <w:textAlignment w:val="auto"/>
              <w:rPr>
                <w:lang w:val="en-CA"/>
              </w:rPr>
            </w:pPr>
            <w:hyperlink r:id="rId272"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9F40D4" w:rsidP="00267911">
            <w:pPr>
              <w:textAlignment w:val="auto"/>
              <w:rPr>
                <w:lang w:val="en-CA"/>
              </w:rPr>
            </w:pPr>
            <w:hyperlink r:id="rId273"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9F40D4" w:rsidP="00267911">
            <w:pPr>
              <w:textAlignment w:val="auto"/>
              <w:rPr>
                <w:lang w:val="en-CA"/>
              </w:rPr>
            </w:pPr>
            <w:hyperlink r:id="rId274"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r w:rsidRPr="00267911">
              <w:rPr>
                <w:lang w:val="en-CA"/>
              </w:rPr>
              <w:t>Bytedance</w:t>
            </w:r>
          </w:p>
          <w:p w14:paraId="30F6E97B" w14:textId="77777777" w:rsidR="00267911" w:rsidRPr="00267911" w:rsidRDefault="009F40D4" w:rsidP="00267911">
            <w:pPr>
              <w:textAlignment w:val="auto"/>
              <w:rPr>
                <w:u w:val="single"/>
                <w:lang w:val="en-CA"/>
              </w:rPr>
            </w:pPr>
            <w:hyperlink r:id="rId275" w:history="1">
              <w:r w:rsidR="00267911" w:rsidRPr="00267911">
                <w:rPr>
                  <w:rStyle w:val="Hyperlink"/>
                  <w:lang w:val="en-CA"/>
                </w:rPr>
                <w:t>Zhipin Deng</w:t>
              </w:r>
            </w:hyperlink>
          </w:p>
          <w:p w14:paraId="0B67D94C" w14:textId="77777777" w:rsidR="00267911" w:rsidRPr="00267911" w:rsidRDefault="009F40D4" w:rsidP="00267911">
            <w:pPr>
              <w:textAlignment w:val="auto"/>
              <w:rPr>
                <w:lang w:val="en-CA"/>
              </w:rPr>
            </w:pPr>
            <w:hyperlink r:id="rId276"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9F40D4" w:rsidP="00267911">
            <w:pPr>
              <w:textAlignment w:val="auto"/>
              <w:rPr>
                <w:u w:val="single"/>
                <w:lang w:val="en-CA"/>
              </w:rPr>
            </w:pPr>
            <w:hyperlink r:id="rId277"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9F40D4" w:rsidP="00267911">
            <w:pPr>
              <w:textAlignment w:val="auto"/>
              <w:rPr>
                <w:u w:val="single"/>
                <w:lang w:val="en-CA"/>
              </w:rPr>
            </w:pPr>
            <w:hyperlink r:id="rId278" w:history="1">
              <w:r w:rsidR="00267911" w:rsidRPr="00267911">
                <w:rPr>
                  <w:rStyle w:val="Hyperlink"/>
                  <w:lang w:val="en-CA"/>
                </w:rPr>
                <w:t>Ru-Ling Liao</w:t>
              </w:r>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9F40D4" w:rsidP="00267911">
            <w:pPr>
              <w:textAlignment w:val="auto"/>
              <w:rPr>
                <w:lang w:val="en-CA"/>
              </w:rPr>
            </w:pPr>
            <w:hyperlink r:id="rId279"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lastRenderedPageBreak/>
              <w:t>LGE</w:t>
            </w:r>
          </w:p>
          <w:p w14:paraId="53A6518C" w14:textId="77777777" w:rsidR="00267911" w:rsidRPr="00267911" w:rsidRDefault="009F40D4" w:rsidP="00267911">
            <w:pPr>
              <w:textAlignment w:val="auto"/>
              <w:rPr>
                <w:lang w:val="en-CA"/>
              </w:rPr>
            </w:pPr>
            <w:hyperlink r:id="rId280"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r w:rsidRPr="00267911">
              <w:rPr>
                <w:lang w:val="en-CA"/>
              </w:rPr>
              <w:t>Bytedance</w:t>
            </w:r>
          </w:p>
          <w:p w14:paraId="6537A013" w14:textId="77777777" w:rsidR="00267911" w:rsidRPr="00267911" w:rsidRDefault="009F40D4" w:rsidP="00267911">
            <w:pPr>
              <w:textAlignment w:val="auto"/>
              <w:rPr>
                <w:u w:val="single"/>
                <w:lang w:val="en-CA"/>
              </w:rPr>
            </w:pPr>
            <w:hyperlink r:id="rId281" w:history="1">
              <w:r w:rsidR="00267911" w:rsidRPr="00267911">
                <w:rPr>
                  <w:rStyle w:val="Hyperlink"/>
                  <w:lang w:val="en-CA"/>
                </w:rPr>
                <w:t>Zhipin Deng</w:t>
              </w:r>
            </w:hyperlink>
          </w:p>
          <w:p w14:paraId="2204D4FE" w14:textId="77777777" w:rsidR="00267911" w:rsidRPr="00267911" w:rsidRDefault="009F40D4" w:rsidP="00267911">
            <w:pPr>
              <w:textAlignment w:val="auto"/>
              <w:rPr>
                <w:lang w:val="en-CA"/>
              </w:rPr>
            </w:pPr>
            <w:hyperlink r:id="rId282"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lastRenderedPageBreak/>
              <w:t>Alibaba</w:t>
            </w:r>
          </w:p>
          <w:p w14:paraId="7936B2C5" w14:textId="77777777" w:rsidR="00267911" w:rsidRPr="00267911" w:rsidRDefault="009F40D4" w:rsidP="00267911">
            <w:pPr>
              <w:textAlignment w:val="auto"/>
              <w:rPr>
                <w:u w:val="single"/>
                <w:lang w:val="en-CA"/>
              </w:rPr>
            </w:pPr>
            <w:hyperlink r:id="rId283" w:history="1">
              <w:r w:rsidR="00267911" w:rsidRPr="00267911">
                <w:rPr>
                  <w:rStyle w:val="Hyperlink"/>
                  <w:lang w:val="en-CA"/>
                </w:rPr>
                <w:t>Ru-Ling Liao</w:t>
              </w:r>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lastRenderedPageBreak/>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9F40D4" w:rsidP="00267911">
            <w:pPr>
              <w:textAlignment w:val="auto"/>
              <w:rPr>
                <w:lang w:val="en-CA"/>
              </w:rPr>
            </w:pPr>
            <w:hyperlink r:id="rId284"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9F40D4" w:rsidP="00267911">
            <w:pPr>
              <w:textAlignment w:val="auto"/>
              <w:rPr>
                <w:lang w:val="en-CA"/>
              </w:rPr>
            </w:pPr>
            <w:hyperlink r:id="rId285"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r w:rsidRPr="00267911">
              <w:rPr>
                <w:lang w:val="en-CA"/>
              </w:rPr>
              <w:t>Bytedance</w:t>
            </w:r>
          </w:p>
          <w:p w14:paraId="71596D15" w14:textId="77777777" w:rsidR="00267911" w:rsidRPr="00267911" w:rsidRDefault="009F40D4" w:rsidP="00267911">
            <w:pPr>
              <w:textAlignment w:val="auto"/>
              <w:rPr>
                <w:u w:val="single"/>
                <w:lang w:val="en-CA"/>
              </w:rPr>
            </w:pPr>
            <w:hyperlink r:id="rId286" w:history="1">
              <w:r w:rsidR="00267911" w:rsidRPr="00267911">
                <w:rPr>
                  <w:rStyle w:val="Hyperlink"/>
                  <w:lang w:val="en-CA"/>
                </w:rPr>
                <w:t>Zhipin Deng</w:t>
              </w:r>
            </w:hyperlink>
          </w:p>
          <w:p w14:paraId="0EBABD90" w14:textId="77777777" w:rsidR="00267911" w:rsidRPr="00267911" w:rsidRDefault="009F40D4" w:rsidP="00267911">
            <w:pPr>
              <w:textAlignment w:val="auto"/>
              <w:rPr>
                <w:lang w:val="en-CA"/>
              </w:rPr>
            </w:pPr>
            <w:hyperlink r:id="rId287"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t>Alibaba</w:t>
            </w:r>
          </w:p>
          <w:p w14:paraId="7C9B5AB5" w14:textId="77777777" w:rsidR="00267911" w:rsidRPr="00267911" w:rsidRDefault="009F40D4" w:rsidP="00267911">
            <w:pPr>
              <w:textAlignment w:val="auto"/>
              <w:rPr>
                <w:u w:val="single"/>
                <w:lang w:val="en-CA"/>
              </w:rPr>
            </w:pPr>
            <w:hyperlink r:id="rId288" w:history="1">
              <w:r w:rsidR="00267911" w:rsidRPr="00267911">
                <w:rPr>
                  <w:rStyle w:val="Hyperlink"/>
                  <w:lang w:val="en-CA"/>
                </w:rPr>
                <w:t>Ru-Ling Liao</w:t>
              </w:r>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9F40D4" w:rsidP="00267911">
            <w:pPr>
              <w:textAlignment w:val="auto"/>
              <w:rPr>
                <w:lang w:val="en-CA"/>
              </w:rPr>
            </w:pPr>
            <w:hyperlink r:id="rId289"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9F40D4" w:rsidP="00267911">
            <w:pPr>
              <w:textAlignment w:val="auto"/>
              <w:rPr>
                <w:lang w:val="en-CA"/>
              </w:rPr>
            </w:pPr>
            <w:hyperlink r:id="rId290"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r w:rsidRPr="00267911">
              <w:rPr>
                <w:lang w:val="en-CA"/>
              </w:rPr>
              <w:t>Bytedance</w:t>
            </w:r>
          </w:p>
          <w:p w14:paraId="3EA0490B" w14:textId="77777777" w:rsidR="00267911" w:rsidRPr="00267911" w:rsidRDefault="009F40D4" w:rsidP="00267911">
            <w:pPr>
              <w:textAlignment w:val="auto"/>
              <w:rPr>
                <w:u w:val="single"/>
                <w:lang w:val="en-CA"/>
              </w:rPr>
            </w:pPr>
            <w:hyperlink r:id="rId291" w:history="1">
              <w:r w:rsidR="00267911" w:rsidRPr="00267911">
                <w:rPr>
                  <w:rStyle w:val="Hyperlink"/>
                  <w:lang w:val="en-CA"/>
                </w:rPr>
                <w:t>Zhipin Deng</w:t>
              </w:r>
            </w:hyperlink>
          </w:p>
          <w:p w14:paraId="261EFC98" w14:textId="77777777" w:rsidR="00267911" w:rsidRPr="00267911" w:rsidRDefault="009F40D4" w:rsidP="00267911">
            <w:pPr>
              <w:textAlignment w:val="auto"/>
              <w:rPr>
                <w:lang w:val="en-CA"/>
              </w:rPr>
            </w:pPr>
            <w:hyperlink r:id="rId292"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9F40D4" w:rsidP="00267911">
            <w:pPr>
              <w:textAlignment w:val="auto"/>
              <w:rPr>
                <w:u w:val="single"/>
                <w:lang w:val="en-CA"/>
              </w:rPr>
            </w:pPr>
            <w:hyperlink r:id="rId293" w:history="1">
              <w:r w:rsidR="00267911" w:rsidRPr="00267911">
                <w:rPr>
                  <w:rStyle w:val="Hyperlink"/>
                  <w:lang w:val="en-CA"/>
                </w:rPr>
                <w:t>Ru-Ling Liao</w:t>
              </w:r>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9F40D4" w:rsidP="00267911">
            <w:pPr>
              <w:textAlignment w:val="auto"/>
              <w:rPr>
                <w:u w:val="single"/>
                <w:lang w:val="en-CA"/>
              </w:rPr>
            </w:pPr>
            <w:hyperlink r:id="rId294" w:history="1">
              <w:r w:rsidR="00267911" w:rsidRPr="00267911">
                <w:rPr>
                  <w:rStyle w:val="Hyperlink"/>
                  <w:lang w:val="en-CA"/>
                </w:rPr>
                <w:t>Guillaume Laroche</w:t>
              </w:r>
            </w:hyperlink>
          </w:p>
          <w:p w14:paraId="37A94EEA" w14:textId="77777777" w:rsidR="00267911" w:rsidRPr="00267911" w:rsidRDefault="009F40D4" w:rsidP="00267911">
            <w:pPr>
              <w:textAlignment w:val="auto"/>
              <w:rPr>
                <w:lang w:val="en-CA"/>
              </w:rPr>
            </w:pPr>
            <w:hyperlink r:id="rId295"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r w:rsidRPr="00267911">
              <w:rPr>
                <w:lang w:val="en-CA"/>
              </w:rPr>
              <w:t>Bytedance</w:t>
            </w:r>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9F40D4" w:rsidP="00267911">
            <w:pPr>
              <w:textAlignment w:val="auto"/>
              <w:rPr>
                <w:u w:val="single"/>
                <w:lang w:val="en-CA"/>
              </w:rPr>
            </w:pPr>
            <w:hyperlink r:id="rId296" w:history="1">
              <w:r w:rsidR="00267911" w:rsidRPr="00267911">
                <w:rPr>
                  <w:rStyle w:val="Hyperlink"/>
                  <w:lang w:val="en-CA"/>
                </w:rPr>
                <w:t>Ru-Ling Liao</w:t>
              </w:r>
            </w:hyperlink>
          </w:p>
          <w:p w14:paraId="0F76BEA3" w14:textId="77777777" w:rsidR="00267911" w:rsidRPr="00267911" w:rsidRDefault="009F40D4" w:rsidP="00267911">
            <w:pPr>
              <w:textAlignment w:val="auto"/>
              <w:rPr>
                <w:lang w:val="en-CA"/>
              </w:rPr>
            </w:pPr>
            <w:hyperlink r:id="rId297"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9F40D4" w:rsidP="00267911">
            <w:pPr>
              <w:textAlignment w:val="auto"/>
              <w:rPr>
                <w:lang w:val="en-CA"/>
              </w:rPr>
            </w:pPr>
            <w:hyperlink r:id="rId298" w:history="1">
              <w:r w:rsidR="00267911" w:rsidRPr="00267911">
                <w:rPr>
                  <w:rStyle w:val="Hyperlink"/>
                  <w:lang w:val="en-CA"/>
                </w:rPr>
                <w:t>Zhihuang</w:t>
              </w:r>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9F40D4" w:rsidP="00267911">
            <w:pPr>
              <w:textAlignment w:val="auto"/>
              <w:rPr>
                <w:u w:val="single"/>
                <w:lang w:val="en-CA"/>
              </w:rPr>
            </w:pPr>
            <w:hyperlink r:id="rId299" w:history="1">
              <w:r w:rsidR="00267911" w:rsidRPr="00267911">
                <w:rPr>
                  <w:rStyle w:val="Hyperlink"/>
                  <w:lang w:val="en-CA"/>
                </w:rPr>
                <w:t>Ru-Ling Liao</w:t>
              </w:r>
            </w:hyperlink>
          </w:p>
          <w:p w14:paraId="17C51B06" w14:textId="77777777" w:rsidR="00267911" w:rsidRPr="00267911" w:rsidRDefault="009F40D4" w:rsidP="00267911">
            <w:pPr>
              <w:textAlignment w:val="auto"/>
              <w:rPr>
                <w:lang w:val="en-CA"/>
              </w:rPr>
            </w:pPr>
            <w:hyperlink r:id="rId300"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9F40D4" w:rsidP="00267911">
            <w:pPr>
              <w:textAlignment w:val="auto"/>
              <w:rPr>
                <w:lang w:val="en-CA"/>
              </w:rPr>
            </w:pPr>
            <w:hyperlink r:id="rId301" w:history="1">
              <w:r w:rsidR="00267911" w:rsidRPr="00267911">
                <w:rPr>
                  <w:rStyle w:val="Hyperlink"/>
                  <w:lang w:val="en-CA"/>
                </w:rPr>
                <w:t>Zhihuang</w:t>
              </w:r>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MV candidate type-based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9F40D4" w:rsidP="00267911">
            <w:pPr>
              <w:textAlignment w:val="auto"/>
              <w:rPr>
                <w:lang w:val="en-CA"/>
              </w:rPr>
            </w:pPr>
            <w:hyperlink r:id="rId302"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9F40D4" w:rsidP="00267911">
            <w:pPr>
              <w:textAlignment w:val="auto"/>
              <w:rPr>
                <w:u w:val="single"/>
                <w:lang w:val="en-CA"/>
              </w:rPr>
            </w:pPr>
            <w:hyperlink r:id="rId303" w:history="1">
              <w:r w:rsidR="00267911" w:rsidRPr="00267911">
                <w:rPr>
                  <w:rStyle w:val="Hyperlink"/>
                  <w:lang w:val="en-CA"/>
                </w:rPr>
                <w:t>Ru-Ling Liao</w:t>
              </w:r>
            </w:hyperlink>
          </w:p>
          <w:p w14:paraId="5431CF0D" w14:textId="77777777" w:rsidR="00267911" w:rsidRPr="00267911" w:rsidRDefault="009F40D4" w:rsidP="00267911">
            <w:pPr>
              <w:textAlignment w:val="auto"/>
              <w:rPr>
                <w:lang w:val="en-CA"/>
              </w:rPr>
            </w:pPr>
            <w:hyperlink r:id="rId304"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9F40D4" w:rsidP="00267911">
            <w:pPr>
              <w:textAlignment w:val="auto"/>
              <w:rPr>
                <w:lang w:val="en-CA"/>
              </w:rPr>
            </w:pPr>
            <w:hyperlink r:id="rId305"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r w:rsidRPr="00267911">
              <w:rPr>
                <w:lang w:val="en-CA"/>
              </w:rPr>
              <w:t>Bytedance</w:t>
            </w:r>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9F40D4" w:rsidP="00267911">
            <w:pPr>
              <w:textAlignment w:val="auto"/>
              <w:rPr>
                <w:lang w:val="en-CA"/>
              </w:rPr>
            </w:pPr>
            <w:hyperlink r:id="rId306"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9F40D4" w:rsidP="00267911">
            <w:pPr>
              <w:textAlignment w:val="auto"/>
              <w:rPr>
                <w:lang w:val="en-CA"/>
              </w:rPr>
            </w:pPr>
            <w:hyperlink r:id="rId307"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lastRenderedPageBreak/>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r w:rsidRPr="00267911">
              <w:rPr>
                <w:lang w:val="en-CA"/>
              </w:rPr>
              <w:t>Bytedance</w:t>
            </w:r>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9F40D4" w:rsidP="00267911">
            <w:pPr>
              <w:textAlignment w:val="auto"/>
              <w:rPr>
                <w:u w:val="single"/>
                <w:lang w:val="en-CA"/>
              </w:rPr>
            </w:pPr>
            <w:hyperlink r:id="rId308" w:history="1">
              <w:r w:rsidR="00267911" w:rsidRPr="00267911">
                <w:rPr>
                  <w:rStyle w:val="Hyperlink"/>
                  <w:lang w:val="en-CA"/>
                </w:rPr>
                <w:t>Guillaume Laroche</w:t>
              </w:r>
            </w:hyperlink>
          </w:p>
          <w:p w14:paraId="491E7C68" w14:textId="77777777" w:rsidR="00267911" w:rsidRPr="00267911" w:rsidRDefault="009F40D4" w:rsidP="00267911">
            <w:pPr>
              <w:textAlignment w:val="auto"/>
              <w:rPr>
                <w:lang w:val="en-CA"/>
              </w:rPr>
            </w:pPr>
            <w:hyperlink r:id="rId309"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t>3.6a</w:t>
            </w:r>
          </w:p>
        </w:tc>
        <w:tc>
          <w:tcPr>
            <w:tcW w:w="2464" w:type="pct"/>
          </w:tcPr>
          <w:p w14:paraId="05FCB606" w14:textId="77777777" w:rsidR="00267911" w:rsidRPr="00267911" w:rsidRDefault="00267911" w:rsidP="00267911">
            <w:pPr>
              <w:textAlignment w:val="auto"/>
              <w:rPr>
                <w:lang w:val="en-CA"/>
              </w:rPr>
            </w:pPr>
            <w:r w:rsidRPr="00267911">
              <w:rPr>
                <w:lang w:val="en-CA"/>
              </w:rPr>
              <w:t>MV candidate type-based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9F40D4" w:rsidP="00267911">
            <w:pPr>
              <w:textAlignment w:val="auto"/>
              <w:rPr>
                <w:lang w:val="en-CA"/>
              </w:rPr>
            </w:pPr>
            <w:hyperlink r:id="rId310"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9F40D4" w:rsidP="00267911">
            <w:pPr>
              <w:textAlignment w:val="auto"/>
              <w:rPr>
                <w:u w:val="single"/>
                <w:lang w:val="en-CA"/>
              </w:rPr>
            </w:pPr>
            <w:hyperlink r:id="rId311" w:history="1">
              <w:r w:rsidR="00267911" w:rsidRPr="00267911">
                <w:rPr>
                  <w:rStyle w:val="Hyperlink"/>
                  <w:lang w:val="en-CA"/>
                </w:rPr>
                <w:t>Ru-Ling Liao</w:t>
              </w:r>
            </w:hyperlink>
          </w:p>
          <w:p w14:paraId="10C59023" w14:textId="77777777" w:rsidR="00267911" w:rsidRPr="00267911" w:rsidRDefault="009F40D4" w:rsidP="00267911">
            <w:pPr>
              <w:textAlignment w:val="auto"/>
              <w:rPr>
                <w:lang w:val="en-CA"/>
              </w:rPr>
            </w:pPr>
            <w:hyperlink r:id="rId312"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9F40D4" w:rsidP="00267911">
            <w:pPr>
              <w:textAlignment w:val="auto"/>
              <w:rPr>
                <w:lang w:val="en-CA"/>
              </w:rPr>
            </w:pPr>
            <w:hyperlink r:id="rId313"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MV candidate type-based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9F40D4" w:rsidP="00267911">
            <w:pPr>
              <w:textAlignment w:val="auto"/>
              <w:rPr>
                <w:u w:val="single"/>
                <w:lang w:val="en-CA"/>
              </w:rPr>
            </w:pPr>
            <w:hyperlink r:id="rId314"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9F40D4" w:rsidP="00267911">
            <w:pPr>
              <w:textAlignment w:val="auto"/>
              <w:rPr>
                <w:u w:val="single"/>
                <w:lang w:val="en-CA"/>
              </w:rPr>
            </w:pPr>
            <w:hyperlink r:id="rId315"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MV candidate type-based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9F40D4" w:rsidP="00267911">
            <w:pPr>
              <w:textAlignment w:val="auto"/>
              <w:rPr>
                <w:lang w:val="en-CA"/>
              </w:rPr>
            </w:pPr>
            <w:hyperlink r:id="rId316"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r w:rsidRPr="00267911">
              <w:rPr>
                <w:lang w:val="en-CA"/>
              </w:rPr>
              <w:t>Bytedance</w:t>
            </w:r>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MV candidate type-based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9F40D4" w:rsidP="00267911">
            <w:pPr>
              <w:textAlignment w:val="auto"/>
              <w:rPr>
                <w:u w:val="single"/>
                <w:lang w:val="en-CA"/>
              </w:rPr>
            </w:pPr>
            <w:hyperlink r:id="rId317"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9F40D4" w:rsidP="00267911">
            <w:pPr>
              <w:textAlignment w:val="auto"/>
              <w:rPr>
                <w:u w:val="single"/>
                <w:lang w:val="en-CA"/>
              </w:rPr>
            </w:pPr>
            <w:hyperlink r:id="rId318"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r w:rsidRPr="00267911">
              <w:rPr>
                <w:lang w:val="en-CA"/>
              </w:rPr>
              <w:t>Bytedance</w:t>
            </w:r>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9F40D4" w:rsidP="00267911">
            <w:pPr>
              <w:textAlignment w:val="auto"/>
              <w:rPr>
                <w:u w:val="single"/>
                <w:lang w:val="en-CA"/>
              </w:rPr>
            </w:pPr>
            <w:hyperlink r:id="rId319" w:history="1">
              <w:r w:rsidR="00267911" w:rsidRPr="00267911">
                <w:rPr>
                  <w:rStyle w:val="Hyperlink"/>
                  <w:lang w:val="en-CA"/>
                </w:rPr>
                <w:t>Ru-Ling Liao</w:t>
              </w:r>
            </w:hyperlink>
          </w:p>
          <w:p w14:paraId="584B936E" w14:textId="77777777" w:rsidR="00267911" w:rsidRPr="00267911" w:rsidRDefault="009F40D4" w:rsidP="00267911">
            <w:pPr>
              <w:textAlignment w:val="auto"/>
              <w:rPr>
                <w:lang w:val="en-CA"/>
              </w:rPr>
            </w:pPr>
            <w:hyperlink r:id="rId320"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r w:rsidRPr="00267911">
              <w:rPr>
                <w:rFonts w:hint="eastAsia"/>
                <w:lang w:val="en-CA"/>
              </w:rPr>
              <w:t>I</w:t>
            </w:r>
            <w:r w:rsidRPr="00267911">
              <w:rPr>
                <w:lang w:val="en-CA"/>
              </w:rPr>
              <w:t>nterDigital</w:t>
            </w:r>
          </w:p>
          <w:p w14:paraId="1B9F5287" w14:textId="77777777" w:rsidR="00267911" w:rsidRPr="00267911" w:rsidRDefault="009F40D4" w:rsidP="00267911">
            <w:pPr>
              <w:textAlignment w:val="auto"/>
              <w:rPr>
                <w:lang w:val="en-CA"/>
              </w:rPr>
            </w:pPr>
            <w:hyperlink r:id="rId321"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9F40D4" w:rsidP="00267911">
            <w:pPr>
              <w:textAlignment w:val="auto"/>
              <w:rPr>
                <w:u w:val="single"/>
                <w:lang w:val="en-CA"/>
              </w:rPr>
            </w:pPr>
            <w:hyperlink r:id="rId322" w:history="1">
              <w:r w:rsidR="00267911" w:rsidRPr="00267911">
                <w:rPr>
                  <w:rStyle w:val="Hyperlink"/>
                  <w:lang w:val="en-CA"/>
                </w:rPr>
                <w:t>Yao-Jen Chang</w:t>
              </w:r>
            </w:hyperlink>
          </w:p>
          <w:p w14:paraId="7898D711" w14:textId="77777777" w:rsidR="00267911" w:rsidRPr="00267911" w:rsidRDefault="009F40D4" w:rsidP="00267911">
            <w:pPr>
              <w:textAlignment w:val="auto"/>
              <w:rPr>
                <w:lang w:val="en-CA"/>
              </w:rPr>
            </w:pPr>
            <w:hyperlink r:id="rId323"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9F40D4" w:rsidP="00267911">
            <w:pPr>
              <w:textAlignment w:val="auto"/>
              <w:rPr>
                <w:lang w:val="en-CA"/>
              </w:rPr>
            </w:pPr>
            <w:hyperlink r:id="rId324" w:history="1">
              <w:r w:rsidR="00267911" w:rsidRPr="00267911">
                <w:rPr>
                  <w:rStyle w:val="Hyperlink"/>
                  <w:lang w:val="en-CA"/>
                </w:rPr>
                <w:t>Ru-Ling Liao</w:t>
              </w:r>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9F40D4" w:rsidP="00267911">
            <w:pPr>
              <w:textAlignment w:val="auto"/>
              <w:rPr>
                <w:lang w:val="en-CA"/>
              </w:rPr>
            </w:pPr>
            <w:hyperlink r:id="rId325"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r w:rsidRPr="00267911">
              <w:rPr>
                <w:lang w:val="en-CA"/>
              </w:rPr>
              <w:t>Bytedance</w:t>
            </w:r>
          </w:p>
          <w:p w14:paraId="2FA024E6" w14:textId="77777777" w:rsidR="00267911" w:rsidRPr="00267911" w:rsidRDefault="00267911" w:rsidP="00267911">
            <w:pPr>
              <w:textAlignment w:val="auto"/>
              <w:rPr>
                <w:u w:val="single"/>
                <w:lang w:val="en-CA"/>
              </w:rPr>
            </w:pPr>
            <w:r w:rsidRPr="00267911">
              <w:rPr>
                <w:u w:val="single"/>
                <w:lang w:val="en-CA"/>
              </w:rPr>
              <w:t>Mehdi Salehifar</w:t>
            </w:r>
          </w:p>
          <w:p w14:paraId="2DB46146" w14:textId="77777777" w:rsidR="00267911" w:rsidRPr="00267911" w:rsidRDefault="009F40D4" w:rsidP="00267911">
            <w:pPr>
              <w:textAlignment w:val="auto"/>
              <w:rPr>
                <w:lang w:val="en-CA"/>
              </w:rPr>
            </w:pPr>
            <w:hyperlink r:id="rId326"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lastRenderedPageBreak/>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r w:rsidRPr="00267911">
              <w:rPr>
                <w:lang w:val="en-CA"/>
              </w:rPr>
              <w:t xml:space="preserve">Bytedance </w:t>
            </w:r>
          </w:p>
          <w:p w14:paraId="736F5717" w14:textId="77777777" w:rsidR="00267911" w:rsidRPr="00267911" w:rsidRDefault="00267911" w:rsidP="00267911">
            <w:pPr>
              <w:textAlignment w:val="auto"/>
              <w:rPr>
                <w:u w:val="single"/>
                <w:lang w:val="en-CA"/>
              </w:rPr>
            </w:pPr>
            <w:r w:rsidRPr="00267911">
              <w:rPr>
                <w:u w:val="single"/>
                <w:lang w:val="en-CA"/>
              </w:rPr>
              <w:t>Mehdi Salehifar</w:t>
            </w:r>
          </w:p>
          <w:p w14:paraId="116D1188" w14:textId="77777777" w:rsidR="00267911" w:rsidRPr="00267911" w:rsidRDefault="009F40D4" w:rsidP="00267911">
            <w:pPr>
              <w:textAlignment w:val="auto"/>
              <w:rPr>
                <w:lang w:val="en-CA"/>
              </w:rPr>
            </w:pPr>
            <w:hyperlink r:id="rId327"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9F40D4" w:rsidP="00267911">
            <w:pPr>
              <w:textAlignment w:val="auto"/>
              <w:rPr>
                <w:lang w:val="en-CA"/>
              </w:rPr>
            </w:pPr>
            <w:hyperlink r:id="rId328"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r w:rsidRPr="00267911">
              <w:rPr>
                <w:lang w:val="en-CA"/>
              </w:rPr>
              <w:t xml:space="preserve">Bytedance </w:t>
            </w:r>
          </w:p>
          <w:p w14:paraId="6849F0AE" w14:textId="77777777" w:rsidR="00267911" w:rsidRPr="00267911" w:rsidRDefault="00267911" w:rsidP="00267911">
            <w:pPr>
              <w:textAlignment w:val="auto"/>
              <w:rPr>
                <w:u w:val="single"/>
                <w:lang w:val="en-CA"/>
              </w:rPr>
            </w:pPr>
            <w:r w:rsidRPr="00267911">
              <w:rPr>
                <w:u w:val="single"/>
                <w:lang w:val="en-CA"/>
              </w:rPr>
              <w:t>Mehdi Salehifar</w:t>
            </w:r>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t>Yan Zhang</w:t>
            </w:r>
          </w:p>
          <w:p w14:paraId="3BB26F39" w14:textId="77777777" w:rsidR="00267911" w:rsidRPr="00267911" w:rsidRDefault="009F40D4" w:rsidP="00267911">
            <w:pPr>
              <w:textAlignment w:val="auto"/>
              <w:rPr>
                <w:lang w:val="en-CA"/>
              </w:rPr>
            </w:pPr>
            <w:hyperlink r:id="rId329"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r w:rsidRPr="00267911">
              <w:rPr>
                <w:lang w:val="en-CA"/>
              </w:rPr>
              <w:t xml:space="preserve">Bytedance </w:t>
            </w:r>
          </w:p>
          <w:p w14:paraId="281B23BA" w14:textId="77777777" w:rsidR="00267911" w:rsidRPr="00267911" w:rsidRDefault="00267911" w:rsidP="00267911">
            <w:pPr>
              <w:textAlignment w:val="auto"/>
              <w:rPr>
                <w:u w:val="single"/>
                <w:lang w:val="en-CA"/>
              </w:rPr>
            </w:pPr>
            <w:r w:rsidRPr="00267911">
              <w:rPr>
                <w:u w:val="single"/>
                <w:lang w:val="en-CA"/>
              </w:rPr>
              <w:t>Mehdi Salehifar</w:t>
            </w:r>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9F40D4" w:rsidP="00267911">
            <w:pPr>
              <w:textAlignment w:val="auto"/>
              <w:rPr>
                <w:lang w:val="en-CA"/>
              </w:rPr>
            </w:pPr>
            <w:hyperlink r:id="rId330"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9F40D4" w:rsidP="00267911">
            <w:pPr>
              <w:textAlignment w:val="auto"/>
              <w:rPr>
                <w:lang w:val="en-CA"/>
              </w:rPr>
            </w:pPr>
            <w:hyperlink r:id="rId331"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9F40D4" w:rsidP="00267911">
            <w:pPr>
              <w:textAlignment w:val="auto"/>
              <w:rPr>
                <w:lang w:val="en-CA"/>
              </w:rPr>
            </w:pPr>
            <w:hyperlink r:id="rId332"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r w:rsidRPr="00267911">
              <w:rPr>
                <w:lang w:val="en-CA"/>
              </w:rPr>
              <w:t>Ofinno</w:t>
            </w:r>
          </w:p>
          <w:p w14:paraId="1A0679FD" w14:textId="77777777" w:rsidR="00267911" w:rsidRPr="00267911" w:rsidRDefault="009F40D4" w:rsidP="00267911">
            <w:pPr>
              <w:textAlignment w:val="auto"/>
              <w:rPr>
                <w:lang w:val="en-CA"/>
              </w:rPr>
            </w:pPr>
            <w:hyperlink r:id="rId333"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9F40D4" w:rsidP="00267911">
            <w:pPr>
              <w:textAlignment w:val="auto"/>
              <w:rPr>
                <w:u w:val="single"/>
                <w:lang w:val="en-CA"/>
              </w:rPr>
            </w:pPr>
            <w:hyperlink r:id="rId334" w:history="1">
              <w:r w:rsidR="00267911" w:rsidRPr="00267911">
                <w:rPr>
                  <w:rStyle w:val="Hyperlink"/>
                  <w:lang w:val="en-CA"/>
                </w:rPr>
                <w:t>Wei Chen</w:t>
              </w:r>
            </w:hyperlink>
          </w:p>
          <w:p w14:paraId="0F47A9DF" w14:textId="77777777" w:rsidR="00267911" w:rsidRPr="00267911" w:rsidRDefault="009F40D4" w:rsidP="00267911">
            <w:pPr>
              <w:textAlignment w:val="auto"/>
              <w:rPr>
                <w:lang w:val="en-CA"/>
              </w:rPr>
            </w:pPr>
            <w:hyperlink r:id="rId335"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r w:rsidRPr="00267911">
              <w:rPr>
                <w:lang w:val="en-CA"/>
              </w:rPr>
              <w:t xml:space="preserve">Bytedance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9F40D4" w:rsidP="00267911">
            <w:pPr>
              <w:textAlignment w:val="auto"/>
              <w:rPr>
                <w:lang w:val="en-CA"/>
              </w:rPr>
            </w:pPr>
            <w:hyperlink r:id="rId336"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r w:rsidRPr="00267911">
              <w:rPr>
                <w:lang w:val="en-CA"/>
              </w:rPr>
              <w:t xml:space="preserve">Bytedance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9F40D4" w:rsidP="00267911">
            <w:pPr>
              <w:textAlignment w:val="auto"/>
              <w:rPr>
                <w:lang w:val="en-CA"/>
              </w:rPr>
            </w:pPr>
            <w:hyperlink r:id="rId337"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9F40D4" w:rsidP="00267911">
            <w:pPr>
              <w:textAlignment w:val="auto"/>
              <w:rPr>
                <w:u w:val="single"/>
                <w:lang w:val="en-CA"/>
              </w:rPr>
            </w:pPr>
            <w:hyperlink r:id="rId338"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r w:rsidRPr="00267911">
              <w:rPr>
                <w:lang w:val="en-CA"/>
              </w:rPr>
              <w:t>Bytedance</w:t>
            </w:r>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9F40D4" w:rsidP="00267911">
            <w:pPr>
              <w:textAlignment w:val="auto"/>
              <w:rPr>
                <w:lang w:val="en-CA"/>
              </w:rPr>
            </w:pPr>
            <w:hyperlink r:id="rId339"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9F40D4" w:rsidP="00267911">
            <w:pPr>
              <w:textAlignment w:val="auto"/>
              <w:rPr>
                <w:u w:val="single"/>
                <w:lang w:val="en-CA"/>
              </w:rPr>
            </w:pPr>
            <w:hyperlink r:id="rId340"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r w:rsidRPr="00267911">
              <w:rPr>
                <w:lang w:val="en-CA"/>
              </w:rPr>
              <w:t>Bytedance</w:t>
            </w:r>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9F40D4" w:rsidP="00267911">
            <w:pPr>
              <w:textAlignment w:val="auto"/>
              <w:rPr>
                <w:lang w:val="en-CA"/>
              </w:rPr>
            </w:pPr>
            <w:hyperlink r:id="rId341"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lastRenderedPageBreak/>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r w:rsidRPr="00267911">
              <w:rPr>
                <w:lang w:val="en-CA"/>
              </w:rPr>
              <w:t xml:space="preserve">Bytedance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9F40D4" w:rsidP="00267911">
            <w:pPr>
              <w:textAlignment w:val="auto"/>
              <w:rPr>
                <w:lang w:val="en-CA"/>
              </w:rPr>
            </w:pPr>
            <w:hyperlink r:id="rId342"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r w:rsidRPr="00267911">
              <w:rPr>
                <w:lang w:val="en-CA"/>
              </w:rPr>
              <w:t>Ofinno</w:t>
            </w:r>
          </w:p>
          <w:p w14:paraId="579319CB" w14:textId="77777777" w:rsidR="00267911" w:rsidRPr="00267911" w:rsidRDefault="009F40D4" w:rsidP="00267911">
            <w:pPr>
              <w:textAlignment w:val="auto"/>
              <w:rPr>
                <w:u w:val="single"/>
                <w:lang w:val="en-CA"/>
              </w:rPr>
            </w:pPr>
            <w:hyperlink r:id="rId343"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9F40D4" w:rsidP="00267911">
            <w:pPr>
              <w:textAlignment w:val="auto"/>
              <w:rPr>
                <w:lang w:val="en-CA"/>
              </w:rPr>
            </w:pPr>
            <w:hyperlink r:id="rId344"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t>4.1a</w:t>
            </w:r>
          </w:p>
        </w:tc>
        <w:tc>
          <w:tcPr>
            <w:tcW w:w="2464" w:type="pct"/>
          </w:tcPr>
          <w:p w14:paraId="414451B8" w14:textId="77777777" w:rsidR="00267911" w:rsidRPr="00267911" w:rsidRDefault="00267911" w:rsidP="00267911">
            <w:pPr>
              <w:textAlignment w:val="auto"/>
              <w:rPr>
                <w:lang w:val="en-CA"/>
              </w:rPr>
            </w:pPr>
            <w:r w:rsidRPr="00267911">
              <w:rPr>
                <w:lang w:val="en-CA"/>
              </w:rPr>
              <w:t>QIdx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9F40D4" w:rsidP="00267911">
            <w:pPr>
              <w:textAlignment w:val="auto"/>
              <w:rPr>
                <w:u w:val="single"/>
                <w:lang w:val="en-CA"/>
              </w:rPr>
            </w:pPr>
            <w:hyperlink r:id="rId345"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9F40D4" w:rsidP="00267911">
            <w:pPr>
              <w:textAlignment w:val="auto"/>
              <w:rPr>
                <w:lang w:val="en-CA"/>
              </w:rPr>
            </w:pPr>
            <w:hyperlink r:id="rId346"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9F40D4" w:rsidP="00267911">
            <w:pPr>
              <w:textAlignment w:val="auto"/>
              <w:rPr>
                <w:u w:val="single"/>
                <w:lang w:val="en-CA"/>
              </w:rPr>
            </w:pPr>
            <w:hyperlink r:id="rId347" w:history="1">
              <w:r w:rsidR="00267911" w:rsidRPr="00267911">
                <w:rPr>
                  <w:rStyle w:val="Hyperlink"/>
                  <w:lang w:val="en-CA"/>
                </w:rPr>
                <w:t>Luhang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9F40D4" w:rsidP="00267911">
            <w:pPr>
              <w:textAlignment w:val="auto"/>
              <w:rPr>
                <w:lang w:val="en-CA"/>
              </w:rPr>
            </w:pPr>
            <w:hyperlink r:id="rId348"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r w:rsidRPr="00267911">
              <w:rPr>
                <w:lang w:val="en-CA"/>
              </w:rPr>
              <w:t>Qidx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9F40D4" w:rsidP="00267911">
            <w:pPr>
              <w:textAlignment w:val="auto"/>
              <w:rPr>
                <w:u w:val="single"/>
                <w:lang w:val="en-CA"/>
              </w:rPr>
            </w:pPr>
            <w:hyperlink r:id="rId349"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9F40D4" w:rsidP="00267911">
            <w:pPr>
              <w:textAlignment w:val="auto"/>
              <w:rPr>
                <w:lang w:val="en-CA"/>
              </w:rPr>
            </w:pPr>
            <w:hyperlink r:id="rId350"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9F40D4" w:rsidP="00267911">
            <w:pPr>
              <w:textAlignment w:val="auto"/>
              <w:rPr>
                <w:u w:val="single"/>
                <w:lang w:val="en-CA"/>
              </w:rPr>
            </w:pPr>
            <w:hyperlink r:id="rId351" w:history="1">
              <w:r w:rsidR="00267911" w:rsidRPr="00267911">
                <w:rPr>
                  <w:rStyle w:val="Hyperlink"/>
                  <w:lang w:val="en-CA"/>
                </w:rPr>
                <w:t>Luhang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9F40D4" w:rsidP="00267911">
            <w:pPr>
              <w:textAlignment w:val="auto"/>
              <w:rPr>
                <w:u w:val="single"/>
                <w:lang w:val="en-CA"/>
              </w:rPr>
            </w:pPr>
            <w:hyperlink r:id="rId352" w:history="1">
              <w:r w:rsidR="00267911" w:rsidRPr="00267911">
                <w:rPr>
                  <w:rStyle w:val="Hyperlink"/>
                  <w:lang w:val="en-CA"/>
                </w:rPr>
                <w:t>Xiaoyu Xiu</w:t>
              </w:r>
            </w:hyperlink>
          </w:p>
          <w:p w14:paraId="07C2D409" w14:textId="77777777" w:rsidR="00267911" w:rsidRPr="00267911" w:rsidRDefault="009F40D4" w:rsidP="00267911">
            <w:pPr>
              <w:textAlignment w:val="auto"/>
              <w:rPr>
                <w:lang w:val="en-CA"/>
              </w:rPr>
            </w:pPr>
            <w:hyperlink r:id="rId353"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9F40D4" w:rsidP="00267911">
            <w:pPr>
              <w:textAlignment w:val="auto"/>
              <w:rPr>
                <w:u w:val="single"/>
                <w:lang w:val="en-CA"/>
              </w:rPr>
            </w:pPr>
            <w:hyperlink r:id="rId354" w:history="1">
              <w:r w:rsidR="00267911" w:rsidRPr="00267911">
                <w:rPr>
                  <w:rStyle w:val="Hyperlink"/>
                  <w:lang w:val="en-CA"/>
                </w:rPr>
                <w:t>Luhang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9F40D4" w:rsidP="00267911">
            <w:pPr>
              <w:textAlignment w:val="auto"/>
              <w:rPr>
                <w:u w:val="single"/>
                <w:lang w:val="en-CA"/>
              </w:rPr>
            </w:pPr>
            <w:hyperlink r:id="rId355" w:history="1">
              <w:r w:rsidR="00267911" w:rsidRPr="00267911">
                <w:rPr>
                  <w:rStyle w:val="Hyperlink"/>
                  <w:lang w:val="en-CA"/>
                </w:rPr>
                <w:t>Xiaoyu Xiu</w:t>
              </w:r>
            </w:hyperlink>
          </w:p>
          <w:p w14:paraId="46C0BDC7" w14:textId="77777777" w:rsidR="00267911" w:rsidRPr="00267911" w:rsidRDefault="009F40D4" w:rsidP="00267911">
            <w:pPr>
              <w:textAlignment w:val="auto"/>
              <w:rPr>
                <w:lang w:val="en-CA"/>
              </w:rPr>
            </w:pPr>
            <w:hyperlink r:id="rId356"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9F40D4" w:rsidP="00267911">
            <w:pPr>
              <w:textAlignment w:val="auto"/>
              <w:rPr>
                <w:u w:val="single"/>
                <w:lang w:val="en-CA"/>
              </w:rPr>
            </w:pPr>
            <w:hyperlink r:id="rId357" w:history="1">
              <w:r w:rsidR="00267911" w:rsidRPr="00267911">
                <w:rPr>
                  <w:rStyle w:val="Hyperlink"/>
                  <w:lang w:val="en-CA"/>
                </w:rPr>
                <w:t>Luhang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9F40D4" w:rsidP="00267911">
            <w:pPr>
              <w:textAlignment w:val="auto"/>
              <w:rPr>
                <w:u w:val="single"/>
                <w:lang w:val="en-CA"/>
              </w:rPr>
            </w:pPr>
            <w:hyperlink r:id="rId358"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9F40D4" w:rsidP="00267911">
            <w:pPr>
              <w:textAlignment w:val="auto"/>
              <w:rPr>
                <w:lang w:val="en-CA"/>
              </w:rPr>
            </w:pPr>
            <w:hyperlink r:id="rId359"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r w:rsidRPr="00267911">
              <w:rPr>
                <w:rFonts w:hint="eastAsia"/>
                <w:lang w:val="en-CA"/>
              </w:rPr>
              <w:t>B</w:t>
            </w:r>
            <w:r w:rsidRPr="00267911">
              <w:rPr>
                <w:lang w:val="en-CA"/>
              </w:rPr>
              <w:t>ytedance</w:t>
            </w:r>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9F40D4" w:rsidP="00267911">
            <w:pPr>
              <w:textAlignment w:val="auto"/>
              <w:rPr>
                <w:u w:val="single"/>
                <w:lang w:val="en-CA"/>
              </w:rPr>
            </w:pPr>
            <w:hyperlink r:id="rId360"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9F40D4" w:rsidP="00267911">
            <w:pPr>
              <w:textAlignment w:val="auto"/>
              <w:rPr>
                <w:lang w:val="en-CA"/>
              </w:rPr>
            </w:pPr>
            <w:hyperlink r:id="rId361"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9F40D4" w:rsidP="00267911">
            <w:pPr>
              <w:textAlignment w:val="auto"/>
              <w:rPr>
                <w:u w:val="single"/>
                <w:lang w:val="en-CA"/>
              </w:rPr>
            </w:pPr>
            <w:hyperlink r:id="rId362" w:history="1">
              <w:r w:rsidR="00267911" w:rsidRPr="00267911">
                <w:rPr>
                  <w:rStyle w:val="Hyperlink"/>
                  <w:lang w:val="en-CA"/>
                </w:rPr>
                <w:t>Bappaditya Ray</w:t>
              </w:r>
            </w:hyperlink>
          </w:p>
          <w:p w14:paraId="69F2AB86" w14:textId="77777777" w:rsidR="00267911" w:rsidRPr="00267911" w:rsidRDefault="009F40D4" w:rsidP="00267911">
            <w:pPr>
              <w:textAlignment w:val="auto"/>
              <w:rPr>
                <w:lang w:val="en-CA"/>
              </w:rPr>
            </w:pPr>
            <w:hyperlink r:id="rId363"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9F40D4" w:rsidP="00267911">
            <w:pPr>
              <w:textAlignment w:val="auto"/>
              <w:rPr>
                <w:lang w:val="en-CA"/>
              </w:rPr>
            </w:pPr>
            <w:hyperlink r:id="rId364" w:history="1">
              <w:r w:rsidR="00267911" w:rsidRPr="00267911">
                <w:rPr>
                  <w:rStyle w:val="Hyperlink"/>
                  <w:lang w:val="en-CA"/>
                </w:rPr>
                <w:t>Tomonori Hashim</w:t>
              </w:r>
              <w:r w:rsidR="00267911" w:rsidRPr="00267911">
                <w:rPr>
                  <w:rStyle w:val="Hyperlink"/>
                </w:rPr>
                <w:t>oto</w:t>
              </w:r>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9F40D4" w:rsidP="00267911">
            <w:pPr>
              <w:textAlignment w:val="auto"/>
              <w:rPr>
                <w:u w:val="single"/>
                <w:lang w:val="en-CA"/>
              </w:rPr>
            </w:pPr>
            <w:hyperlink r:id="rId365">
              <w:r w:rsidR="00267911" w:rsidRPr="00267911">
                <w:rPr>
                  <w:rStyle w:val="Hyperlink"/>
                  <w:lang w:val="en-CA"/>
                </w:rPr>
                <w:t>Bappaditya Ray</w:t>
              </w:r>
            </w:hyperlink>
          </w:p>
          <w:p w14:paraId="2570B3B6" w14:textId="77777777" w:rsidR="00267911" w:rsidRPr="00267911" w:rsidRDefault="009F40D4" w:rsidP="00267911">
            <w:pPr>
              <w:textAlignment w:val="auto"/>
              <w:rPr>
                <w:lang w:val="en-CA"/>
              </w:rPr>
            </w:pPr>
            <w:hyperlink r:id="rId366"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lastRenderedPageBreak/>
              <w:t>Sharp</w:t>
            </w:r>
          </w:p>
          <w:p w14:paraId="10B81C92" w14:textId="77777777" w:rsidR="00267911" w:rsidRPr="00267911" w:rsidRDefault="009F40D4" w:rsidP="00267911">
            <w:pPr>
              <w:textAlignment w:val="auto"/>
              <w:rPr>
                <w:lang w:val="en-CA"/>
              </w:rPr>
            </w:pPr>
            <w:hyperlink r:id="rId367"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lastRenderedPageBreak/>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9F40D4" w:rsidP="00267911">
            <w:pPr>
              <w:textAlignment w:val="auto"/>
              <w:rPr>
                <w:u w:val="single"/>
                <w:lang w:val="en-CA"/>
              </w:rPr>
            </w:pPr>
            <w:hyperlink r:id="rId368">
              <w:r w:rsidR="00267911" w:rsidRPr="00267911">
                <w:rPr>
                  <w:rStyle w:val="Hyperlink"/>
                  <w:lang w:val="en-CA"/>
                </w:rPr>
                <w:t>Bappaditya Ray</w:t>
              </w:r>
            </w:hyperlink>
          </w:p>
          <w:p w14:paraId="1B9C6E30" w14:textId="77777777" w:rsidR="00267911" w:rsidRPr="00267911" w:rsidRDefault="009F40D4" w:rsidP="00267911">
            <w:pPr>
              <w:textAlignment w:val="auto"/>
              <w:rPr>
                <w:lang w:val="en-CA"/>
              </w:rPr>
            </w:pPr>
            <w:hyperlink r:id="rId369"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9F40D4" w:rsidP="00267911">
            <w:pPr>
              <w:textAlignment w:val="auto"/>
              <w:rPr>
                <w:lang w:val="en-CA"/>
              </w:rPr>
            </w:pPr>
            <w:hyperlink r:id="rId370"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9F40D4" w:rsidP="00267911">
            <w:pPr>
              <w:textAlignment w:val="auto"/>
              <w:rPr>
                <w:u w:val="single"/>
                <w:lang w:val="en-CA"/>
              </w:rPr>
            </w:pPr>
            <w:hyperlink r:id="rId371" w:history="1">
              <w:r w:rsidR="00267911" w:rsidRPr="00267911">
                <w:rPr>
                  <w:rStyle w:val="Hyperlink"/>
                  <w:lang w:val="en-CA"/>
                </w:rPr>
                <w:t>Bappaditya Ray</w:t>
              </w:r>
            </w:hyperlink>
          </w:p>
          <w:p w14:paraId="5C52B7AD" w14:textId="77777777" w:rsidR="00267911" w:rsidRPr="00267911" w:rsidRDefault="009F40D4" w:rsidP="00267911">
            <w:pPr>
              <w:textAlignment w:val="auto"/>
              <w:rPr>
                <w:lang w:val="en-CA"/>
              </w:rPr>
            </w:pPr>
            <w:hyperlink r:id="rId372"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t>Sharp</w:t>
            </w:r>
          </w:p>
          <w:p w14:paraId="527F79A8" w14:textId="77777777" w:rsidR="00267911" w:rsidRPr="00267911" w:rsidRDefault="009F40D4" w:rsidP="00267911">
            <w:pPr>
              <w:textAlignment w:val="auto"/>
              <w:rPr>
                <w:lang w:val="en-CA"/>
              </w:rPr>
            </w:pPr>
            <w:hyperlink r:id="rId373"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9F40D4" w:rsidP="00267911">
            <w:pPr>
              <w:textAlignment w:val="auto"/>
              <w:rPr>
                <w:lang w:val="en-CA"/>
              </w:rPr>
            </w:pPr>
            <w:hyperlink r:id="rId374"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9F40D4" w:rsidP="00267911">
            <w:pPr>
              <w:textAlignment w:val="auto"/>
              <w:rPr>
                <w:u w:val="single"/>
                <w:lang w:val="en-CA"/>
              </w:rPr>
            </w:pPr>
            <w:hyperlink r:id="rId375" w:history="1">
              <w:r w:rsidR="00267911" w:rsidRPr="00267911">
                <w:rPr>
                  <w:rStyle w:val="Hyperlink"/>
                  <w:lang w:val="en-CA"/>
                </w:rPr>
                <w:t>Che-Wei Kuo</w:t>
              </w:r>
            </w:hyperlink>
          </w:p>
          <w:p w14:paraId="676FB11B" w14:textId="77777777" w:rsidR="00267911" w:rsidRPr="00267911" w:rsidRDefault="009F40D4" w:rsidP="00267911">
            <w:pPr>
              <w:textAlignment w:val="auto"/>
              <w:rPr>
                <w:lang w:val="en-CA"/>
              </w:rPr>
            </w:pPr>
            <w:hyperlink r:id="rId376"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t>Xinwei Li</w:t>
            </w:r>
          </w:p>
          <w:p w14:paraId="2F97259B" w14:textId="77777777" w:rsidR="00267911" w:rsidRPr="00267911" w:rsidRDefault="009F40D4" w:rsidP="00267911">
            <w:pPr>
              <w:textAlignment w:val="auto"/>
              <w:rPr>
                <w:lang w:val="en-CA"/>
              </w:rPr>
            </w:pPr>
            <w:hyperlink r:id="rId377"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r w:rsidRPr="00267911">
              <w:rPr>
                <w:lang w:val="en-CA"/>
              </w:rPr>
              <w:t>Bytedance</w:t>
            </w:r>
          </w:p>
          <w:p w14:paraId="431CB52D" w14:textId="77777777" w:rsidR="00267911" w:rsidRPr="00267911" w:rsidRDefault="009F40D4" w:rsidP="00267911">
            <w:pPr>
              <w:textAlignment w:val="auto"/>
              <w:rPr>
                <w:u w:val="single"/>
                <w:lang w:val="en-CA"/>
              </w:rPr>
            </w:pPr>
            <w:hyperlink r:id="rId378"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9F40D4" w:rsidP="00267911">
            <w:pPr>
              <w:textAlignment w:val="auto"/>
              <w:rPr>
                <w:u w:val="single"/>
                <w:lang w:val="en-CA"/>
              </w:rPr>
            </w:pPr>
            <w:hyperlink r:id="rId379"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9F40D4" w:rsidP="00267911">
            <w:pPr>
              <w:textAlignment w:val="auto"/>
              <w:rPr>
                <w:u w:val="single"/>
                <w:lang w:val="en-CA"/>
              </w:rPr>
            </w:pPr>
            <w:hyperlink r:id="rId380" w:history="1">
              <w:r w:rsidR="00267911" w:rsidRPr="00267911">
                <w:rPr>
                  <w:rStyle w:val="Hyperlink"/>
                  <w:lang w:val="en-CA"/>
                </w:rPr>
                <w:t>Mohammed Golam Sarwer</w:t>
              </w:r>
            </w:hyperlink>
          </w:p>
          <w:p w14:paraId="07134B3C" w14:textId="77777777" w:rsidR="00267911" w:rsidRPr="00267911" w:rsidRDefault="009F40D4" w:rsidP="00267911">
            <w:pPr>
              <w:textAlignment w:val="auto"/>
              <w:rPr>
                <w:lang w:val="en-CA"/>
              </w:rPr>
            </w:pPr>
            <w:hyperlink r:id="rId381"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r w:rsidRPr="00267911">
              <w:rPr>
                <w:lang w:val="en-CA"/>
              </w:rPr>
              <w:t>Bytedance</w:t>
            </w:r>
          </w:p>
          <w:p w14:paraId="52CDBC02" w14:textId="77777777" w:rsidR="00267911" w:rsidRPr="00267911" w:rsidRDefault="009F40D4" w:rsidP="00267911">
            <w:pPr>
              <w:textAlignment w:val="auto"/>
              <w:rPr>
                <w:u w:val="single"/>
                <w:lang w:val="en-CA"/>
              </w:rPr>
            </w:pPr>
            <w:hyperlink r:id="rId382"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9F40D4" w:rsidP="00267911">
            <w:pPr>
              <w:textAlignment w:val="auto"/>
              <w:rPr>
                <w:u w:val="single"/>
                <w:lang w:val="en-CA"/>
              </w:rPr>
            </w:pPr>
            <w:hyperlink r:id="rId383"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9F40D4" w:rsidP="00267911">
            <w:pPr>
              <w:textAlignment w:val="auto"/>
              <w:rPr>
                <w:u w:val="single"/>
                <w:lang w:val="en-CA"/>
              </w:rPr>
            </w:pPr>
            <w:hyperlink r:id="rId384" w:history="1">
              <w:r w:rsidR="00267911" w:rsidRPr="00267911">
                <w:rPr>
                  <w:rStyle w:val="Hyperlink"/>
                  <w:lang w:val="en-CA"/>
                </w:rPr>
                <w:t>Mohammed Golam Sarwer</w:t>
              </w:r>
            </w:hyperlink>
          </w:p>
          <w:p w14:paraId="3D8F5FC0" w14:textId="77777777" w:rsidR="00267911" w:rsidRPr="00267911" w:rsidRDefault="009F40D4" w:rsidP="00267911">
            <w:pPr>
              <w:textAlignment w:val="auto"/>
              <w:rPr>
                <w:lang w:val="en-CA"/>
              </w:rPr>
            </w:pPr>
            <w:hyperlink r:id="rId385"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 xml:space="preserve">Four new asymmetric binary tree splitting modes are added to the multi-type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F72D71" w:rsidP="00F72D71">
            <w:pPr>
              <w:textAlignment w:val="auto"/>
              <w:rPr>
                <w:lang w:val="en-CA"/>
              </w:rPr>
            </w:pPr>
            <w:r w:rsidRPr="00F72D71">
              <w:rPr>
                <w:lang w:val="en-CA"/>
              </w:rPr>
              <w:object w:dxaOrig="9802" w:dyaOrig="7335" w14:anchorId="745FE127">
                <v:shape id="_x0000_i1031" type="#_x0000_t75" alt="" style="width:151.2pt;height:116.4pt;mso-width-percent:0;mso-height-percent:0;mso-width-percent:0;mso-height-percent:0" o:ole="">
                  <v:imagedata r:id="rId386" o:title=""/>
                </v:shape>
                <o:OLEObject Type="Embed" ProgID="Visio.Drawing.15" ShapeID="_x0000_i1031" DrawAspect="Content" ObjectID="_1703720574" r:id="rId387"/>
              </w:object>
            </w:r>
          </w:p>
        </w:tc>
        <w:tc>
          <w:tcPr>
            <w:tcW w:w="4677" w:type="dxa"/>
            <w:vAlign w:val="center"/>
          </w:tcPr>
          <w:p w14:paraId="10A528B0" w14:textId="77777777" w:rsidR="00F72D71" w:rsidRPr="00F72D71" w:rsidRDefault="00F72D71" w:rsidP="00F72D71">
            <w:pPr>
              <w:textAlignment w:val="auto"/>
              <w:rPr>
                <w:lang w:val="en-CA"/>
              </w:rPr>
            </w:pPr>
            <w:r w:rsidRPr="00F72D71">
              <w:rPr>
                <w:lang w:val="en-CA"/>
              </w:rPr>
              <w:object w:dxaOrig="9810" w:dyaOrig="7335" w14:anchorId="1D4D9227">
                <v:shape id="_x0000_i1032" type="#_x0000_t75" alt="" style="width:158.4pt;height:116.4pt;mso-width-percent:0;mso-height-percent:0;mso-width-percent:0;mso-height-percent:0" o:ole="">
                  <v:imagedata r:id="rId388" o:title=""/>
                </v:shape>
                <o:OLEObject Type="Embed" ProgID="Visio.Drawing.15" ShapeID="_x0000_i1032" DrawAspect="Content" ObjectID="_1703720575" r:id="rId389"/>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F72D71" w:rsidP="00F72D71">
            <w:pPr>
              <w:textAlignment w:val="auto"/>
              <w:rPr>
                <w:lang w:val="en-CA"/>
              </w:rPr>
            </w:pPr>
            <w:r w:rsidRPr="00F72D71">
              <w:rPr>
                <w:lang w:val="en-CA"/>
              </w:rPr>
              <w:object w:dxaOrig="9540" w:dyaOrig="7477" w14:anchorId="43EC94BF">
                <v:shape id="_x0000_i1033" type="#_x0000_t75" alt="" style="width:165.6pt;height:129pt;mso-width-percent:0;mso-height-percent:0;mso-width-percent:0;mso-height-percent:0" o:ole="">
                  <v:imagedata r:id="rId390" o:title=""/>
                </v:shape>
                <o:OLEObject Type="Embed" ProgID="Visio.Drawing.15" ShapeID="_x0000_i1033" DrawAspect="Content" ObjectID="_1703720576" r:id="rId391"/>
              </w:object>
            </w:r>
          </w:p>
        </w:tc>
        <w:tc>
          <w:tcPr>
            <w:tcW w:w="4677" w:type="dxa"/>
            <w:vAlign w:val="center"/>
          </w:tcPr>
          <w:p w14:paraId="65D38B06" w14:textId="77777777" w:rsidR="00F72D71" w:rsidRPr="00F72D71" w:rsidRDefault="00F72D71" w:rsidP="00F72D71">
            <w:pPr>
              <w:textAlignment w:val="auto"/>
              <w:rPr>
                <w:lang w:val="en-CA"/>
              </w:rPr>
            </w:pPr>
            <w:r w:rsidRPr="00F72D71">
              <w:rPr>
                <w:lang w:val="en-CA"/>
              </w:rPr>
              <w:object w:dxaOrig="9510" w:dyaOrig="7605" w14:anchorId="66132E2A">
                <v:shape id="_x0000_i1034" type="#_x0000_t75" alt="" style="width:166.2pt;height:129.6pt;mso-width-percent:0;mso-height-percent:0;mso-width-percent:0;mso-height-percent:0" o:ole="">
                  <v:imagedata r:id="rId392" o:title=""/>
                </v:shape>
                <o:OLEObject Type="Embed" ProgID="Visio.Drawing.15" ShapeID="_x0000_i1034" DrawAspect="Content" ObjectID="_1703720577" r:id="rId393"/>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506"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506"/>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F72D71" w:rsidP="00F72D71">
            <w:pPr>
              <w:textAlignment w:val="auto"/>
              <w:rPr>
                <w:lang w:val="en-CA"/>
              </w:rPr>
            </w:pPr>
            <w:r w:rsidRPr="00F72D71">
              <w:rPr>
                <w:lang w:val="en-CA"/>
              </w:rPr>
              <w:object w:dxaOrig="9795" w:dyaOrig="7328" w14:anchorId="08DEE5BE">
                <v:shape id="_x0000_i1035" type="#_x0000_t75" alt="" style="width:158.4pt;height:114.6pt;mso-width-percent:0;mso-height-percent:0;mso-width-percent:0;mso-height-percent:0" o:ole="">
                  <v:imagedata r:id="rId394" o:title=""/>
                </v:shape>
                <o:OLEObject Type="Embed" ProgID="Visio.Drawing.15" ShapeID="_x0000_i1035" DrawAspect="Content" ObjectID="_1703720578" r:id="rId395"/>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F72D71" w:rsidP="00F72D71">
            <w:pPr>
              <w:textAlignment w:val="auto"/>
              <w:rPr>
                <w:lang w:val="en-CA"/>
              </w:rPr>
            </w:pPr>
            <w:r w:rsidRPr="00F72D71">
              <w:rPr>
                <w:lang w:val="en-CA"/>
              </w:rPr>
              <w:object w:dxaOrig="9803" w:dyaOrig="7328" w14:anchorId="6A204D63">
                <v:shape id="_x0000_i1036" type="#_x0000_t75" alt="" style="width:158.4pt;height:114.6pt;mso-width-percent:0;mso-height-percent:0;mso-width-percent:0;mso-height-percent:0" o:ole="">
                  <v:imagedata r:id="rId396" o:title=""/>
                </v:shape>
                <o:OLEObject Type="Embed" ProgID="Visio.Drawing.15" ShapeID="_x0000_i1036" DrawAspect="Content" ObjectID="_1703720579" r:id="rId397"/>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F72D71" w:rsidP="00F72D71">
            <w:pPr>
              <w:textAlignment w:val="auto"/>
              <w:rPr>
                <w:lang w:val="en-CA"/>
              </w:rPr>
            </w:pPr>
            <w:r w:rsidRPr="00F72D71">
              <w:rPr>
                <w:lang w:val="en-CA"/>
              </w:rPr>
              <w:object w:dxaOrig="9533" w:dyaOrig="7470" w14:anchorId="7445C4F9">
                <v:shape id="_x0000_i1037" type="#_x0000_t75" alt="" style="width:159pt;height:129.6pt;mso-width-percent:0;mso-height-percent:0;mso-width-percent:0;mso-height-percent:0" o:ole="">
                  <v:imagedata r:id="rId398" o:title=""/>
                </v:shape>
                <o:OLEObject Type="Embed" ProgID="Visio.Drawing.15" ShapeID="_x0000_i1037" DrawAspect="Content" ObjectID="_1703720580" r:id="rId399"/>
              </w:object>
            </w:r>
          </w:p>
        </w:tc>
        <w:tc>
          <w:tcPr>
            <w:tcW w:w="4675" w:type="dxa"/>
            <w:vAlign w:val="center"/>
          </w:tcPr>
          <w:p w14:paraId="09DC225D" w14:textId="77777777" w:rsidR="00F72D71" w:rsidRPr="00F72D71" w:rsidRDefault="00F72D71" w:rsidP="00F72D71">
            <w:pPr>
              <w:textAlignment w:val="auto"/>
              <w:rPr>
                <w:lang w:val="en-CA"/>
              </w:rPr>
            </w:pPr>
            <w:r w:rsidRPr="00F72D71">
              <w:rPr>
                <w:lang w:val="en-CA"/>
              </w:rPr>
              <w:object w:dxaOrig="9503" w:dyaOrig="7598" w14:anchorId="33A287E2">
                <v:shape id="_x0000_i1038" type="#_x0000_t75" alt="" style="width:165.6pt;height:130.8pt;mso-width-percent:0;mso-height-percent:0;mso-width-percent:0;mso-height-percent:0" o:ole="">
                  <v:imagedata r:id="rId400" o:title=""/>
                </v:shape>
                <o:OLEObject Type="Embed" ProgID="Visio.Drawing.15" ShapeID="_x0000_i1038" DrawAspect="Content" ObjectID="_1703720581" r:id="rId401"/>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507"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507"/>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t>Similar tradeoff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7DC098AE" w:rsidR="00963D2C" w:rsidRDefault="00963D2C" w:rsidP="00F14597">
      <w:pPr>
        <w:rPr>
          <w:lang w:val="en-CA"/>
        </w:rPr>
      </w:pPr>
      <w:r>
        <w:rPr>
          <w:lang w:val="en-CA"/>
        </w:rPr>
        <w:t xml:space="preserve">Candidate for adoption – </w:t>
      </w:r>
      <w:r w:rsidRPr="00732E1A">
        <w:rPr>
          <w:highlight w:val="yellow"/>
          <w:lang w:val="en-CA"/>
        </w:rPr>
        <w:t>revisit</w:t>
      </w:r>
      <w:r>
        <w:rPr>
          <w:lang w:val="en-CA"/>
        </w:rPr>
        <w:t xml:space="preserve"> in context of EE related proposals.</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508"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508"/>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lastRenderedPageBreak/>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509"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509"/>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ellenraster"/>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510"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510"/>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lastRenderedPageBreak/>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In checking the similarity of the temporal motion, if the inter prediction direction of the two temporal motion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between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Tests 3.4: MV candidate type-based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lastRenderedPageBreak/>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511"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511"/>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t>Parse the magnitude of MVD components</w:t>
      </w:r>
    </w:p>
    <w:p w14:paraId="44A900C0" w14:textId="77777777" w:rsidR="00F72D71" w:rsidRPr="00F72D71" w:rsidRDefault="00F72D71" w:rsidP="00551ED8">
      <w:pPr>
        <w:numPr>
          <w:ilvl w:val="0"/>
          <w:numId w:val="72"/>
        </w:numPr>
        <w:rPr>
          <w:lang w:val="en-CA"/>
        </w:rPr>
      </w:pPr>
      <w:r w:rsidRPr="00F72D71">
        <w:rPr>
          <w:lang w:val="en-CA"/>
        </w:rPr>
        <w:t>Parse context-coded MVD sign prediction index</w:t>
      </w:r>
    </w:p>
    <w:p w14:paraId="228EA5E3" w14:textId="77777777" w:rsidR="00F72D71" w:rsidRPr="00F72D71" w:rsidRDefault="00F72D71" w:rsidP="00551ED8">
      <w:pPr>
        <w:numPr>
          <w:ilvl w:val="0"/>
          <w:numId w:val="72"/>
        </w:numPr>
        <w:rPr>
          <w:lang w:val="en-CA"/>
        </w:rPr>
      </w:pPr>
      <w:r w:rsidRPr="00F72D71">
        <w:rPr>
          <w:lang w:val="en-CA"/>
        </w:rPr>
        <w:lastRenderedPageBreak/>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F72D71" w:rsidP="00F72D71">
      <w:pPr>
        <w:rPr>
          <w:lang w:val="en-CA"/>
        </w:rPr>
      </w:pPr>
      <w:r w:rsidRPr="00F72D71">
        <w:rPr>
          <w:lang w:val="en-CA"/>
        </w:rPr>
        <w:object w:dxaOrig="8700" w:dyaOrig="3825" w14:anchorId="152CB4E9">
          <v:shape id="_x0000_i1039" type="#_x0000_t75" style="width:6in;height:194.4pt" o:ole="">
            <v:imagedata r:id="rId409" o:title=""/>
          </v:shape>
          <o:OLEObject Type="Embed" ProgID="Visio.Drawing.15" ShapeID="_x0000_i1039" DrawAspect="Content" ObjectID="_1703720582" r:id="rId410"/>
        </w:object>
      </w:r>
    </w:p>
    <w:p w14:paraId="2C600158" w14:textId="77777777" w:rsidR="00F72D71" w:rsidRPr="00F72D71" w:rsidRDefault="00F72D71" w:rsidP="00F72D71">
      <w:pPr>
        <w:rPr>
          <w:lang w:val="en-CA"/>
        </w:rPr>
      </w:pPr>
      <w:bookmarkStart w:id="512"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512"/>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F72D71" w:rsidP="00F72D71">
      <w:pPr>
        <w:rPr>
          <w:lang w:val="en-CA"/>
        </w:rPr>
      </w:pPr>
      <w:r w:rsidRPr="00F72D71">
        <w:rPr>
          <w:lang w:val="en-CA"/>
        </w:rPr>
        <w:object w:dxaOrig="5325" w:dyaOrig="2175" w14:anchorId="6F250BEF">
          <v:shape id="_x0000_i1040" type="#_x0000_t75" style="width:267pt;height:108pt" o:ole="">
            <v:imagedata r:id="rId411" o:title=""/>
          </v:shape>
          <o:OLEObject Type="Embed" ProgID="Visio.Drawing.15" ShapeID="_x0000_i1040" DrawAspect="Content" ObjectID="_1703720583" r:id="rId412"/>
        </w:object>
      </w:r>
    </w:p>
    <w:p w14:paraId="2C3E1F7B" w14:textId="77777777" w:rsidR="00F72D71" w:rsidRPr="00F72D71" w:rsidRDefault="00F72D71" w:rsidP="00F72D71">
      <w:pPr>
        <w:rPr>
          <w:lang w:val="en-CA"/>
        </w:rPr>
      </w:pPr>
      <w:bookmarkStart w:id="513" w:name="_Ref83687962"/>
      <w:r w:rsidRPr="00F72D71">
        <w:rPr>
          <w:lang w:val="en-CA"/>
        </w:rPr>
        <w:lastRenderedPageBreak/>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513"/>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r w:rsidRPr="00F72D71">
        <w:rPr>
          <w:i/>
          <w:lang w:val="en-CA"/>
        </w:rPr>
        <w:t>c</w:t>
      </w:r>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F72D71" w:rsidP="00F72D71">
      <w:pPr>
        <w:rPr>
          <w:lang w:val="en-CA"/>
        </w:rPr>
      </w:pPr>
      <w:r w:rsidRPr="00F72D71">
        <w:rPr>
          <w:lang w:val="en-CA"/>
        </w:rPr>
        <w:object w:dxaOrig="4400" w:dyaOrig="760" w14:anchorId="7B47BFFD">
          <v:shape id="_x0000_i1041" type="#_x0000_t75" style="width:208.8pt;height:36pt" o:ole="">
            <v:imagedata r:id="rId413" o:title=""/>
          </v:shape>
          <o:OLEObject Type="Embed" ProgID="Equation.DSMT4" ShapeID="_x0000_i1041" DrawAspect="Content" ObjectID="_1703720584" r:id="rId414"/>
        </w:object>
      </w:r>
      <w:r w:rsidRPr="00F72D71">
        <w:rPr>
          <w:lang w:val="en-CA"/>
        </w:rPr>
        <w:t>,</w:t>
      </w:r>
    </w:p>
    <w:p w14:paraId="6464F651" w14:textId="77777777" w:rsidR="00F72D71" w:rsidRPr="00F72D71" w:rsidRDefault="00F72D71" w:rsidP="00F72D71">
      <w:pPr>
        <w:rPr>
          <w:lang w:val="en-CA"/>
        </w:rPr>
      </w:pPr>
      <w:r w:rsidRPr="00F72D71">
        <w:rPr>
          <w:lang w:val="en-CA"/>
        </w:rPr>
        <w:t>where (</w:t>
      </w:r>
      <w:r w:rsidRPr="00F72D71">
        <w:rPr>
          <w:i/>
          <w:lang w:val="en-CA"/>
        </w:rPr>
        <w:t>mv</w:t>
      </w:r>
      <w:r w:rsidRPr="00F72D71">
        <w:rPr>
          <w:i/>
          <w:vertAlign w:val="superscript"/>
          <w:lang w:val="en-CA"/>
        </w:rPr>
        <w:t>h</w:t>
      </w:r>
      <w:r w:rsidRPr="00F72D71">
        <w:rPr>
          <w:i/>
          <w:vertAlign w:val="subscript"/>
          <w:lang w:val="en-CA"/>
        </w:rPr>
        <w:t>base</w:t>
      </w:r>
      <w:r w:rsidRPr="00F72D71">
        <w:rPr>
          <w:lang w:val="en-CA"/>
        </w:rPr>
        <w:t xml:space="preserve">, </w:t>
      </w:r>
      <w:r w:rsidRPr="00F72D71">
        <w:rPr>
          <w:i/>
          <w:lang w:val="en-CA"/>
        </w:rPr>
        <w:t>mv</w:t>
      </w:r>
      <w:r w:rsidRPr="00F72D71">
        <w:rPr>
          <w:i/>
          <w:vertAlign w:val="superscript"/>
          <w:lang w:val="en-CA"/>
        </w:rPr>
        <w:t>v</w:t>
      </w:r>
      <w:r w:rsidRPr="00F72D71">
        <w:rPr>
          <w:i/>
          <w:vertAlign w:val="subscript"/>
          <w:lang w:val="en-CA"/>
        </w:rPr>
        <w:t>base</w:t>
      </w:r>
      <w:r w:rsidRPr="00F72D71">
        <w:rPr>
          <w:lang w:val="en-CA"/>
        </w:rPr>
        <w:t>) represents the MV of the neighbouring 4×4 block, (</w:t>
      </w:r>
      <w:r w:rsidRPr="00F72D71">
        <w:rPr>
          <w:i/>
          <w:lang w:val="en-CA"/>
        </w:rPr>
        <w:t>x</w:t>
      </w:r>
      <w:r w:rsidRPr="00F72D71">
        <w:rPr>
          <w:i/>
          <w:vertAlign w:val="subscript"/>
          <w:lang w:val="en-CA"/>
        </w:rPr>
        <w:t>base</w:t>
      </w:r>
      <w:r w:rsidRPr="00F72D71">
        <w:rPr>
          <w:lang w:val="en-CA"/>
        </w:rPr>
        <w:t xml:space="preserve">, </w:t>
      </w:r>
      <w:r w:rsidRPr="00F72D71">
        <w:rPr>
          <w:i/>
          <w:lang w:val="en-CA"/>
        </w:rPr>
        <w:t>y</w:t>
      </w:r>
      <w:r w:rsidRPr="00F72D71">
        <w:rPr>
          <w:i/>
          <w:vertAlign w:val="subscript"/>
          <w:lang w:val="en-CA"/>
        </w:rPr>
        <w:t>base</w:t>
      </w:r>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top-left, top-right and bottom-left corner of the current block to obtain the corner-position MVs (CPMVs) for the current block, or it </w:t>
      </w:r>
      <w:bookmarkStart w:id="514" w:name="_Hlk83552660"/>
      <w:r w:rsidRPr="00F72D71">
        <w:rPr>
          <w:lang w:val="en-CA"/>
        </w:rPr>
        <w:t>can be the center of the current block to obtain a regular MV for the current block.</w:t>
      </w:r>
      <w:bookmarkEnd w:id="514"/>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gramStart"/>
      <w:r w:rsidRPr="00F72D71">
        <w:rPr>
          <w:lang w:val="en-CA"/>
        </w:rPr>
        <w:t>HPTIdx(</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515" w:name="_Hlk83552735"/>
      <w:r w:rsidRPr="00F72D71">
        <w:rPr>
          <w:lang w:val="en-CA"/>
        </w:rPr>
        <w:t>such candidates are used to derive MVs located at the center of the current block, as regular merge candidates</w:t>
      </w:r>
      <w:bookmarkEnd w:id="515"/>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F72D71" w:rsidP="00F72D71">
      <w:pPr>
        <w:rPr>
          <w:lang w:val="en-CA"/>
        </w:rPr>
      </w:pPr>
      <w:r w:rsidRPr="00F72D71">
        <w:rPr>
          <w:lang w:val="en-CA"/>
        </w:rPr>
        <w:object w:dxaOrig="7725" w:dyaOrig="5265" w14:anchorId="0A9D49F8">
          <v:shape id="_x0000_i1042" type="#_x0000_t75" style="width:389.4pt;height:265.8pt" o:ole="">
            <v:imagedata r:id="rId415" o:title=""/>
          </v:shape>
          <o:OLEObject Type="Embed" ProgID="Visio.Drawing.15" ShapeID="_x0000_i1042" DrawAspect="Content" ObjectID="_1703720585" r:id="rId416"/>
        </w:object>
      </w:r>
    </w:p>
    <w:p w14:paraId="44E5F1A0" w14:textId="77777777" w:rsidR="00F72D71" w:rsidRPr="00F72D71" w:rsidRDefault="00F72D71" w:rsidP="00F72D71">
      <w:pPr>
        <w:rPr>
          <w:b/>
          <w:bCs/>
          <w:lang w:val="en-CA"/>
        </w:rPr>
      </w:pPr>
      <w:bookmarkStart w:id="516"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516"/>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tradeoff,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Test 3.5a is conceptually similar to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Test 3.2 was originally planned to be tested in more combinations, but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Test 3.7 is encoder-only. It shows that potential gain of 0.1% is achieved when increasing the numbr of TM merge candidates from 4 to 7, but also increases encoder runtime slightly.</w:t>
      </w:r>
    </w:p>
    <w:p w14:paraId="48FAEB6E" w14:textId="77777777" w:rsidR="00EE1A1C" w:rsidRDefault="00430DF3" w:rsidP="00F14597">
      <w:pPr>
        <w:rPr>
          <w:lang w:val="en-CA"/>
        </w:rPr>
      </w:pPr>
      <w:r>
        <w:rPr>
          <w:lang w:val="en-CA"/>
        </w:rPr>
        <w:t>Test 3.9 uses TM based reordering for MMVD (or MMVD and affine MMVD). 3.10 uses TM for MVD sign prediction. Gains of these methods are somewhat additive (as shown by cmbined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2CFDC7C0" w14:textId="08E12AC9" w:rsidR="00EE1A1C" w:rsidRDefault="00EE1A1C" w:rsidP="00F14597">
      <w:pPr>
        <w:rPr>
          <w:lang w:val="en-CA"/>
        </w:rPr>
      </w:pPr>
    </w:p>
    <w:p w14:paraId="41331BEA" w14:textId="52C9542D" w:rsidR="00DE3EF5" w:rsidRDefault="00DE3EF5" w:rsidP="00F14597">
      <w:pPr>
        <w:rPr>
          <w:lang w:val="en-CA"/>
        </w:rPr>
      </w:pPr>
      <w:r>
        <w:rPr>
          <w:lang w:val="en-CA"/>
        </w:rPr>
        <w:t>Test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somewat similar to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2617921B" w:rsidR="000D2B0D" w:rsidRDefault="000D2B0D" w:rsidP="00F14597">
      <w:pPr>
        <w:rPr>
          <w:lang w:val="en-CA"/>
        </w:rPr>
      </w:pPr>
      <w:r>
        <w:rPr>
          <w:lang w:val="en-CA"/>
        </w:rPr>
        <w:t xml:space="preserve">Study offline the complexity impact (memory requirements and amount of processing) to get a better understanding about the differences between the two proposals. </w:t>
      </w:r>
      <w:r w:rsidRPr="00732E1A">
        <w:rPr>
          <w:highlight w:val="yellow"/>
          <w:lang w:val="en-CA"/>
        </w:rPr>
        <w:t>Revisit</w:t>
      </w:r>
      <w:r>
        <w:rPr>
          <w:lang w:val="en-CA"/>
        </w:rPr>
        <w:t>.</w:t>
      </w:r>
    </w:p>
    <w:p w14:paraId="714CD8B8" w14:textId="2C22EC8D" w:rsidR="00C442D2" w:rsidRDefault="00C442D2" w:rsidP="00F14597">
      <w:pPr>
        <w:rPr>
          <w:lang w:val="en-CA"/>
        </w:rPr>
      </w:pP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lastRenderedPageBreak/>
        <w:t>Test 4.1: Sign prediction</w:t>
      </w:r>
    </w:p>
    <w:p w14:paraId="3158FE06" w14:textId="77777777" w:rsidR="00513C87" w:rsidRPr="00513C87" w:rsidRDefault="00513C87" w:rsidP="00513C87">
      <w:pPr>
        <w:rPr>
          <w:lang w:val="en-CA"/>
        </w:rPr>
      </w:pPr>
      <w:r w:rsidRPr="00513C87">
        <w:rPr>
          <w:lang w:val="en-CA"/>
        </w:rPr>
        <w:t>In test 4.1.a, instead of always selecting the first K transform coefficients in raster-scan order of a top-left 4x4 area for sign prediction, the transform coefficients with the largest K qIdx value of the top-left 4x4 area were selected. qIdx value is the transform coefficient level after compensating the impact from the multiple quantizers in DQ. A larger qIdx value will produce a larger de-quantized transform coefficient level. qIdx is derived as follows</w:t>
      </w:r>
    </w:p>
    <w:p w14:paraId="3E15F4A3" w14:textId="77777777" w:rsidR="00513C87" w:rsidRPr="00513C87" w:rsidRDefault="00513C87" w:rsidP="00513C87">
      <w:pPr>
        <w:rPr>
          <w:lang w:val="en-CA"/>
        </w:rPr>
      </w:pPr>
      <w:r w:rsidRPr="00513C87">
        <w:rPr>
          <w:lang w:val="en-CA"/>
        </w:rPr>
        <w:tab/>
        <w:t>qIdx = (abs(level) &lt;&lt; 1) - (state &amp; 1);</w:t>
      </w:r>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On top of test 4.1.a, the sign prediction area was extended to maximum 32x32 in test 4.1.c. In this test, signs of top-left MxN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reconstructed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qIdx value are selected for sign prediction. qIdx value is the transform coefficient level after compensating the impact from the multiple quantizers in DQ. A larger qIdx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MxN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lastRenderedPageBreak/>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The approaches of 4.1 and 4.2 (as basic approaches for sign prediction) are competingAdding additional elements (in particular extension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2672BBF5"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r w:rsidRPr="00732E1A">
        <w:rPr>
          <w:highlight w:val="yellow"/>
          <w:lang w:val="en-CA"/>
        </w:rPr>
        <w:t>Revisit</w:t>
      </w:r>
      <w:r>
        <w:rPr>
          <w:lang w:val="en-CA"/>
        </w:rPr>
        <w:t>.</w:t>
      </w:r>
    </w:p>
    <w:p w14:paraId="1AA17D5F" w14:textId="5BFA6B9E" w:rsidR="00BE4386" w:rsidRDefault="007E6A1F" w:rsidP="00F14597">
      <w:pPr>
        <w:rPr>
          <w:lang w:val="en-CA"/>
        </w:rPr>
      </w:pPr>
      <w:r>
        <w:rPr>
          <w:lang w:val="en-CA"/>
        </w:rPr>
        <w:lastRenderedPageBreak/>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r w:rsidRPr="003B463A">
        <w:rPr>
          <w:lang w:val="en-CA"/>
        </w:rPr>
        <w:t xml:space="preserve">Similar to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 xml:space="preserve">Both the sample differences “a-c” and “b-c” are compared against a pre-defined threshold value (Th) to derive the final “class_idx”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r w:rsidRPr="003B463A">
        <w:rPr>
          <w:lang w:val="en-CA"/>
        </w:rPr>
        <w:t>Ea=(a-c&lt;0)?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9F40D4"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lastRenderedPageBreak/>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517"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517"/>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5.2b gives 0.1% gain with 2% encoder runtime increase for RA. Not good tradeoff in terms of performance vs. complexity.</w:t>
      </w:r>
    </w:p>
    <w:p w14:paraId="0BA7EA6A" w14:textId="0F8BC29B" w:rsidR="00A96E26" w:rsidRDefault="00A96E26" w:rsidP="00F14597">
      <w:pPr>
        <w:rPr>
          <w:lang w:val="en-CA"/>
        </w:rPr>
      </w:pPr>
      <w:r>
        <w:rPr>
          <w:lang w:val="en-CA"/>
        </w:rPr>
        <w:t xml:space="preserve">5.1 ia 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09FB63D7" w:rsidR="00971533" w:rsidRPr="00F14597" w:rsidRDefault="00971533" w:rsidP="00F14597">
      <w:pPr>
        <w:rPr>
          <w:lang w:val="en-CA"/>
        </w:rPr>
      </w:pPr>
      <w:r w:rsidRPr="00732E1A">
        <w:rPr>
          <w:highlight w:val="yellow"/>
          <w:lang w:val="en-CA"/>
        </w:rPr>
        <w:t>Decision</w:t>
      </w:r>
      <w:r>
        <w:rPr>
          <w:lang w:val="en-CA"/>
        </w:rPr>
        <w:t>: Adopt JVET-Y0106</w:t>
      </w:r>
    </w:p>
    <w:p w14:paraId="7DDD03C6" w14:textId="05BE7B4F"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77777777" w:rsidR="00426443" w:rsidRPr="00172D2C" w:rsidRDefault="00426443" w:rsidP="00426443">
      <w:pPr>
        <w:rPr>
          <w:lang w:val="en-CA"/>
        </w:rPr>
      </w:pPr>
      <w:bookmarkStart w:id="518" w:name="_Ref79763349"/>
      <w:r w:rsidRPr="00172D2C">
        <w:rPr>
          <w:lang w:val="en-CA"/>
        </w:rPr>
        <w:t>Contributions in this area were discussed in session X at XXXX–XXXX UTC on XXday X Jan. 2022 (chaired by XXX).</w:t>
      </w:r>
    </w:p>
    <w:p w14:paraId="2B7A63AF" w14:textId="463CA706" w:rsidR="002E5152" w:rsidRPr="00172D2C" w:rsidRDefault="009F40D4" w:rsidP="000D6C18">
      <w:pPr>
        <w:pStyle w:val="berschrift9"/>
        <w:rPr>
          <w:szCs w:val="24"/>
          <w:lang w:val="en-CA" w:eastAsia="en-DE"/>
        </w:rPr>
      </w:pPr>
      <w:hyperlink r:id="rId424" w:history="1">
        <w:r w:rsidR="002E5152" w:rsidRPr="00172D2C">
          <w:rPr>
            <w:color w:val="0000FF"/>
            <w:szCs w:val="24"/>
            <w:u w:val="single"/>
            <w:lang w:val="en-CA" w:eastAsia="en-DE"/>
          </w:rPr>
          <w:t>JVET-Y0058</w:t>
        </w:r>
      </w:hyperlink>
      <w:r w:rsidR="002E5152" w:rsidRPr="00172D2C">
        <w:rPr>
          <w:szCs w:val="24"/>
          <w:lang w:val="en-CA" w:eastAsia="en-DE"/>
        </w:rPr>
        <w:t xml:space="preserve"> EE2-3.13: Modifications of IBC Merge/AMVP List Construction [N. Zhang, K. Zhang, L. Zhang, J. Xu (Bytedance)]</w:t>
      </w:r>
    </w:p>
    <w:p w14:paraId="1FE058BD" w14:textId="2137874A" w:rsidR="000D6C18" w:rsidRDefault="000D6C18" w:rsidP="000D6C18">
      <w:pPr>
        <w:rPr>
          <w:lang w:val="en-CA" w:eastAsia="en-DE"/>
        </w:rPr>
      </w:pPr>
    </w:p>
    <w:p w14:paraId="4996FE38" w14:textId="77777777" w:rsidR="003969AD" w:rsidRPr="00285302" w:rsidRDefault="009F40D4" w:rsidP="00F14597">
      <w:pPr>
        <w:pStyle w:val="berschrift9"/>
        <w:rPr>
          <w:szCs w:val="24"/>
          <w:lang w:val="en-CA" w:eastAsia="en-DE"/>
        </w:rPr>
      </w:pPr>
      <w:hyperlink r:id="rId425" w:history="1">
        <w:r w:rsidR="003969AD" w:rsidRPr="00285302">
          <w:rPr>
            <w:color w:val="0000FF"/>
            <w:szCs w:val="24"/>
            <w:u w:val="single"/>
            <w:lang w:val="en-CA" w:eastAsia="en-DE"/>
          </w:rPr>
          <w:t>JVET-Y0206</w:t>
        </w:r>
      </w:hyperlink>
      <w:r w:rsidR="003969AD" w:rsidRPr="00285302">
        <w:rPr>
          <w:szCs w:val="24"/>
          <w:lang w:val="en-CA" w:eastAsia="en-DE"/>
        </w:rPr>
        <w:t xml:space="preserve"> Cross-check of JVET-Y0058 (EE2-3.13: Modifications of IBC merge/AMVP list construction) [D. Ruiz Coll (Ofinno)] [late]</w:t>
      </w:r>
      <w:del w:id="519" w:author="Jens-Rainer Ohm" w:date="2022-01-14T20:38:00Z">
        <w:r w:rsidR="003969AD" w:rsidRPr="00285302" w:rsidDel="004B4A49">
          <w:rPr>
            <w:szCs w:val="24"/>
            <w:lang w:val="en-CA" w:eastAsia="en-DE"/>
          </w:rPr>
          <w:delText xml:space="preserve"> [miss]</w:delText>
        </w:r>
      </w:del>
    </w:p>
    <w:p w14:paraId="6A4DE6AA" w14:textId="77777777" w:rsidR="003969AD" w:rsidRPr="00172D2C" w:rsidRDefault="003969AD" w:rsidP="000D6C18">
      <w:pPr>
        <w:rPr>
          <w:lang w:val="en-CA" w:eastAsia="en-DE"/>
        </w:rPr>
      </w:pPr>
    </w:p>
    <w:p w14:paraId="18BE493C" w14:textId="508F35DB" w:rsidR="002A6AC9" w:rsidRPr="00172D2C" w:rsidRDefault="009F40D4" w:rsidP="000D6C18">
      <w:pPr>
        <w:pStyle w:val="berschrift9"/>
        <w:rPr>
          <w:szCs w:val="24"/>
          <w:lang w:val="en-CA" w:eastAsia="en-DE"/>
        </w:rPr>
      </w:pPr>
      <w:hyperlink r:id="rId426" w:history="1">
        <w:r w:rsidR="002A6AC9" w:rsidRPr="00172D2C">
          <w:rPr>
            <w:color w:val="0000FF"/>
            <w:szCs w:val="24"/>
            <w:u w:val="single"/>
            <w:lang w:val="en-CA" w:eastAsia="en-DE"/>
          </w:rPr>
          <w:t>JVET-Y0065</w:t>
        </w:r>
      </w:hyperlink>
      <w:r w:rsidR="002A6AC9" w:rsidRPr="00172D2C">
        <w:rPr>
          <w:szCs w:val="24"/>
          <w:lang w:val="en-CA" w:eastAsia="en-DE"/>
        </w:rPr>
        <w:t xml:space="preserve"> EE2-3.1: GPM with inter and intra prediction (JVET-X0166) [Y. Kidani, H. Kato, K. Kawamura (KDDI), H. Jang, S. Kim, J. Lim (LGE), Z. Deng, K. Zhang, L. Zhang (Bytedance)]</w:t>
      </w:r>
    </w:p>
    <w:p w14:paraId="2111E2F5" w14:textId="1AF1E92D" w:rsidR="000D6C18" w:rsidRDefault="000D6C18" w:rsidP="000D6C18">
      <w:pPr>
        <w:rPr>
          <w:lang w:val="en-CA" w:eastAsia="en-DE"/>
        </w:rPr>
      </w:pPr>
    </w:p>
    <w:p w14:paraId="70A8F843" w14:textId="77777777" w:rsidR="00386161" w:rsidRPr="007215A3" w:rsidRDefault="009F40D4" w:rsidP="00F14597">
      <w:pPr>
        <w:pStyle w:val="berschrift9"/>
        <w:rPr>
          <w:szCs w:val="24"/>
          <w:lang w:val="en-CA" w:eastAsia="en-DE"/>
        </w:rPr>
      </w:pPr>
      <w:hyperlink r:id="rId427" w:history="1">
        <w:r w:rsidR="00386161" w:rsidRPr="007215A3">
          <w:rPr>
            <w:color w:val="0000FF"/>
            <w:szCs w:val="24"/>
            <w:u w:val="single"/>
            <w:lang w:val="en-CA" w:eastAsia="en-DE"/>
          </w:rPr>
          <w:t>JVET-Y0182</w:t>
        </w:r>
      </w:hyperlink>
      <w:r w:rsidR="00386161" w:rsidRPr="007215A3">
        <w:rPr>
          <w:szCs w:val="24"/>
          <w:lang w:val="en-CA" w:eastAsia="en-DE"/>
        </w:rPr>
        <w:t xml:space="preserve"> Cross-check of JVET-Y0065 (Test 3.1a): EE2-3.1: GPM with inter and intra prediction [K. Sato (OPPO)] [late]</w:t>
      </w:r>
    </w:p>
    <w:p w14:paraId="4D8B3625" w14:textId="77777777" w:rsidR="00386161" w:rsidRPr="00172D2C" w:rsidRDefault="00386161" w:rsidP="000D6C18">
      <w:pPr>
        <w:rPr>
          <w:lang w:val="en-CA" w:eastAsia="en-DE"/>
        </w:rPr>
      </w:pPr>
    </w:p>
    <w:p w14:paraId="0CB89404" w14:textId="1FC64908" w:rsidR="002A6AC9" w:rsidRPr="00172D2C" w:rsidRDefault="009F40D4" w:rsidP="000D6C18">
      <w:pPr>
        <w:pStyle w:val="berschrift9"/>
        <w:rPr>
          <w:szCs w:val="24"/>
          <w:lang w:val="en-CA" w:eastAsia="en-DE"/>
        </w:rPr>
      </w:pPr>
      <w:hyperlink r:id="rId428" w:history="1">
        <w:r w:rsidR="002A6AC9" w:rsidRPr="00172D2C">
          <w:rPr>
            <w:color w:val="0000FF"/>
            <w:szCs w:val="24"/>
            <w:u w:val="single"/>
            <w:lang w:val="en-CA" w:eastAsia="en-DE"/>
          </w:rPr>
          <w:t>JVET-Y0067</w:t>
        </w:r>
      </w:hyperlink>
      <w:r w:rsidR="002A6AC9" w:rsidRPr="00172D2C">
        <w:rPr>
          <w:szCs w:val="24"/>
          <w:lang w:val="en-CA" w:eastAsia="en-DE"/>
        </w:rPr>
        <w:t xml:space="preserve"> EE2-3.9 and EE2-3.10: TM based reordering for MMVD and affine MMVD and MVD sign prediction [M. Salehifar, Y. He, K. Zhang, N. Zhang, L. Zhang (Bytedance), Y. Zhang, B. Ray, H. Huang, V. Seregin, M. Karczewicz (Qualcomm)]</w:t>
      </w:r>
    </w:p>
    <w:p w14:paraId="14EC83F6" w14:textId="7AEA3D67" w:rsidR="000D6C18" w:rsidRDefault="000D6C18" w:rsidP="000D6C18">
      <w:pPr>
        <w:rPr>
          <w:lang w:val="en-CA" w:eastAsia="en-DE"/>
        </w:rPr>
      </w:pPr>
    </w:p>
    <w:p w14:paraId="20F9FCAE" w14:textId="77777777" w:rsidR="003969AD" w:rsidRPr="00285302" w:rsidRDefault="009F40D4" w:rsidP="00F14597">
      <w:pPr>
        <w:pStyle w:val="berschrift9"/>
        <w:rPr>
          <w:szCs w:val="24"/>
          <w:lang w:val="en-CA" w:eastAsia="en-DE"/>
        </w:rPr>
      </w:pPr>
      <w:hyperlink r:id="rId429" w:history="1">
        <w:r w:rsidR="003969AD" w:rsidRPr="00285302">
          <w:rPr>
            <w:color w:val="0000FF"/>
            <w:szCs w:val="24"/>
            <w:u w:val="single"/>
            <w:lang w:val="en-CA" w:eastAsia="en-DE"/>
          </w:rPr>
          <w:t>JVET-Y0205</w:t>
        </w:r>
      </w:hyperlink>
      <w:r w:rsidR="003969AD" w:rsidRPr="00285302">
        <w:rPr>
          <w:szCs w:val="24"/>
          <w:lang w:val="en-CA" w:eastAsia="en-DE"/>
        </w:rPr>
        <w:t xml:space="preserve"> Cross-check of JVET-Y0067 (EE2-3.10: MVD sign prediction) [V. Rufitskiy, A. Filippov (Ofinno)] [late]</w:t>
      </w:r>
      <w:del w:id="520" w:author="Jens-Rainer Ohm" w:date="2022-01-14T20:37:00Z">
        <w:r w:rsidR="003969AD" w:rsidRPr="00285302" w:rsidDel="004B4A49">
          <w:rPr>
            <w:szCs w:val="24"/>
            <w:lang w:val="en-CA" w:eastAsia="en-DE"/>
          </w:rPr>
          <w:delText xml:space="preserve"> [miss]</w:delText>
        </w:r>
      </w:del>
    </w:p>
    <w:p w14:paraId="07429926" w14:textId="77777777" w:rsidR="003969AD" w:rsidRPr="00172D2C" w:rsidRDefault="003969AD" w:rsidP="000D6C18">
      <w:pPr>
        <w:rPr>
          <w:lang w:val="en-CA" w:eastAsia="en-DE"/>
        </w:rPr>
      </w:pPr>
    </w:p>
    <w:p w14:paraId="34E50785" w14:textId="3D7FC883" w:rsidR="00384FD3" w:rsidRPr="00172D2C" w:rsidRDefault="009F40D4" w:rsidP="000D6C18">
      <w:pPr>
        <w:pStyle w:val="berschrift9"/>
        <w:rPr>
          <w:szCs w:val="24"/>
          <w:lang w:val="en-CA" w:eastAsia="en-DE"/>
        </w:rPr>
      </w:pPr>
      <w:hyperlink r:id="rId430" w:history="1">
        <w:r w:rsidR="00384FD3" w:rsidRPr="00172D2C">
          <w:rPr>
            <w:color w:val="0000FF"/>
            <w:szCs w:val="24"/>
            <w:u w:val="single"/>
            <w:lang w:val="en-CA" w:eastAsia="en-DE"/>
          </w:rPr>
          <w:t>JVET-Y0093</w:t>
        </w:r>
      </w:hyperlink>
      <w:r w:rsidR="00384FD3" w:rsidRPr="00172D2C">
        <w:rPr>
          <w:szCs w:val="24"/>
          <w:lang w:val="en-CA" w:eastAsia="en-DE"/>
        </w:rPr>
        <w:t xml:space="preserve"> EE2-3.3: On TMVP improvement [R.-L. Liao, J. Chen, Y. Ye, X. Li (Alibaba)]</w:t>
      </w:r>
    </w:p>
    <w:p w14:paraId="6A3C20E1" w14:textId="078CB322" w:rsidR="000D6C18" w:rsidRDefault="000D6C18" w:rsidP="000D6C18">
      <w:pPr>
        <w:rPr>
          <w:lang w:val="en-CA" w:eastAsia="en-DE"/>
        </w:rPr>
      </w:pPr>
    </w:p>
    <w:p w14:paraId="6D1D5AF0" w14:textId="77777777" w:rsidR="00386161" w:rsidRPr="007215A3" w:rsidRDefault="009F40D4" w:rsidP="00F14597">
      <w:pPr>
        <w:pStyle w:val="berschrift9"/>
        <w:rPr>
          <w:szCs w:val="24"/>
          <w:lang w:val="en-CA" w:eastAsia="en-DE"/>
        </w:rPr>
      </w:pPr>
      <w:hyperlink r:id="rId431" w:history="1">
        <w:r w:rsidR="00386161" w:rsidRPr="007215A3">
          <w:rPr>
            <w:color w:val="0000FF"/>
            <w:szCs w:val="24"/>
            <w:u w:val="single"/>
            <w:lang w:val="en-CA" w:eastAsia="en-DE"/>
          </w:rPr>
          <w:t>JVET-Y0183</w:t>
        </w:r>
      </w:hyperlink>
      <w:r w:rsidR="00386161" w:rsidRPr="007215A3">
        <w:rPr>
          <w:szCs w:val="24"/>
          <w:lang w:val="en-CA" w:eastAsia="en-DE"/>
        </w:rPr>
        <w:t xml:space="preserve"> Cross-check of JVET-Y0093 (Test 3.3): EE2-3.3: On TMVP improvement [Z. Xie (OPPO)] [late]</w:t>
      </w:r>
    </w:p>
    <w:p w14:paraId="3BC0C39E" w14:textId="77777777" w:rsidR="00386161" w:rsidRPr="00172D2C" w:rsidRDefault="00386161" w:rsidP="000D6C18">
      <w:pPr>
        <w:rPr>
          <w:lang w:val="en-CA" w:eastAsia="en-DE"/>
        </w:rPr>
      </w:pPr>
    </w:p>
    <w:p w14:paraId="515E3CE7" w14:textId="258550EE" w:rsidR="00384FD3" w:rsidRPr="00172D2C" w:rsidRDefault="009F40D4" w:rsidP="000D6C18">
      <w:pPr>
        <w:pStyle w:val="berschrift9"/>
        <w:rPr>
          <w:szCs w:val="24"/>
          <w:lang w:val="en-CA" w:eastAsia="en-DE"/>
        </w:rPr>
      </w:pPr>
      <w:hyperlink r:id="rId432" w:history="1">
        <w:r w:rsidR="00384FD3" w:rsidRPr="00172D2C">
          <w:rPr>
            <w:color w:val="0000FF"/>
            <w:szCs w:val="24"/>
            <w:u w:val="single"/>
            <w:lang w:val="en-CA" w:eastAsia="en-DE"/>
          </w:rPr>
          <w:t>JVET-Y0094</w:t>
        </w:r>
      </w:hyperlink>
      <w:r w:rsidR="00384FD3" w:rsidRPr="00172D2C">
        <w:rPr>
          <w:szCs w:val="24"/>
          <w:lang w:val="en-CA" w:eastAsia="en-DE"/>
        </w:rPr>
        <w:t xml:space="preserve"> EE2-4.1: Test Results on Sign Prediction Improvement J. Chen, Y. Yan, R.-L. Liao, X. Li (Alibaba)]</w:t>
      </w:r>
    </w:p>
    <w:p w14:paraId="067E7CA0" w14:textId="0144380E" w:rsidR="000D6C18" w:rsidRDefault="000D6C18" w:rsidP="000D6C18">
      <w:pPr>
        <w:rPr>
          <w:lang w:val="en-CA" w:eastAsia="en-DE"/>
        </w:rPr>
      </w:pPr>
    </w:p>
    <w:p w14:paraId="47B7E2B5" w14:textId="77777777" w:rsidR="00386161" w:rsidRPr="007215A3" w:rsidRDefault="009F40D4" w:rsidP="00F14597">
      <w:pPr>
        <w:pStyle w:val="berschrift9"/>
        <w:rPr>
          <w:szCs w:val="24"/>
          <w:lang w:val="en-CA" w:eastAsia="en-DE"/>
        </w:rPr>
      </w:pPr>
      <w:hyperlink r:id="rId433" w:history="1">
        <w:r w:rsidR="00386161" w:rsidRPr="007215A3">
          <w:rPr>
            <w:color w:val="0000FF"/>
            <w:szCs w:val="24"/>
            <w:u w:val="single"/>
            <w:lang w:val="en-CA" w:eastAsia="en-DE"/>
          </w:rPr>
          <w:t>JVET-Y0185</w:t>
        </w:r>
      </w:hyperlink>
      <w:r w:rsidR="00386161" w:rsidRPr="007215A3">
        <w:rPr>
          <w:szCs w:val="24"/>
          <w:lang w:val="en-CA" w:eastAsia="en-DE"/>
        </w:rPr>
        <w:t xml:space="preserve"> Cross-check of JVET-Y0094 (Test 4.1): EE2-4.1: Test Results on Sign Prediction Improvement [L. Xu, </w:t>
      </w:r>
      <w:proofErr w:type="gramStart"/>
      <w:r w:rsidR="00386161" w:rsidRPr="007215A3">
        <w:rPr>
          <w:szCs w:val="24"/>
          <w:lang w:val="en-CA" w:eastAsia="en-DE"/>
        </w:rPr>
        <w:t>Y.Yu</w:t>
      </w:r>
      <w:proofErr w:type="gramEnd"/>
      <w:r w:rsidR="00386161" w:rsidRPr="007215A3">
        <w:rPr>
          <w:szCs w:val="24"/>
          <w:lang w:val="en-CA" w:eastAsia="en-DE"/>
        </w:rPr>
        <w:t xml:space="preserve"> (OPPO)] [late]</w:t>
      </w:r>
    </w:p>
    <w:p w14:paraId="3127320D" w14:textId="77777777" w:rsidR="00386161" w:rsidRPr="00172D2C" w:rsidRDefault="00386161" w:rsidP="000D6C18">
      <w:pPr>
        <w:rPr>
          <w:lang w:val="en-CA" w:eastAsia="en-DE"/>
        </w:rPr>
      </w:pPr>
    </w:p>
    <w:p w14:paraId="0A4EB948" w14:textId="63528055" w:rsidR="00384FD3" w:rsidRPr="00172D2C" w:rsidRDefault="009F40D4" w:rsidP="000D6C18">
      <w:pPr>
        <w:pStyle w:val="berschrift9"/>
        <w:rPr>
          <w:szCs w:val="24"/>
          <w:lang w:val="en-CA" w:eastAsia="en-DE"/>
        </w:rPr>
      </w:pPr>
      <w:hyperlink r:id="rId434" w:history="1">
        <w:r w:rsidR="00384FD3" w:rsidRPr="00172D2C">
          <w:rPr>
            <w:color w:val="0000FF"/>
            <w:szCs w:val="24"/>
            <w:u w:val="single"/>
            <w:lang w:val="en-CA" w:eastAsia="en-DE"/>
          </w:rPr>
          <w:t>JVET-Y0100</w:t>
        </w:r>
      </w:hyperlink>
      <w:r w:rsidR="00384FD3" w:rsidRPr="00172D2C">
        <w:rPr>
          <w:szCs w:val="24"/>
          <w:lang w:val="en-CA" w:eastAsia="en-DE"/>
        </w:rPr>
        <w:t xml:space="preserve"> EE2-3.2: Pairwise merge candidate [G. Laroche, P. Onno, R. Bellessort (Canon)]</w:t>
      </w:r>
    </w:p>
    <w:p w14:paraId="6F1220E8" w14:textId="77777777" w:rsidR="000D6C18" w:rsidRPr="00172D2C" w:rsidRDefault="000D6C18" w:rsidP="000D6C18">
      <w:pPr>
        <w:rPr>
          <w:lang w:val="en-CA" w:eastAsia="en-DE"/>
        </w:rPr>
      </w:pPr>
    </w:p>
    <w:p w14:paraId="263B66DE" w14:textId="6303BBB3" w:rsidR="00384FD3" w:rsidRPr="00172D2C" w:rsidRDefault="009F40D4" w:rsidP="000D6C18">
      <w:pPr>
        <w:pStyle w:val="berschrift9"/>
        <w:rPr>
          <w:szCs w:val="24"/>
          <w:lang w:val="en-CA" w:eastAsia="en-DE"/>
        </w:rPr>
      </w:pPr>
      <w:hyperlink r:id="rId435" w:history="1">
        <w:r w:rsidR="00384FD3" w:rsidRPr="00172D2C">
          <w:rPr>
            <w:color w:val="0000FF"/>
            <w:szCs w:val="24"/>
            <w:u w:val="single"/>
            <w:lang w:val="en-CA" w:eastAsia="en-DE"/>
          </w:rPr>
          <w:t>JVET-Y0106</w:t>
        </w:r>
      </w:hyperlink>
      <w:r w:rsidR="00384FD3" w:rsidRPr="00172D2C">
        <w:rPr>
          <w:szCs w:val="24"/>
          <w:lang w:val="en-CA" w:eastAsia="en-DE"/>
        </w:rPr>
        <w:t xml:space="preserve"> EE2-5.1: Edge-based classifier for Cross-component Sample Adaptive Offset (CCSAO) [A. M. Kotra, N. Hu, V. Seregin, M. Karczewicz (Qualcomm), C.-W. Kuo, X. Xiu, Y.-W. Chen, H.-J. Jhu, W. Chen, N. Yan, X. Wang (Kwai)]</w:t>
      </w:r>
    </w:p>
    <w:p w14:paraId="2144B14C" w14:textId="2B250585" w:rsidR="000D6C18" w:rsidRDefault="000D6C18" w:rsidP="000D6C18">
      <w:pPr>
        <w:rPr>
          <w:lang w:val="en-CA" w:eastAsia="en-DE"/>
        </w:rPr>
      </w:pPr>
    </w:p>
    <w:p w14:paraId="3E73FE7F" w14:textId="2CF63EAF" w:rsidR="00386161" w:rsidRPr="007215A3" w:rsidRDefault="009F40D4" w:rsidP="00F14597">
      <w:pPr>
        <w:pStyle w:val="berschrift9"/>
        <w:rPr>
          <w:szCs w:val="24"/>
          <w:lang w:val="en-CA" w:eastAsia="en-DE"/>
        </w:rPr>
      </w:pPr>
      <w:hyperlink r:id="rId436" w:history="1">
        <w:r w:rsidR="00386161" w:rsidRPr="007215A3">
          <w:rPr>
            <w:color w:val="0000FF"/>
            <w:szCs w:val="24"/>
            <w:u w:val="single"/>
            <w:lang w:val="en-CA" w:eastAsia="en-DE"/>
          </w:rPr>
          <w:t>JVET-Y0196</w:t>
        </w:r>
      </w:hyperlink>
      <w:r w:rsidR="00386161" w:rsidRPr="007215A3">
        <w:rPr>
          <w:szCs w:val="24"/>
          <w:lang w:val="en-CA" w:eastAsia="en-DE"/>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eastAsia="en-DE"/>
        </w:rPr>
      </w:pPr>
    </w:p>
    <w:p w14:paraId="6D575E4C" w14:textId="0464566A" w:rsidR="00384FD3" w:rsidRPr="00172D2C" w:rsidRDefault="009F40D4" w:rsidP="000D6C18">
      <w:pPr>
        <w:pStyle w:val="berschrift9"/>
        <w:rPr>
          <w:szCs w:val="24"/>
          <w:lang w:val="en-CA" w:eastAsia="en-DE"/>
        </w:rPr>
      </w:pPr>
      <w:hyperlink r:id="rId437" w:history="1">
        <w:r w:rsidR="00384FD3" w:rsidRPr="00172D2C">
          <w:rPr>
            <w:color w:val="0000FF"/>
            <w:szCs w:val="24"/>
            <w:u w:val="single"/>
            <w:lang w:val="en-CA" w:eastAsia="en-DE"/>
          </w:rPr>
          <w:t>JVET-Y0116</w:t>
        </w:r>
      </w:hyperlink>
      <w:r w:rsidR="00384FD3" w:rsidRPr="00172D2C">
        <w:rPr>
          <w:szCs w:val="24"/>
          <w:lang w:val="en-CA" w:eastAsia="en-DE"/>
        </w:rPr>
        <w:t xml:space="preserve"> EE2-2.1: Extended MRL candidate list [K. Cao, Y.-J. Chang, B. Ray, V. Seregin, M. Karczewicz (Qualcomm)]</w:t>
      </w:r>
    </w:p>
    <w:p w14:paraId="1853D449" w14:textId="6DAE5E8C" w:rsidR="000D6C18" w:rsidRPr="00172D2C" w:rsidRDefault="000D6C18" w:rsidP="000D6C18">
      <w:pPr>
        <w:rPr>
          <w:lang w:val="en-CA" w:eastAsia="en-DE"/>
        </w:rPr>
      </w:pPr>
    </w:p>
    <w:p w14:paraId="79903BAB" w14:textId="72EEFFC2" w:rsidR="00172D2C" w:rsidRPr="00172D2C" w:rsidRDefault="009F40D4" w:rsidP="00172D2C">
      <w:pPr>
        <w:pStyle w:val="berschrift9"/>
        <w:rPr>
          <w:szCs w:val="24"/>
          <w:lang w:val="en-CA" w:eastAsia="en-DE"/>
        </w:rPr>
      </w:pPr>
      <w:hyperlink r:id="rId438" w:history="1">
        <w:r w:rsidR="00172D2C" w:rsidRPr="00CD3277">
          <w:rPr>
            <w:color w:val="0000FF"/>
            <w:szCs w:val="24"/>
            <w:u w:val="single"/>
            <w:lang w:val="en-CA" w:eastAsia="en-DE"/>
          </w:rPr>
          <w:t>JVET-Y0171</w:t>
        </w:r>
      </w:hyperlink>
      <w:r w:rsidR="00172D2C" w:rsidRPr="00172D2C">
        <w:rPr>
          <w:szCs w:val="24"/>
          <w:lang w:val="en-CA" w:eastAsia="en-DE"/>
        </w:rPr>
        <w:t xml:space="preserve"> </w:t>
      </w:r>
      <w:r w:rsidR="00172D2C" w:rsidRPr="00CD3277">
        <w:rPr>
          <w:szCs w:val="24"/>
          <w:lang w:val="en-CA" w:eastAsia="en-DE"/>
        </w:rPr>
        <w:t>Cross-check of JVET-Y0116 (Test 2.1a): EE2-2.1: Extended MRL candidate list</w:t>
      </w:r>
      <w:r w:rsidR="00172D2C" w:rsidRPr="00172D2C">
        <w:rPr>
          <w:szCs w:val="24"/>
          <w:lang w:val="en-CA" w:eastAsia="en-DE"/>
        </w:rPr>
        <w:t xml:space="preserve"> [</w:t>
      </w:r>
      <w:r w:rsidR="00172D2C" w:rsidRPr="00CD3277">
        <w:rPr>
          <w:szCs w:val="24"/>
          <w:lang w:val="en-CA" w:eastAsia="en-DE"/>
        </w:rPr>
        <w:t>K. Sato</w:t>
      </w:r>
      <w:r w:rsidR="00172D2C" w:rsidRPr="00172D2C">
        <w:rPr>
          <w:szCs w:val="24"/>
          <w:lang w:val="en-CA" w:eastAsia="en-DE"/>
        </w:rPr>
        <w:t xml:space="preserve"> </w:t>
      </w:r>
      <w:r w:rsidR="00172D2C" w:rsidRPr="00CD3277">
        <w:rPr>
          <w:szCs w:val="24"/>
          <w:lang w:val="en-CA" w:eastAsia="en-DE"/>
        </w:rPr>
        <w:t>(OPPO)</w:t>
      </w:r>
      <w:r w:rsidR="00172D2C" w:rsidRPr="00172D2C">
        <w:rPr>
          <w:szCs w:val="24"/>
          <w:lang w:val="en-CA" w:eastAsia="en-DE"/>
        </w:rPr>
        <w:t>] [late]</w:t>
      </w:r>
    </w:p>
    <w:p w14:paraId="556E0A5C" w14:textId="354C166B" w:rsidR="00172D2C" w:rsidRDefault="00172D2C" w:rsidP="000D6C18">
      <w:pPr>
        <w:rPr>
          <w:lang w:val="en-CA" w:eastAsia="en-DE"/>
        </w:rPr>
      </w:pPr>
    </w:p>
    <w:p w14:paraId="2ACC1335" w14:textId="6C5A7337" w:rsidR="003969AD" w:rsidRPr="00285302" w:rsidRDefault="009F40D4" w:rsidP="00F14597">
      <w:pPr>
        <w:pStyle w:val="berschrift9"/>
        <w:rPr>
          <w:szCs w:val="24"/>
          <w:lang w:val="en-CA" w:eastAsia="en-DE"/>
        </w:rPr>
      </w:pPr>
      <w:hyperlink r:id="rId439" w:history="1">
        <w:r w:rsidR="003969AD" w:rsidRPr="00285302">
          <w:rPr>
            <w:color w:val="0000FF"/>
            <w:szCs w:val="24"/>
            <w:u w:val="single"/>
            <w:lang w:val="en-CA" w:eastAsia="en-DE"/>
          </w:rPr>
          <w:t>JVET-Y0204</w:t>
        </w:r>
      </w:hyperlink>
      <w:r w:rsidR="003969AD" w:rsidRPr="00285302">
        <w:rPr>
          <w:szCs w:val="24"/>
          <w:lang w:val="en-CA" w:eastAsia="en-DE"/>
        </w:rPr>
        <w:t xml:space="preserve"> Cross-check of JVET-Y0116 (EE2-2.1: Extended MRL candidate list) [V. Rufitskiy, A. Filippov (Ofinno)] [late]</w:t>
      </w:r>
      <w:del w:id="521" w:author="Jens-Rainer Ohm" w:date="2022-01-14T20:36:00Z">
        <w:r w:rsidR="003969AD" w:rsidRPr="00285302" w:rsidDel="004B4A49">
          <w:rPr>
            <w:szCs w:val="24"/>
            <w:lang w:val="en-CA" w:eastAsia="en-DE"/>
          </w:rPr>
          <w:delText xml:space="preserve"> [miss]</w:delText>
        </w:r>
      </w:del>
    </w:p>
    <w:p w14:paraId="4304D0D3" w14:textId="77777777" w:rsidR="003969AD" w:rsidRPr="00172D2C" w:rsidRDefault="003969AD" w:rsidP="000D6C18">
      <w:pPr>
        <w:rPr>
          <w:lang w:val="en-CA" w:eastAsia="en-DE"/>
        </w:rPr>
      </w:pPr>
    </w:p>
    <w:p w14:paraId="6B726696" w14:textId="2C7F6A31" w:rsidR="00384FD3" w:rsidRPr="00172D2C" w:rsidRDefault="009F40D4" w:rsidP="000D6C18">
      <w:pPr>
        <w:pStyle w:val="berschrift9"/>
        <w:rPr>
          <w:szCs w:val="24"/>
          <w:lang w:val="en-CA" w:eastAsia="en-DE"/>
        </w:rPr>
      </w:pPr>
      <w:hyperlink r:id="rId440" w:history="1">
        <w:r w:rsidR="00384FD3" w:rsidRPr="00172D2C">
          <w:rPr>
            <w:color w:val="0000FF"/>
            <w:szCs w:val="24"/>
            <w:u w:val="single"/>
            <w:lang w:val="en-CA" w:eastAsia="en-DE"/>
          </w:rPr>
          <w:t>JVET-Y0132</w:t>
        </w:r>
      </w:hyperlink>
      <w:r w:rsidR="00384FD3" w:rsidRPr="00172D2C">
        <w:rPr>
          <w:szCs w:val="24"/>
          <w:lang w:val="en-CA" w:eastAsia="en-DE"/>
        </w:rPr>
        <w:t xml:space="preserve"> EE2-3.7: On the increased number of TM merge candidates [Y.-J. Chang, V. Seregin, M. Karczewicz (Qualcomm)]</w:t>
      </w:r>
    </w:p>
    <w:p w14:paraId="2F199B37" w14:textId="77777777" w:rsidR="000D6C18" w:rsidRPr="00172D2C" w:rsidRDefault="000D6C18" w:rsidP="000D6C18">
      <w:pPr>
        <w:rPr>
          <w:lang w:val="en-CA" w:eastAsia="en-DE"/>
        </w:rPr>
      </w:pPr>
    </w:p>
    <w:p w14:paraId="61C2DF58" w14:textId="2183C94F" w:rsidR="00384FD3" w:rsidRPr="00172D2C" w:rsidRDefault="009F40D4" w:rsidP="000D6C18">
      <w:pPr>
        <w:pStyle w:val="berschrift9"/>
        <w:rPr>
          <w:szCs w:val="24"/>
          <w:lang w:val="en-CA" w:eastAsia="en-DE"/>
        </w:rPr>
      </w:pPr>
      <w:hyperlink r:id="rId441" w:history="1">
        <w:r w:rsidR="00384FD3" w:rsidRPr="00172D2C">
          <w:rPr>
            <w:color w:val="0000FF"/>
            <w:szCs w:val="24"/>
            <w:u w:val="single"/>
            <w:lang w:val="en-CA" w:eastAsia="en-DE"/>
          </w:rPr>
          <w:t>JVET-Y0134</w:t>
        </w:r>
      </w:hyperlink>
      <w:r w:rsidR="00384FD3" w:rsidRPr="00172D2C">
        <w:rPr>
          <w:szCs w:val="24"/>
          <w:lang w:val="en-CA" w:eastAsia="en-DE"/>
        </w:rPr>
        <w:t xml:space="preserve"> EE2-3.4, EE2-3.5, EE2-3.6: Experimental results of the MV candidates reordering in candidate types based on template matching costs [Y.-J. Chang, H. Huang, V. Seregin, C.-C. Chen, M. Karczewicz (Qualcomm), R.-L. Liao, J. Chen, Y. Ye, X. Li (Alibaba), L. Zhao, K. Zhang, N. Zhang, L. Zhang (Bytedance), G. Laroche, P. Onno, R. Bellessort (Canon)]</w:t>
      </w:r>
    </w:p>
    <w:p w14:paraId="57CE9D8F" w14:textId="3C25011A" w:rsidR="000D6C18" w:rsidRDefault="000D6C18" w:rsidP="000D6C18">
      <w:pPr>
        <w:rPr>
          <w:lang w:val="en-CA" w:eastAsia="en-DE"/>
        </w:rPr>
      </w:pPr>
    </w:p>
    <w:p w14:paraId="34C81FE9" w14:textId="77777777" w:rsidR="002B7EE5" w:rsidRPr="00337177" w:rsidRDefault="009F40D4" w:rsidP="00F14597">
      <w:pPr>
        <w:pStyle w:val="berschrift9"/>
        <w:rPr>
          <w:szCs w:val="24"/>
          <w:lang w:val="en-CA" w:eastAsia="en-DE"/>
        </w:rPr>
      </w:pPr>
      <w:hyperlink r:id="rId442" w:history="1">
        <w:r w:rsidR="002B7EE5" w:rsidRPr="00337177">
          <w:rPr>
            <w:color w:val="0000FF"/>
            <w:szCs w:val="24"/>
            <w:u w:val="single"/>
            <w:lang w:val="en-CA" w:eastAsia="en-DE"/>
          </w:rPr>
          <w:t>JVET-Y0215</w:t>
        </w:r>
      </w:hyperlink>
      <w:r w:rsidR="002B7EE5" w:rsidRPr="00337177">
        <w:rPr>
          <w:szCs w:val="24"/>
          <w:lang w:val="en-CA" w:eastAsia="en-DE"/>
        </w:rPr>
        <w:t xml:space="preserve"> Cross-check of JVET-Y0134: EE2-3.5a, EE2-3.6d: Experimental results of the MV candidates reordering in candidate types based on template matching costs [F. Urban (InterDigital)] [late]</w:t>
      </w:r>
    </w:p>
    <w:p w14:paraId="72A81204" w14:textId="77777777" w:rsidR="002B7EE5" w:rsidRPr="00172D2C" w:rsidRDefault="002B7EE5" w:rsidP="000D6C18">
      <w:pPr>
        <w:rPr>
          <w:lang w:val="en-CA" w:eastAsia="en-DE"/>
        </w:rPr>
      </w:pPr>
    </w:p>
    <w:p w14:paraId="78F84247" w14:textId="54DE9C55" w:rsidR="00384FD3" w:rsidRPr="00172D2C" w:rsidRDefault="009F40D4" w:rsidP="000D6C18">
      <w:pPr>
        <w:pStyle w:val="berschrift9"/>
        <w:rPr>
          <w:szCs w:val="24"/>
          <w:lang w:val="en-CA" w:eastAsia="en-DE"/>
        </w:rPr>
      </w:pPr>
      <w:hyperlink r:id="rId443" w:history="1">
        <w:r w:rsidR="00384FD3" w:rsidRPr="00172D2C">
          <w:rPr>
            <w:color w:val="0000FF"/>
            <w:szCs w:val="24"/>
            <w:u w:val="single"/>
            <w:lang w:val="en-CA" w:eastAsia="en-DE"/>
          </w:rPr>
          <w:t>JVET-Y0137</w:t>
        </w:r>
      </w:hyperlink>
      <w:r w:rsidR="00384FD3" w:rsidRPr="00172D2C">
        <w:rPr>
          <w:szCs w:val="24"/>
          <w:lang w:val="en-CA" w:eastAsia="en-DE"/>
        </w:rPr>
        <w:t xml:space="preserve"> EE2-4.2: Enhanced sign prediction [X. Xiu, Y.-W. Chen, N. Yan, C.-W. Kuo, H.-J. Jhu, W. Chen, X. Wang (Kwai)]</w:t>
      </w:r>
    </w:p>
    <w:p w14:paraId="7B204F01" w14:textId="5D40990B" w:rsidR="000D6C18" w:rsidRDefault="000D6C18" w:rsidP="000D6C18">
      <w:pPr>
        <w:rPr>
          <w:lang w:val="en-CA" w:eastAsia="en-DE"/>
        </w:rPr>
      </w:pPr>
    </w:p>
    <w:p w14:paraId="27A47425" w14:textId="77777777" w:rsidR="00386161" w:rsidRPr="007215A3" w:rsidRDefault="009F40D4" w:rsidP="00F14597">
      <w:pPr>
        <w:pStyle w:val="berschrift9"/>
        <w:rPr>
          <w:szCs w:val="24"/>
          <w:lang w:val="en-CA" w:eastAsia="en-DE"/>
        </w:rPr>
      </w:pPr>
      <w:hyperlink r:id="rId444" w:history="1">
        <w:r w:rsidR="00386161" w:rsidRPr="007215A3">
          <w:rPr>
            <w:color w:val="0000FF"/>
            <w:szCs w:val="24"/>
            <w:u w:val="single"/>
            <w:lang w:val="en-CA" w:eastAsia="en-DE"/>
          </w:rPr>
          <w:t>JVET-Y0184</w:t>
        </w:r>
      </w:hyperlink>
      <w:r w:rsidR="00386161" w:rsidRPr="007215A3">
        <w:rPr>
          <w:szCs w:val="24"/>
          <w:lang w:val="en-CA" w:eastAsia="en-DE"/>
        </w:rPr>
        <w:t xml:space="preserve"> Cross-check of JVET-Y0137 (Test 4.2): EE2-4.2: Enhanced sign prediction [L. Xu, Y. Yu (OPPO)] [late]</w:t>
      </w:r>
    </w:p>
    <w:p w14:paraId="123C2001" w14:textId="77777777" w:rsidR="00386161" w:rsidRPr="00172D2C" w:rsidRDefault="00386161" w:rsidP="000D6C18">
      <w:pPr>
        <w:rPr>
          <w:lang w:val="en-CA" w:eastAsia="en-DE"/>
        </w:rPr>
      </w:pPr>
    </w:p>
    <w:p w14:paraId="6713887D" w14:textId="0A2955B7" w:rsidR="00384FD3" w:rsidRPr="00172D2C" w:rsidRDefault="009F40D4" w:rsidP="000D6C18">
      <w:pPr>
        <w:pStyle w:val="berschrift9"/>
        <w:rPr>
          <w:szCs w:val="24"/>
          <w:lang w:val="en-CA" w:eastAsia="en-DE"/>
        </w:rPr>
      </w:pPr>
      <w:hyperlink r:id="rId445" w:history="1">
        <w:r w:rsidR="00384FD3" w:rsidRPr="00172D2C">
          <w:rPr>
            <w:color w:val="0000FF"/>
            <w:szCs w:val="24"/>
            <w:u w:val="single"/>
            <w:lang w:val="en-CA" w:eastAsia="en-DE"/>
          </w:rPr>
          <w:t>JVET-Y0138</w:t>
        </w:r>
      </w:hyperlink>
      <w:r w:rsidR="00384FD3" w:rsidRPr="00172D2C">
        <w:rPr>
          <w:szCs w:val="24"/>
          <w:lang w:val="en-CA" w:eastAsia="en-DE"/>
        </w:rPr>
        <w:t xml:space="preserve"> EE2-4.3: Combined Test Results of EE2-4.1 and EE2-4.2 on Sign Prediction [J. Chen, Y. Ye, R.-L. Liao, X. Li (Alibaba), X. Xiu, Y.-W. Chen, N. Yan, C.-W. Kuo, H.-J. Jhu, W. Chen, X. Wang (Kwai)]</w:t>
      </w:r>
    </w:p>
    <w:p w14:paraId="6EC9F591" w14:textId="012E8A99" w:rsidR="000D6C18" w:rsidRDefault="000D6C18" w:rsidP="000D6C18">
      <w:pPr>
        <w:rPr>
          <w:lang w:val="en-CA" w:eastAsia="en-DE"/>
        </w:rPr>
      </w:pPr>
    </w:p>
    <w:p w14:paraId="7D114DA0" w14:textId="77777777" w:rsidR="004E596A" w:rsidRPr="00A97AD1" w:rsidRDefault="009F40D4" w:rsidP="00732E1A">
      <w:pPr>
        <w:pStyle w:val="berschrift9"/>
        <w:rPr>
          <w:szCs w:val="24"/>
          <w:lang w:val="en-CA" w:eastAsia="en-DE"/>
        </w:rPr>
      </w:pPr>
      <w:hyperlink r:id="rId446" w:history="1">
        <w:r w:rsidR="004E596A" w:rsidRPr="00A97AD1">
          <w:rPr>
            <w:color w:val="0000FF"/>
            <w:szCs w:val="24"/>
            <w:u w:val="single"/>
            <w:lang w:val="en-CA" w:eastAsia="en-DE"/>
          </w:rPr>
          <w:t>JVET-Y0226</w:t>
        </w:r>
      </w:hyperlink>
      <w:r w:rsidR="004E596A" w:rsidRPr="00A97AD1">
        <w:rPr>
          <w:szCs w:val="24"/>
          <w:lang w:val="en-CA" w:eastAsia="en-DE"/>
        </w:rPr>
        <w:t xml:space="preserve"> CrossCheck of JVET-Y0138 (EE2-4.3: Combined Test Results of EE2-4.1 and EE2-4.2 on Sign Prediction) [L.-F. Chen (Tencent)] [late]</w:t>
      </w:r>
      <w:del w:id="522" w:author="Jens-Rainer Ohm" w:date="2022-01-14T12:03:00Z">
        <w:r w:rsidR="004E596A" w:rsidRPr="00A97AD1" w:rsidDel="005B3F4F">
          <w:rPr>
            <w:szCs w:val="24"/>
            <w:lang w:val="en-CA" w:eastAsia="en-DE"/>
          </w:rPr>
          <w:delText xml:space="preserve"> [miss]</w:delText>
        </w:r>
      </w:del>
    </w:p>
    <w:p w14:paraId="7187AD53" w14:textId="77777777" w:rsidR="004E596A" w:rsidRPr="00172D2C" w:rsidRDefault="004E596A" w:rsidP="000D6C18">
      <w:pPr>
        <w:rPr>
          <w:lang w:val="en-CA" w:eastAsia="en-DE"/>
        </w:rPr>
      </w:pPr>
    </w:p>
    <w:p w14:paraId="649F0700" w14:textId="3D57C29C" w:rsidR="00384FD3" w:rsidRPr="00172D2C" w:rsidRDefault="009F40D4" w:rsidP="000D6C18">
      <w:pPr>
        <w:pStyle w:val="berschrift9"/>
        <w:rPr>
          <w:szCs w:val="24"/>
          <w:lang w:val="en-CA" w:eastAsia="en-DE"/>
        </w:rPr>
      </w:pPr>
      <w:hyperlink r:id="rId447" w:history="1">
        <w:r w:rsidR="00384FD3" w:rsidRPr="00172D2C">
          <w:rPr>
            <w:color w:val="0000FF"/>
            <w:szCs w:val="24"/>
            <w:u w:val="single"/>
            <w:lang w:val="en-CA" w:eastAsia="en-DE"/>
          </w:rPr>
          <w:t>JVET-Y0142</w:t>
        </w:r>
      </w:hyperlink>
      <w:r w:rsidR="00384FD3" w:rsidRPr="00172D2C">
        <w:rPr>
          <w:szCs w:val="24"/>
          <w:lang w:val="en-CA" w:eastAsia="en-DE"/>
        </w:rPr>
        <w:t xml:space="preserve"> EE2-4.4: adaptive intra MTS [B. Ray, V. Seregin, M. Karczewicz (Qualcomm)]</w:t>
      </w:r>
    </w:p>
    <w:p w14:paraId="6AD1B568" w14:textId="37254CE2" w:rsidR="000D6C18" w:rsidRDefault="000D6C18" w:rsidP="000D6C18">
      <w:pPr>
        <w:rPr>
          <w:lang w:val="en-CA" w:eastAsia="en-DE"/>
        </w:rPr>
      </w:pPr>
    </w:p>
    <w:p w14:paraId="725965FF" w14:textId="00775E44" w:rsidR="00386161" w:rsidRPr="007215A3" w:rsidRDefault="009F40D4" w:rsidP="00F14597">
      <w:pPr>
        <w:pStyle w:val="berschrift9"/>
        <w:rPr>
          <w:szCs w:val="24"/>
          <w:lang w:val="en-CA" w:eastAsia="en-DE"/>
        </w:rPr>
      </w:pPr>
      <w:hyperlink r:id="rId448" w:history="1">
        <w:r w:rsidR="00386161" w:rsidRPr="007215A3">
          <w:rPr>
            <w:color w:val="0000FF"/>
            <w:szCs w:val="24"/>
            <w:u w:val="single"/>
            <w:lang w:val="en-CA" w:eastAsia="en-DE"/>
          </w:rPr>
          <w:t>JVET-Y0197</w:t>
        </w:r>
      </w:hyperlink>
      <w:r w:rsidR="00386161" w:rsidRPr="007215A3">
        <w:rPr>
          <w:szCs w:val="24"/>
          <w:lang w:val="en-CA" w:eastAsia="en-DE"/>
        </w:rPr>
        <w:t xml:space="preserve"> Crosscheck of JVET-Y0142 (EE2-4.4: Adaptive intra MTS) [T. Hashimoto (Sharp)] [late]</w:t>
      </w:r>
    </w:p>
    <w:p w14:paraId="2D034ACD" w14:textId="77777777" w:rsidR="00386161" w:rsidRPr="00172D2C" w:rsidRDefault="00386161" w:rsidP="000D6C18">
      <w:pPr>
        <w:rPr>
          <w:lang w:val="en-CA" w:eastAsia="en-DE"/>
        </w:rPr>
      </w:pPr>
    </w:p>
    <w:p w14:paraId="3EDD66F4" w14:textId="6496FDFD" w:rsidR="00384FD3" w:rsidRPr="00172D2C" w:rsidRDefault="009F40D4" w:rsidP="000D6C18">
      <w:pPr>
        <w:pStyle w:val="berschrift9"/>
        <w:rPr>
          <w:szCs w:val="24"/>
          <w:lang w:val="en-CA" w:eastAsia="en-DE"/>
        </w:rPr>
      </w:pPr>
      <w:hyperlink r:id="rId449" w:history="1">
        <w:r w:rsidR="00384FD3" w:rsidRPr="00172D2C">
          <w:rPr>
            <w:color w:val="0000FF"/>
            <w:szCs w:val="24"/>
            <w:u w:val="single"/>
            <w:lang w:val="en-CA" w:eastAsia="en-DE"/>
          </w:rPr>
          <w:t>JVET-Y0145</w:t>
        </w:r>
      </w:hyperlink>
      <w:r w:rsidR="00384FD3" w:rsidRPr="00172D2C">
        <w:rPr>
          <w:szCs w:val="24"/>
          <w:lang w:val="en-CA" w:eastAsia="en-DE"/>
        </w:rPr>
        <w:t xml:space="preserve"> EE2-3.12a: History-parameter-based affine model inheritance [K. Zhang, L. Zhang, Z. Deng, N. Zhang, Y. Wang (Bytedance)]</w:t>
      </w:r>
    </w:p>
    <w:p w14:paraId="0F9AB67E" w14:textId="77777777" w:rsidR="000D6C18" w:rsidRPr="00172D2C" w:rsidRDefault="000D6C18" w:rsidP="000D6C18">
      <w:pPr>
        <w:rPr>
          <w:lang w:val="en-CA" w:eastAsia="en-DE"/>
        </w:rPr>
      </w:pPr>
    </w:p>
    <w:p w14:paraId="4EC36898" w14:textId="68F4AF56" w:rsidR="00384FD3" w:rsidRPr="00172D2C" w:rsidRDefault="009F40D4" w:rsidP="000D6C18">
      <w:pPr>
        <w:pStyle w:val="berschrift9"/>
        <w:rPr>
          <w:szCs w:val="24"/>
          <w:lang w:val="en-CA" w:eastAsia="en-DE"/>
        </w:rPr>
      </w:pPr>
      <w:hyperlink r:id="rId450" w:history="1">
        <w:r w:rsidR="00384FD3" w:rsidRPr="00172D2C">
          <w:rPr>
            <w:color w:val="0000FF"/>
            <w:szCs w:val="24"/>
            <w:u w:val="single"/>
            <w:lang w:val="en-CA" w:eastAsia="en-DE"/>
          </w:rPr>
          <w:t>JVET-Y0146</w:t>
        </w:r>
      </w:hyperlink>
      <w:r w:rsidR="00384FD3" w:rsidRPr="00172D2C">
        <w:rPr>
          <w:szCs w:val="24"/>
          <w:lang w:val="en-CA" w:eastAsia="en-DE"/>
        </w:rPr>
        <w:t xml:space="preserve"> EE2-3.12b/c: A joint test of EE-2.3.11 and EE-2.3.12a [K. Zhang, L. Zhang, Z. Deng, N. Zhang, Y. Wang (Bytedance), W. Chen, X. Xiu, Y.-W. Chen, H.-J. Jhu, C.-W. Kuo, X. Wang (Kwai)]</w:t>
      </w:r>
    </w:p>
    <w:p w14:paraId="0DF7557B" w14:textId="77777777" w:rsidR="000D6C18" w:rsidRPr="00172D2C" w:rsidRDefault="000D6C18" w:rsidP="000D6C18">
      <w:pPr>
        <w:rPr>
          <w:lang w:val="en-CA" w:eastAsia="en-DE"/>
        </w:rPr>
      </w:pPr>
    </w:p>
    <w:p w14:paraId="399073C6" w14:textId="0437819E" w:rsidR="00384FD3" w:rsidRPr="00172D2C" w:rsidRDefault="009F40D4" w:rsidP="000D6C18">
      <w:pPr>
        <w:pStyle w:val="berschrift9"/>
        <w:rPr>
          <w:szCs w:val="24"/>
          <w:lang w:val="en-CA" w:eastAsia="en-DE"/>
        </w:rPr>
      </w:pPr>
      <w:hyperlink r:id="rId451" w:history="1">
        <w:r w:rsidR="00384FD3" w:rsidRPr="00172D2C">
          <w:rPr>
            <w:color w:val="0000FF"/>
            <w:szCs w:val="24"/>
            <w:u w:val="single"/>
            <w:lang w:val="en-CA" w:eastAsia="en-DE"/>
          </w:rPr>
          <w:t>JVET-Y0147</w:t>
        </w:r>
      </w:hyperlink>
      <w:r w:rsidR="00384FD3" w:rsidRPr="00172D2C">
        <w:rPr>
          <w:szCs w:val="24"/>
          <w:lang w:val="en-CA" w:eastAsia="en-DE"/>
        </w:rPr>
        <w:t xml:space="preserve"> EE2-5.2: Adaptive Filter Shape Selection for ALF [W. Yin, K. Zhang, L. Zhang (Bytedance), N. Hu, V. Seregin, M. Karczewicz (Qualcomm), M. G. Sarwer, R.-L. Liao, J. Chen, Y. Yan, X. Li (Alibaba)]</w:t>
      </w:r>
    </w:p>
    <w:p w14:paraId="60744E82" w14:textId="4266D5CE" w:rsidR="000D6C18" w:rsidRDefault="000D6C18" w:rsidP="000D6C18">
      <w:pPr>
        <w:rPr>
          <w:lang w:val="en-CA" w:eastAsia="en-DE"/>
        </w:rPr>
      </w:pPr>
    </w:p>
    <w:p w14:paraId="6D5FF5A9" w14:textId="77777777" w:rsidR="00EE7A6B" w:rsidRPr="004C75D9" w:rsidRDefault="009F40D4" w:rsidP="00551ED8">
      <w:pPr>
        <w:pStyle w:val="berschrift9"/>
        <w:rPr>
          <w:szCs w:val="24"/>
          <w:lang w:val="en-CA" w:eastAsia="en-DE"/>
        </w:rPr>
      </w:pPr>
      <w:hyperlink r:id="rId452" w:history="1">
        <w:r w:rsidR="00EE7A6B" w:rsidRPr="004C75D9">
          <w:rPr>
            <w:color w:val="0000FF"/>
            <w:szCs w:val="24"/>
            <w:u w:val="single"/>
            <w:lang w:val="en-CA" w:eastAsia="en-DE"/>
          </w:rPr>
          <w:t>JVET-Y0229</w:t>
        </w:r>
      </w:hyperlink>
      <w:r w:rsidR="00EE7A6B" w:rsidRPr="004C75D9">
        <w:rPr>
          <w:szCs w:val="24"/>
          <w:lang w:val="en-CA" w:eastAsia="en-DE"/>
        </w:rPr>
        <w:t xml:space="preserve"> Crosscheck of JVET-Y0147 (EE2-5.2: Adaptive Filter Shape Selection for ALF) [J. Ström (Ericsson)] [late]</w:t>
      </w:r>
    </w:p>
    <w:p w14:paraId="7E2505E4" w14:textId="77777777" w:rsidR="00EE7A6B" w:rsidRPr="00172D2C" w:rsidRDefault="00EE7A6B" w:rsidP="000D6C18">
      <w:pPr>
        <w:rPr>
          <w:lang w:val="en-CA" w:eastAsia="en-DE"/>
        </w:rPr>
      </w:pPr>
    </w:p>
    <w:p w14:paraId="0E7D05D6" w14:textId="3ECDAEFE" w:rsidR="00024272" w:rsidRPr="00172D2C" w:rsidRDefault="009F40D4" w:rsidP="000D6C18">
      <w:pPr>
        <w:pStyle w:val="berschrift9"/>
        <w:rPr>
          <w:szCs w:val="24"/>
          <w:lang w:val="en-CA" w:eastAsia="en-DE"/>
        </w:rPr>
      </w:pPr>
      <w:hyperlink r:id="rId453" w:history="1">
        <w:r w:rsidR="00024272" w:rsidRPr="00172D2C">
          <w:rPr>
            <w:color w:val="0000FF"/>
            <w:szCs w:val="24"/>
            <w:u w:val="single"/>
            <w:lang w:val="en-CA" w:eastAsia="en-DE"/>
          </w:rPr>
          <w:t>JVET-Y0150</w:t>
        </w:r>
      </w:hyperlink>
      <w:r w:rsidR="00024272" w:rsidRPr="00172D2C">
        <w:rPr>
          <w:szCs w:val="24"/>
          <w:lang w:val="en-CA" w:eastAsia="en-DE"/>
        </w:rPr>
        <w:t xml:space="preserve"> EE2-1: Tests on unsymmetric partitioning methods [K. Zhang, L. Zhang, Z. Deng, N. Zhang, Y. Wang (Bytedance), F. Urban, K. Naser, F. Galpin (InterDigital)]</w:t>
      </w:r>
    </w:p>
    <w:p w14:paraId="73BF128C" w14:textId="4146D0B9" w:rsidR="000D6C18" w:rsidRDefault="000D6C18" w:rsidP="000D6C18">
      <w:pPr>
        <w:rPr>
          <w:lang w:val="en-CA" w:eastAsia="en-DE"/>
        </w:rPr>
      </w:pPr>
    </w:p>
    <w:p w14:paraId="34ED0A5F" w14:textId="0457043A" w:rsidR="00556716" w:rsidRPr="00CA6440" w:rsidRDefault="009F40D4" w:rsidP="00F14597">
      <w:pPr>
        <w:pStyle w:val="berschrift9"/>
        <w:rPr>
          <w:szCs w:val="24"/>
          <w:lang w:val="en-CA" w:eastAsia="en-DE"/>
        </w:rPr>
      </w:pPr>
      <w:hyperlink r:id="rId454" w:history="1">
        <w:r w:rsidR="00556716" w:rsidRPr="00CA6440">
          <w:rPr>
            <w:color w:val="0000FF"/>
            <w:szCs w:val="24"/>
            <w:u w:val="single"/>
            <w:lang w:val="en-CA" w:eastAsia="en-DE"/>
          </w:rPr>
          <w:t>JVET-Y0180</w:t>
        </w:r>
      </w:hyperlink>
      <w:r w:rsidR="00556716" w:rsidRPr="00CA6440">
        <w:rPr>
          <w:szCs w:val="24"/>
          <w:lang w:val="en-CA" w:eastAsia="en-DE"/>
        </w:rPr>
        <w:t xml:space="preserve"> Cross-check of JVET-Y0150 "EE2-1: Tests on unsymmetric partitioning methods", tests 1.1a and 1.1b [F. Le Léannec (Xiaomi)] [late]</w:t>
      </w:r>
    </w:p>
    <w:p w14:paraId="54C216AF" w14:textId="77777777" w:rsidR="00556716" w:rsidRPr="00172D2C" w:rsidRDefault="00556716" w:rsidP="000D6C18">
      <w:pPr>
        <w:rPr>
          <w:lang w:val="en-CA" w:eastAsia="en-DE"/>
        </w:rPr>
      </w:pPr>
    </w:p>
    <w:p w14:paraId="09DAB837" w14:textId="77777777" w:rsidR="00024272" w:rsidRPr="00172D2C" w:rsidRDefault="009F40D4" w:rsidP="000D6C18">
      <w:pPr>
        <w:pStyle w:val="berschrift9"/>
        <w:rPr>
          <w:szCs w:val="24"/>
          <w:lang w:val="en-CA" w:eastAsia="en-DE"/>
        </w:rPr>
      </w:pPr>
      <w:hyperlink r:id="rId455" w:history="1">
        <w:r w:rsidR="00024272" w:rsidRPr="00172D2C">
          <w:rPr>
            <w:color w:val="0000FF"/>
            <w:szCs w:val="24"/>
            <w:u w:val="single"/>
            <w:lang w:val="en-CA" w:eastAsia="en-DE"/>
          </w:rPr>
          <w:t>JVET-Y0153</w:t>
        </w:r>
      </w:hyperlink>
      <w:r w:rsidR="00024272" w:rsidRPr="00172D2C">
        <w:rPr>
          <w:szCs w:val="24"/>
          <w:lang w:val="en-CA" w:eastAsia="en-DE"/>
        </w:rPr>
        <w:t xml:space="preserve"> EE2-3.11: Non-adjacent spatial neighbors for affine merge mode [W. Chen, X. Xiu, Y.-W. Chen, H.-J. Jhu, C.-W. Kuo, X. Wang (Kwai)]</w:t>
      </w:r>
    </w:p>
    <w:p w14:paraId="3F85BAA7" w14:textId="24E86A91" w:rsidR="00426443" w:rsidRDefault="00426443" w:rsidP="00426443">
      <w:pPr>
        <w:rPr>
          <w:lang w:val="en-CA"/>
        </w:rPr>
      </w:pPr>
    </w:p>
    <w:p w14:paraId="3C4F1B31" w14:textId="77777777" w:rsidR="003969AD" w:rsidRPr="00285302" w:rsidRDefault="009F40D4" w:rsidP="00F14597">
      <w:pPr>
        <w:pStyle w:val="berschrift9"/>
        <w:rPr>
          <w:szCs w:val="24"/>
          <w:lang w:val="en-CA" w:eastAsia="en-DE"/>
        </w:rPr>
      </w:pPr>
      <w:hyperlink r:id="rId456" w:history="1">
        <w:r w:rsidR="003969AD" w:rsidRPr="00285302">
          <w:rPr>
            <w:color w:val="0000FF"/>
            <w:szCs w:val="24"/>
            <w:u w:val="single"/>
            <w:lang w:val="en-CA" w:eastAsia="en-DE"/>
          </w:rPr>
          <w:t>JVET-Y0207</w:t>
        </w:r>
      </w:hyperlink>
      <w:r w:rsidR="003969AD" w:rsidRPr="00285302">
        <w:rPr>
          <w:szCs w:val="24"/>
          <w:lang w:val="en-CA" w:eastAsia="en-DE"/>
        </w:rPr>
        <w:t xml:space="preserve"> Crosscheck of JVET-Y0153 (EE2-3.11: Non-adjacent spatial neighbors for affine merge mode) [K. Zhang (Bytedance)] [late] [miss]</w:t>
      </w:r>
    </w:p>
    <w:p w14:paraId="034D01EA" w14:textId="657F1EF6" w:rsidR="003969AD" w:rsidRDefault="003969AD" w:rsidP="00426443">
      <w:pPr>
        <w:rPr>
          <w:lang w:val="en-CA"/>
        </w:rPr>
      </w:pPr>
    </w:p>
    <w:p w14:paraId="4AFD7802" w14:textId="7DCF8AA6" w:rsidR="006D789E" w:rsidRPr="001E3A7B" w:rsidRDefault="009F40D4" w:rsidP="00732E1A">
      <w:pPr>
        <w:pStyle w:val="berschrift9"/>
        <w:rPr>
          <w:szCs w:val="24"/>
          <w:lang w:val="en-CA" w:eastAsia="en-DE"/>
        </w:rPr>
      </w:pPr>
      <w:hyperlink r:id="rId457" w:history="1">
        <w:r w:rsidR="006D789E" w:rsidRPr="001E3A7B">
          <w:rPr>
            <w:color w:val="0000FF"/>
            <w:szCs w:val="24"/>
            <w:u w:val="single"/>
            <w:lang w:val="en-CA" w:eastAsia="en-DE"/>
          </w:rPr>
          <w:t>JVET-Y0216</w:t>
        </w:r>
      </w:hyperlink>
      <w:r w:rsidR="006D789E" w:rsidRPr="001E3A7B">
        <w:rPr>
          <w:szCs w:val="24"/>
          <w:lang w:val="en-CA" w:eastAsia="en-DE"/>
        </w:rPr>
        <w:t xml:space="preserve"> Crosscheck of JVET-Y0153 (EE2-3.11: Non-adjacent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berschrift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518"/>
    </w:p>
    <w:p w14:paraId="085667B9" w14:textId="1D7A1C8A" w:rsidR="00426443" w:rsidRPr="00172D2C" w:rsidRDefault="00426443" w:rsidP="00426443">
      <w:pPr>
        <w:rPr>
          <w:lang w:val="en-CA"/>
        </w:rPr>
      </w:pPr>
      <w:bookmarkStart w:id="523"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9F40D4" w:rsidP="000D6C18">
      <w:pPr>
        <w:pStyle w:val="berschrift9"/>
        <w:rPr>
          <w:szCs w:val="24"/>
          <w:lang w:val="en-CA" w:eastAsia="en-DE"/>
        </w:rPr>
      </w:pPr>
      <w:hyperlink r:id="rId458" w:history="1">
        <w:r w:rsidR="002A6AC9" w:rsidRPr="00172D2C">
          <w:rPr>
            <w:color w:val="0000FF"/>
            <w:szCs w:val="24"/>
            <w:u w:val="single"/>
            <w:lang w:val="en-CA" w:eastAsia="en-DE"/>
          </w:rPr>
          <w:t>JVET-Y0088</w:t>
        </w:r>
      </w:hyperlink>
      <w:r w:rsidR="002A6AC9" w:rsidRPr="00172D2C">
        <w:rPr>
          <w:szCs w:val="24"/>
          <w:lang w:val="en-CA" w:eastAsia="en-DE"/>
        </w:rPr>
        <w:t xml:space="preserve"> EE2-related: IBC with Template Matching [A. Robert, K. Naser, T. Poirier, Y. Chen, F. Galpin (InterDigital)]</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1432C11" w14:textId="77777777" w:rsidR="00C3276E" w:rsidRPr="00C3276E" w:rsidRDefault="00C3276E" w:rsidP="00C3276E">
      <w:pPr>
        <w:textAlignment w:val="baseline"/>
        <w:rPr>
          <w:szCs w:val="22"/>
        </w:rPr>
      </w:pPr>
    </w:p>
    <w:p w14:paraId="06397B46" w14:textId="1A0D820B" w:rsidR="00E10948" w:rsidRDefault="00E10948" w:rsidP="00E10948">
      <w:pPr>
        <w:rPr>
          <w:lang w:val="en-CA" w:eastAsia="en-DE"/>
        </w:rPr>
      </w:pPr>
      <w:r>
        <w:rPr>
          <w:lang w:val="en-CA" w:eastAsia="en-DE"/>
        </w:rPr>
        <w:t>Interesting gain over the proposal adopted from EE</w:t>
      </w:r>
      <w:r w:rsidR="00C3276E">
        <w:rPr>
          <w:lang w:val="en-CA" w:eastAsia="en-DE"/>
        </w:rPr>
        <w:t>, in particular for class F</w:t>
      </w:r>
      <w:r>
        <w:rPr>
          <w:lang w:val="en-CA" w:eastAsia="en-DE"/>
        </w:rPr>
        <w:t>.</w:t>
      </w:r>
    </w:p>
    <w:p w14:paraId="663AE6CC" w14:textId="77777777" w:rsidR="00E10948" w:rsidRDefault="00E10948" w:rsidP="00E10948">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40AE9FE9" w14:textId="77777777" w:rsidR="00E10948" w:rsidRDefault="00E10948" w:rsidP="000D6C18">
      <w:pPr>
        <w:rPr>
          <w:lang w:val="en-CA" w:eastAsia="en-DE"/>
        </w:rPr>
      </w:pPr>
    </w:p>
    <w:p w14:paraId="64F1078A" w14:textId="77777777" w:rsidR="00AE5431" w:rsidRPr="00F96B6C" w:rsidRDefault="009F40D4" w:rsidP="00F14597">
      <w:pPr>
        <w:pStyle w:val="berschrift9"/>
        <w:rPr>
          <w:szCs w:val="24"/>
          <w:lang w:val="en-CA" w:eastAsia="en-DE"/>
        </w:rPr>
      </w:pPr>
      <w:hyperlink r:id="rId459" w:history="1">
        <w:r w:rsidR="00AE5431" w:rsidRPr="00F96B6C">
          <w:rPr>
            <w:color w:val="0000FF"/>
            <w:szCs w:val="24"/>
            <w:u w:val="single"/>
            <w:lang w:val="en-CA" w:eastAsia="en-DE"/>
          </w:rPr>
          <w:t>JVET-Y0209</w:t>
        </w:r>
      </w:hyperlink>
      <w:r w:rsidR="00AE5431" w:rsidRPr="00F96B6C">
        <w:rPr>
          <w:szCs w:val="24"/>
          <w:lang w:val="en-CA" w:eastAsia="en-DE"/>
        </w:rPr>
        <w:t xml:space="preserve"> Crosscheck of JVET-Y0088 (EE2-related: IBC with Template Matching) [N. Zhang (Bytedance)] [late] [miss]</w:t>
      </w:r>
    </w:p>
    <w:p w14:paraId="01E5B8D9" w14:textId="77777777" w:rsidR="00AE5431" w:rsidRPr="00172D2C" w:rsidRDefault="00AE5431" w:rsidP="000D6C18">
      <w:pPr>
        <w:rPr>
          <w:lang w:val="en-CA" w:eastAsia="en-DE"/>
        </w:rPr>
      </w:pPr>
    </w:p>
    <w:p w14:paraId="774F4132" w14:textId="5CA80F1A" w:rsidR="00384FD3" w:rsidRPr="00172D2C" w:rsidRDefault="009F40D4" w:rsidP="000D6C18">
      <w:pPr>
        <w:pStyle w:val="berschrift9"/>
        <w:rPr>
          <w:szCs w:val="24"/>
          <w:lang w:val="en-CA" w:eastAsia="en-DE"/>
        </w:rPr>
      </w:pPr>
      <w:hyperlink r:id="rId460" w:history="1">
        <w:r w:rsidR="00384FD3" w:rsidRPr="00172D2C">
          <w:rPr>
            <w:color w:val="0000FF"/>
            <w:szCs w:val="24"/>
            <w:u w:val="single"/>
            <w:lang w:val="en-CA" w:eastAsia="en-DE"/>
          </w:rPr>
          <w:t>JVET-Y0119</w:t>
        </w:r>
      </w:hyperlink>
      <w:r w:rsidR="00384FD3" w:rsidRPr="00172D2C">
        <w:rPr>
          <w:szCs w:val="24"/>
          <w:lang w:val="en-CA" w:eastAsia="en-DE"/>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gramStart"/>
      <w:r w:rsidRPr="00C3276E">
        <w:rPr>
          <w:lang w:val="en-CA"/>
        </w:rPr>
        <w:t>Y,Cb</w:t>
      </w:r>
      <w:proofErr w:type="gramEnd"/>
      <w:r w:rsidRPr="00C3276E">
        <w:rPr>
          <w:lang w:val="en-CA"/>
        </w:rPr>
        <w:t>,Cr} over the anchor: ECM3.1</w:t>
      </w:r>
    </w:p>
    <w:p w14:paraId="0A5875B7" w14:textId="7ABF7A27" w:rsidR="00C3276E" w:rsidRDefault="00C3276E" w:rsidP="00C3276E">
      <w:pPr>
        <w:textAlignment w:val="baseline"/>
        <w:rPr>
          <w:lang w:val="en-CA"/>
        </w:rPr>
      </w:pPr>
      <w:r w:rsidRPr="00C3276E">
        <w:rPr>
          <w:lang w:val="en-CA"/>
        </w:rPr>
        <w:t>It is re</w:t>
      </w:r>
      <w:r>
        <w:rPr>
          <w:lang w:val="en-CA"/>
        </w:rPr>
        <w:t>quest</w:t>
      </w:r>
      <w:r w:rsidRPr="00C3276E">
        <w:rPr>
          <w:lang w:val="en-CA"/>
        </w:rPr>
        <w:t>ed that the proposed methods be studied with various combinations of the number of extended reference lines both for above and left in an EE.</w:t>
      </w:r>
    </w:p>
    <w:p w14:paraId="0D2850B4" w14:textId="77777777" w:rsidR="00C3276E" w:rsidRPr="00C3276E" w:rsidRDefault="00C3276E" w:rsidP="00C3276E">
      <w:pPr>
        <w:textAlignment w:val="baseline"/>
        <w:rPr>
          <w:lang w:val="en-CA"/>
        </w:rPr>
      </w:pPr>
    </w:p>
    <w:p w14:paraId="46DC6C5F" w14:textId="2098FBC0" w:rsidR="00E10948" w:rsidRDefault="00E10948" w:rsidP="000D6C18">
      <w:pPr>
        <w:rPr>
          <w:lang w:val="en-CA" w:eastAsia="en-DE"/>
        </w:rPr>
      </w:pPr>
      <w:r>
        <w:rPr>
          <w:lang w:val="en-CA" w:eastAsia="en-DE"/>
        </w:rPr>
        <w:t>Results incomplete, but by tendency indicate loss compared to EE method.</w:t>
      </w:r>
    </w:p>
    <w:p w14:paraId="27FEBE8E" w14:textId="4EB428EC" w:rsidR="00E10948" w:rsidRDefault="00E10948" w:rsidP="000D6C18">
      <w:pPr>
        <w:rPr>
          <w:ins w:id="524" w:author="Jens-Rainer Ohm" w:date="2022-01-14T11:52:00Z"/>
          <w:lang w:val="en-CA" w:eastAsia="en-DE"/>
        </w:rPr>
      </w:pPr>
      <w:r>
        <w:rPr>
          <w:lang w:val="en-CA" w:eastAsia="en-DE"/>
        </w:rPr>
        <w:t>No action</w:t>
      </w:r>
      <w:ins w:id="525" w:author="Jens-Rainer Ohm" w:date="2022-01-14T11:52:00Z">
        <w:r w:rsidR="007A762D">
          <w:rPr>
            <w:lang w:val="en-CA" w:eastAsia="en-DE"/>
          </w:rPr>
          <w:t>.</w:t>
        </w:r>
      </w:ins>
    </w:p>
    <w:p w14:paraId="7092B515" w14:textId="77777777" w:rsidR="007A762D" w:rsidRDefault="007A762D" w:rsidP="000D6C18">
      <w:pPr>
        <w:rPr>
          <w:ins w:id="526" w:author="Jens-Rainer Ohm" w:date="2022-01-14T11:52:00Z"/>
          <w:lang w:val="en-CA" w:eastAsia="en-DE"/>
        </w:rPr>
      </w:pPr>
    </w:p>
    <w:p w14:paraId="6CC4A328" w14:textId="77777777" w:rsidR="007A762D" w:rsidRDefault="007A762D">
      <w:pPr>
        <w:pStyle w:val="berschrift9"/>
        <w:rPr>
          <w:ins w:id="527" w:author="Jens-Rainer Ohm" w:date="2022-01-14T11:52:00Z"/>
          <w:szCs w:val="24"/>
          <w:lang w:val="en-CA" w:eastAsia="en-DE"/>
        </w:rPr>
        <w:pPrChange w:id="528" w:author="Jens-Rainer Ohm" w:date="2022-01-14T11:52:00Z">
          <w:pPr>
            <w:tabs>
              <w:tab w:val="left" w:pos="980"/>
              <w:tab w:val="left" w:pos="2563"/>
            </w:tabs>
          </w:pPr>
        </w:pPrChange>
      </w:pPr>
      <w:ins w:id="529" w:author="Jens-Rainer Ohm" w:date="2022-01-14T11:52:00Z">
        <w:r w:rsidRPr="0004266C">
          <w:rPr>
            <w:szCs w:val="24"/>
            <w:lang w:val="en-CA" w:eastAsia="en-DE"/>
          </w:rPr>
          <w:fldChar w:fldCharType="begin"/>
        </w:r>
        <w:r w:rsidRPr="0004266C">
          <w:rPr>
            <w:szCs w:val="24"/>
            <w:lang w:val="en-CA" w:eastAsia="en-DE"/>
          </w:rPr>
          <w:instrText xml:space="preserve"> HYPERLINK "https://jvet-experts.org/doc_end_user/current_document.php?id=11443" </w:instrText>
        </w:r>
        <w:r w:rsidRPr="0004266C">
          <w:rPr>
            <w:szCs w:val="24"/>
            <w:lang w:val="en-CA" w:eastAsia="en-DE"/>
          </w:rPr>
          <w:fldChar w:fldCharType="separate"/>
        </w:r>
        <w:r w:rsidRPr="0004266C">
          <w:rPr>
            <w:color w:val="0000FF"/>
            <w:szCs w:val="24"/>
            <w:u w:val="single"/>
            <w:lang w:val="en-CA" w:eastAsia="en-DE"/>
          </w:rPr>
          <w:t>JVET-Y0234</w:t>
        </w:r>
        <w:r w:rsidRPr="0004266C">
          <w:rPr>
            <w:szCs w:val="24"/>
            <w:lang w:val="en-CA" w:eastAsia="en-DE"/>
          </w:rPr>
          <w:fldChar w:fldCharType="end"/>
        </w:r>
        <w:r>
          <w:rPr>
            <w:szCs w:val="24"/>
            <w:lang w:val="en-CA" w:eastAsia="en-DE"/>
          </w:rPr>
          <w:t xml:space="preserve"> </w:t>
        </w:r>
        <w:r w:rsidRPr="0004266C">
          <w:rPr>
            <w:szCs w:val="24"/>
            <w:lang w:val="en-CA" w:eastAsia="en-DE"/>
          </w:rPr>
          <w:t>Crosscheck of JVET-Y0119 (EE2-related: On Extended MRL Intra Prediction)</w:t>
        </w:r>
        <w:r>
          <w:rPr>
            <w:szCs w:val="24"/>
            <w:lang w:val="en-CA" w:eastAsia="en-DE"/>
          </w:rPr>
          <w:t xml:space="preserve"> [</w:t>
        </w:r>
        <w:r w:rsidRPr="0004266C">
          <w:rPr>
            <w:szCs w:val="24"/>
            <w:lang w:val="en-CA" w:eastAsia="en-DE"/>
          </w:rPr>
          <w:t>Y. Kidani (KDDI)</w:t>
        </w:r>
        <w:r>
          <w:rPr>
            <w:szCs w:val="24"/>
            <w:lang w:val="en-CA" w:eastAsia="en-DE"/>
          </w:rPr>
          <w:t>]</w:t>
        </w:r>
        <w:r w:rsidRPr="0004266C">
          <w:rPr>
            <w:szCs w:val="24"/>
            <w:lang w:val="en-CA" w:eastAsia="en-DE"/>
          </w:rPr>
          <w:t xml:space="preserve"> [late] [miss]</w:t>
        </w:r>
      </w:ins>
    </w:p>
    <w:p w14:paraId="60991B99" w14:textId="77777777" w:rsidR="007A762D" w:rsidRPr="00172D2C" w:rsidRDefault="007A762D" w:rsidP="000D6C18">
      <w:pPr>
        <w:rPr>
          <w:lang w:val="en-CA" w:eastAsia="en-DE"/>
        </w:rPr>
      </w:pPr>
    </w:p>
    <w:p w14:paraId="36851CF1" w14:textId="536863F9" w:rsidR="00384FD3" w:rsidRPr="00172D2C" w:rsidRDefault="009F40D4" w:rsidP="000D6C18">
      <w:pPr>
        <w:pStyle w:val="berschrift9"/>
        <w:rPr>
          <w:szCs w:val="24"/>
          <w:lang w:val="en-CA" w:eastAsia="en-DE"/>
        </w:rPr>
      </w:pPr>
      <w:hyperlink r:id="rId461" w:history="1">
        <w:r w:rsidR="00384FD3" w:rsidRPr="00172D2C">
          <w:rPr>
            <w:color w:val="0000FF"/>
            <w:szCs w:val="24"/>
            <w:u w:val="single"/>
            <w:lang w:val="en-CA" w:eastAsia="en-DE"/>
          </w:rPr>
          <w:t>JVET-Y0120</w:t>
        </w:r>
      </w:hyperlink>
      <w:r w:rsidR="00384FD3" w:rsidRPr="00172D2C">
        <w:rPr>
          <w:szCs w:val="24"/>
          <w:lang w:val="en-CA" w:eastAsia="en-DE"/>
        </w:rPr>
        <w:t xml:space="preserve"> EE2-related: Non-adjacent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gramStart"/>
      <w:r>
        <w:rPr>
          <w:lang w:val="en-CA"/>
        </w:rPr>
        <w:t>x.xx</w:t>
      </w:r>
      <w:proofErr w:type="gramEnd"/>
      <w:r>
        <w:rPr>
          <w:lang w:val="en-CA"/>
        </w:rPr>
        <w:t>%</w:t>
      </w:r>
      <w:r>
        <w:rPr>
          <w:lang w:val="en-CA" w:eastAsia="zh-CN"/>
        </w:rPr>
        <w:t>,</w:t>
      </w:r>
      <w:r>
        <w:rPr>
          <w:lang w:val="en-CA"/>
        </w:rPr>
        <w:t xml:space="preserve"> -x.xx%, -x.xx%, </w:t>
      </w:r>
      <w:r>
        <w:rPr>
          <w:lang w:val="en-CA" w:eastAsia="zh-CN"/>
        </w:rPr>
        <w:t>x</w:t>
      </w:r>
      <w:r>
        <w:rPr>
          <w:lang w:val="en-CA"/>
        </w:rPr>
        <w:t>x% xx%; LB: -x.xx%</w:t>
      </w:r>
      <w:r>
        <w:rPr>
          <w:lang w:val="en-CA" w:eastAsia="zh-CN"/>
        </w:rPr>
        <w:t>,</w:t>
      </w:r>
      <w:r>
        <w:rPr>
          <w:lang w:val="en-CA"/>
        </w:rPr>
        <w:t xml:space="preserve"> -x.xx%, -x.xx%, </w:t>
      </w:r>
      <w:r>
        <w:rPr>
          <w:lang w:val="en-CA" w:eastAsia="zh-CN"/>
        </w:rPr>
        <w:t>x</w:t>
      </w:r>
      <w:r>
        <w:rPr>
          <w:lang w:val="en-CA"/>
        </w:rPr>
        <w:t>x% xx% over ECM3.1 EE2-3.6a</w:t>
      </w:r>
    </w:p>
    <w:p w14:paraId="010D4905" w14:textId="77777777" w:rsidR="00C3276E" w:rsidRDefault="00C3276E" w:rsidP="000D6C18">
      <w:pPr>
        <w:rPr>
          <w:lang w:val="en-CA" w:eastAsia="en-DE"/>
        </w:rPr>
      </w:pPr>
    </w:p>
    <w:p w14:paraId="01109F6C" w14:textId="43599791" w:rsidR="00E10948" w:rsidRDefault="00F94DB1" w:rsidP="000D6C18">
      <w:pPr>
        <w:rPr>
          <w:lang w:val="en-CA" w:eastAsia="en-DE"/>
        </w:rPr>
      </w:pPr>
      <w:r>
        <w:rPr>
          <w:lang w:val="en-CA" w:eastAsia="en-DE"/>
        </w:rPr>
        <w:t xml:space="preserve">Results incomplete, but so </w:t>
      </w:r>
      <w:proofErr w:type="gramStart"/>
      <w:r>
        <w:rPr>
          <w:lang w:val="en-CA" w:eastAsia="en-DE"/>
        </w:rPr>
        <w:t>far</w:t>
      </w:r>
      <w:proofErr w:type="gramEnd"/>
      <w:r>
        <w:rPr>
          <w:lang w:val="en-CA" w:eastAsia="en-DE"/>
        </w:rPr>
        <w:t xml:space="preserve"> n</w:t>
      </w:r>
      <w:r w:rsidR="00E10948">
        <w:rPr>
          <w:lang w:val="en-CA" w:eastAsia="en-DE"/>
        </w:rPr>
        <w:t>o significant gain – no action</w:t>
      </w:r>
    </w:p>
    <w:p w14:paraId="5F188159" w14:textId="77777777" w:rsidR="00F94DB1" w:rsidRDefault="00F94DB1" w:rsidP="000D6C18">
      <w:pPr>
        <w:rPr>
          <w:lang w:val="en-CA" w:eastAsia="en-DE"/>
        </w:rPr>
      </w:pPr>
    </w:p>
    <w:p w14:paraId="3A03A8E6" w14:textId="1E7D9A13" w:rsidR="00EF6371" w:rsidRDefault="009F40D4" w:rsidP="00F14597">
      <w:pPr>
        <w:pStyle w:val="berschrift9"/>
        <w:rPr>
          <w:szCs w:val="24"/>
          <w:lang w:val="en-CA" w:eastAsia="en-DE"/>
        </w:rPr>
      </w:pPr>
      <w:hyperlink r:id="rId462" w:history="1">
        <w:r w:rsidR="00EF6371" w:rsidRPr="00F97222">
          <w:rPr>
            <w:color w:val="0000FF"/>
            <w:szCs w:val="24"/>
            <w:u w:val="single"/>
            <w:lang w:val="en-DE" w:eastAsia="en-DE"/>
          </w:rPr>
          <w:t>JVET-Y0199</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-Y0120 (EE2-related: Non-adjacent temporal MVP) [R.-L. Liao (Alibaba) [late]</w:t>
      </w:r>
    </w:p>
    <w:p w14:paraId="5400B3EF" w14:textId="77777777" w:rsidR="00EF6371" w:rsidRPr="00172D2C" w:rsidRDefault="00EF6371" w:rsidP="000D6C18">
      <w:pPr>
        <w:rPr>
          <w:lang w:val="en-CA" w:eastAsia="en-DE"/>
        </w:rPr>
      </w:pPr>
    </w:p>
    <w:p w14:paraId="2BB4141B" w14:textId="69FB901B" w:rsidR="00384FD3" w:rsidRPr="00172D2C" w:rsidRDefault="009F40D4" w:rsidP="000D6C18">
      <w:pPr>
        <w:pStyle w:val="berschrift9"/>
        <w:rPr>
          <w:szCs w:val="24"/>
          <w:lang w:val="en-CA" w:eastAsia="en-DE"/>
        </w:rPr>
      </w:pPr>
      <w:hyperlink r:id="rId463" w:history="1">
        <w:r w:rsidR="00384FD3" w:rsidRPr="00172D2C">
          <w:rPr>
            <w:color w:val="0000FF"/>
            <w:szCs w:val="24"/>
            <w:u w:val="single"/>
            <w:lang w:val="en-CA" w:eastAsia="en-DE"/>
          </w:rPr>
          <w:t>JVET-Y0121</w:t>
        </w:r>
      </w:hyperlink>
      <w:r w:rsidR="00384FD3" w:rsidRPr="00172D2C">
        <w:rPr>
          <w:szCs w:val="24"/>
          <w:lang w:val="en-CA" w:eastAsia="en-DE"/>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2216924B" w14:textId="56F719BE" w:rsidR="00F94DB1" w:rsidRDefault="00F94DB1" w:rsidP="00E10948">
      <w:pPr>
        <w:rPr>
          <w:lang w:val="en-CA" w:eastAsia="en-DE"/>
        </w:rPr>
      </w:pPr>
    </w:p>
    <w:p w14:paraId="60A36756" w14:textId="58DF3AD7" w:rsidR="00F94DB1" w:rsidRDefault="00F94DB1" w:rsidP="00E10948">
      <w:pPr>
        <w:rPr>
          <w:lang w:val="en-CA" w:eastAsia="en-DE"/>
        </w:rPr>
      </w:pPr>
      <w:r>
        <w:rPr>
          <w:lang w:val="en-CA" w:eastAsia="en-DE"/>
        </w:rPr>
        <w:t>Results incomplete.</w:t>
      </w:r>
    </w:p>
    <w:p w14:paraId="0EB7E3CB" w14:textId="5D4B0548" w:rsidR="00E10948" w:rsidRDefault="00E10948" w:rsidP="00E10948">
      <w:pPr>
        <w:rPr>
          <w:lang w:val="en-CA" w:eastAsia="en-DE"/>
        </w:rPr>
      </w:pPr>
      <w:r>
        <w:rPr>
          <w:lang w:val="en-CA" w:eastAsia="en-DE"/>
        </w:rPr>
        <w:t>This is more at the level of fine-tuning cleanup which would be relevant at final stage of standardization – no action in context of exploration.</w:t>
      </w:r>
    </w:p>
    <w:p w14:paraId="72D43E56" w14:textId="3D28E996" w:rsidR="000D6C18" w:rsidRDefault="000D6C18" w:rsidP="000D6C18">
      <w:pPr>
        <w:rPr>
          <w:lang w:val="en-CA" w:eastAsia="en-DE"/>
        </w:rPr>
      </w:pPr>
    </w:p>
    <w:p w14:paraId="43BF183E" w14:textId="77777777" w:rsidR="00386161" w:rsidRPr="007215A3" w:rsidRDefault="009F40D4" w:rsidP="00F14597">
      <w:pPr>
        <w:pStyle w:val="berschrift9"/>
        <w:rPr>
          <w:szCs w:val="24"/>
          <w:lang w:val="en-CA" w:eastAsia="en-DE"/>
        </w:rPr>
      </w:pPr>
      <w:hyperlink r:id="rId464" w:history="1">
        <w:r w:rsidR="00386161" w:rsidRPr="007215A3">
          <w:rPr>
            <w:color w:val="0000FF"/>
            <w:szCs w:val="24"/>
            <w:u w:val="single"/>
            <w:lang w:val="en-CA" w:eastAsia="en-DE"/>
          </w:rPr>
          <w:t>JVET-Y0189</w:t>
        </w:r>
      </w:hyperlink>
      <w:r w:rsidR="00386161" w:rsidRPr="007215A3">
        <w:rPr>
          <w:szCs w:val="24"/>
          <w:lang w:val="en-CA" w:eastAsia="en-DE"/>
        </w:rPr>
        <w:t xml:space="preserve"> Crosscheck of JVET-Y0121: EE2-4.2-related: On adaptive sign prediction position selection [X. Xiu (Kwai)] [late] [miss]</w:t>
      </w:r>
    </w:p>
    <w:p w14:paraId="6595ED57" w14:textId="77777777" w:rsidR="00386161" w:rsidRPr="00172D2C" w:rsidRDefault="00386161" w:rsidP="000D6C18">
      <w:pPr>
        <w:rPr>
          <w:lang w:val="en-CA" w:eastAsia="en-DE"/>
        </w:rPr>
      </w:pPr>
    </w:p>
    <w:p w14:paraId="272FE773" w14:textId="66924F3C" w:rsidR="00384FD3" w:rsidRPr="00172D2C" w:rsidRDefault="009F40D4" w:rsidP="000D6C18">
      <w:pPr>
        <w:pStyle w:val="berschrift9"/>
        <w:rPr>
          <w:szCs w:val="24"/>
          <w:lang w:val="en-CA" w:eastAsia="en-DE"/>
        </w:rPr>
      </w:pPr>
      <w:hyperlink r:id="rId465" w:history="1">
        <w:r w:rsidR="00384FD3" w:rsidRPr="00172D2C">
          <w:rPr>
            <w:color w:val="0000FF"/>
            <w:szCs w:val="24"/>
            <w:u w:val="single"/>
            <w:lang w:val="en-CA" w:eastAsia="en-DE"/>
          </w:rPr>
          <w:t>JVET-Y0133</w:t>
        </w:r>
      </w:hyperlink>
      <w:r w:rsidR="00384FD3" w:rsidRPr="00172D2C">
        <w:rPr>
          <w:szCs w:val="24"/>
          <w:lang w:val="en-CA" w:eastAsia="en-DE"/>
        </w:rPr>
        <w:t xml:space="preserve"> EE2-related: BVP candidate adjustment based on IBC reference region implemented on top of test EE2-3.13 [D. Ruiz Coll, A. Filippov, V. Rufitskiy, T. M. Bae (Ofinno)] [late]</w:t>
      </w:r>
    </w:p>
    <w:p w14:paraId="63AC16CD" w14:textId="77777777" w:rsidR="00F76E7B" w:rsidRPr="00F76E7B" w:rsidRDefault="00F76E7B" w:rsidP="00F76E7B">
      <w:pPr>
        <w:rPr>
          <w:lang w:val="en-CA" w:eastAsia="en-DE"/>
        </w:rPr>
      </w:pPr>
      <w:r w:rsidRPr="00F76E7B">
        <w:rPr>
          <w:lang w:val="en-CA" w:eastAsia="en-DE"/>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eastAsia="en-DE"/>
        </w:rPr>
      </w:pPr>
      <w:r w:rsidRPr="00F76E7B">
        <w:rPr>
          <w:lang w:val="en-CA" w:eastAsia="en-DE"/>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eastAsia="en-DE"/>
        </w:rPr>
      </w:pPr>
      <w:r w:rsidRPr="00F76E7B">
        <w:rPr>
          <w:rFonts w:hint="eastAsia"/>
          <w:lang w:val="en-CA" w:eastAsia="en-DE"/>
        </w:rPr>
        <w:t>A</w:t>
      </w:r>
      <w:r w:rsidRPr="00F76E7B">
        <w:rPr>
          <w:lang w:val="en-CA" w:eastAsia="en-DE"/>
        </w:rPr>
        <w:t>I: Class F -0.53%,</w:t>
      </w:r>
      <w:r w:rsidRPr="00F76E7B">
        <w:rPr>
          <w:lang w:val="en-CA" w:eastAsia="en-DE"/>
        </w:rPr>
        <w:tab/>
        <w:t>103%, 103%; Class TGM -1.18%, 100%, 95%</w:t>
      </w:r>
    </w:p>
    <w:p w14:paraId="713D2DEE" w14:textId="77777777" w:rsidR="00F76E7B" w:rsidRPr="00F76E7B" w:rsidRDefault="00F76E7B" w:rsidP="00F76E7B">
      <w:pPr>
        <w:rPr>
          <w:lang w:val="en-CA" w:eastAsia="en-DE"/>
        </w:rPr>
      </w:pPr>
      <w:r w:rsidRPr="00F76E7B">
        <w:rPr>
          <w:lang w:val="en-CA" w:eastAsia="en-DE"/>
        </w:rPr>
        <w:t xml:space="preserve">RA: </w:t>
      </w:r>
      <w:bookmarkStart w:id="530" w:name="_Hlk83558844"/>
      <w:r w:rsidRPr="00F76E7B">
        <w:rPr>
          <w:lang w:val="en-CA" w:eastAsia="en-DE"/>
        </w:rPr>
        <w:t>Class F</w:t>
      </w:r>
      <w:r w:rsidRPr="00F76E7B">
        <w:rPr>
          <w:lang w:eastAsia="en-DE"/>
        </w:rPr>
        <w:t xml:space="preserve"> -0.38%</w:t>
      </w:r>
      <w:r w:rsidRPr="00F76E7B">
        <w:rPr>
          <w:lang w:val="en-CA" w:eastAsia="en-DE"/>
        </w:rPr>
        <w:t xml:space="preserve">, </w:t>
      </w:r>
      <w:r w:rsidRPr="00F76E7B">
        <w:rPr>
          <w:lang w:eastAsia="en-DE"/>
        </w:rPr>
        <w:t>102</w:t>
      </w:r>
      <w:proofErr w:type="gramStart"/>
      <w:r w:rsidRPr="00F76E7B">
        <w:rPr>
          <w:lang w:eastAsia="en-DE"/>
        </w:rPr>
        <w:t>%</w:t>
      </w:r>
      <w:r w:rsidRPr="00F76E7B">
        <w:rPr>
          <w:lang w:val="en-CA" w:eastAsia="en-DE"/>
        </w:rPr>
        <w:t xml:space="preserve">,  </w:t>
      </w:r>
      <w:r w:rsidRPr="00F76E7B">
        <w:rPr>
          <w:lang w:eastAsia="en-DE"/>
        </w:rPr>
        <w:t>99</w:t>
      </w:r>
      <w:proofErr w:type="gramEnd"/>
      <w:r w:rsidRPr="00F76E7B">
        <w:rPr>
          <w:lang w:eastAsia="en-DE"/>
        </w:rPr>
        <w:t>%</w:t>
      </w:r>
      <w:r w:rsidRPr="00F76E7B">
        <w:rPr>
          <w:lang w:val="en-CA" w:eastAsia="en-DE"/>
        </w:rPr>
        <w:t>; Class TGM</w:t>
      </w:r>
      <w:bookmarkEnd w:id="530"/>
      <w:r w:rsidRPr="00F76E7B">
        <w:rPr>
          <w:lang w:val="en-CA" w:eastAsia="en-DE"/>
        </w:rPr>
        <w:t xml:space="preserve"> </w:t>
      </w:r>
      <w:r w:rsidRPr="00F76E7B">
        <w:rPr>
          <w:lang w:eastAsia="en-DE"/>
        </w:rPr>
        <w:t>-1.08%</w:t>
      </w:r>
      <w:r w:rsidRPr="00F76E7B">
        <w:rPr>
          <w:lang w:val="en-CA" w:eastAsia="en-DE"/>
        </w:rPr>
        <w:t xml:space="preserve">, </w:t>
      </w:r>
      <w:r w:rsidRPr="00F76E7B">
        <w:rPr>
          <w:lang w:eastAsia="en-DE"/>
        </w:rPr>
        <w:t>101%</w:t>
      </w:r>
      <w:r w:rsidRPr="00F76E7B">
        <w:rPr>
          <w:lang w:val="en-CA" w:eastAsia="en-DE"/>
        </w:rPr>
        <w:t xml:space="preserve">, </w:t>
      </w:r>
      <w:r w:rsidRPr="00F76E7B">
        <w:rPr>
          <w:lang w:eastAsia="en-DE"/>
        </w:rPr>
        <w:t>99%</w:t>
      </w:r>
    </w:p>
    <w:p w14:paraId="0CC01D1E" w14:textId="308AA4C1" w:rsidR="000D6C18" w:rsidRDefault="00E10948" w:rsidP="000D6C18">
      <w:pPr>
        <w:rPr>
          <w:lang w:val="en-CA" w:eastAsia="en-DE"/>
        </w:rPr>
      </w:pPr>
      <w:r>
        <w:rPr>
          <w:lang w:val="en-CA" w:eastAsia="en-DE"/>
        </w:rPr>
        <w:t>Interesting g</w:t>
      </w:r>
      <w:r w:rsidR="002A3A87">
        <w:rPr>
          <w:lang w:val="en-CA" w:eastAsia="en-DE"/>
        </w:rPr>
        <w:t xml:space="preserve">ain over </w:t>
      </w:r>
      <w:r>
        <w:rPr>
          <w:lang w:val="en-CA" w:eastAsia="en-DE"/>
        </w:rPr>
        <w:t>the proposal adopted from EE.</w:t>
      </w:r>
    </w:p>
    <w:p w14:paraId="451665FF" w14:textId="0F32FDF5" w:rsidR="00F76E7B" w:rsidRDefault="002A3A87" w:rsidP="000D6C18">
      <w:pPr>
        <w:rPr>
          <w:lang w:val="en-CA" w:eastAsia="en-DE"/>
        </w:rPr>
      </w:pPr>
      <w:r w:rsidRPr="00551ED8">
        <w:rPr>
          <w:highlight w:val="yellow"/>
          <w:lang w:val="en-CA" w:eastAsia="en-DE"/>
        </w:rPr>
        <w:t xml:space="preserve">Investigate in </w:t>
      </w:r>
      <w:r w:rsidR="00E10948" w:rsidRPr="00551ED8">
        <w:rPr>
          <w:highlight w:val="yellow"/>
          <w:lang w:val="en-CA" w:eastAsia="en-DE"/>
        </w:rPr>
        <w:t xml:space="preserve">next </w:t>
      </w:r>
      <w:r w:rsidRPr="00551ED8">
        <w:rPr>
          <w:highlight w:val="yellow"/>
          <w:lang w:val="en-CA" w:eastAsia="en-DE"/>
        </w:rPr>
        <w:t>EE</w:t>
      </w:r>
      <w:r>
        <w:rPr>
          <w:lang w:val="en-CA" w:eastAsia="en-DE"/>
        </w:rPr>
        <w:t xml:space="preserve"> (together </w:t>
      </w:r>
      <w:r w:rsidR="00E10948">
        <w:rPr>
          <w:lang w:val="en-CA" w:eastAsia="en-DE"/>
        </w:rPr>
        <w:t xml:space="preserve">and also in combination </w:t>
      </w:r>
      <w:r>
        <w:rPr>
          <w:lang w:val="en-CA" w:eastAsia="en-DE"/>
        </w:rPr>
        <w:t>w</w:t>
      </w:r>
      <w:r w:rsidR="00E10948">
        <w:rPr>
          <w:lang w:val="en-CA" w:eastAsia="en-DE"/>
        </w:rPr>
        <w:t>ith other IBC related proposals)</w:t>
      </w:r>
    </w:p>
    <w:p w14:paraId="60AAB514" w14:textId="77777777" w:rsidR="00EE7A6B" w:rsidRPr="004C75D9" w:rsidRDefault="009F40D4" w:rsidP="00551ED8">
      <w:pPr>
        <w:pStyle w:val="berschrift9"/>
        <w:rPr>
          <w:szCs w:val="24"/>
          <w:lang w:val="en-CA" w:eastAsia="en-DE"/>
        </w:rPr>
      </w:pPr>
      <w:hyperlink r:id="rId466" w:history="1">
        <w:r w:rsidR="00EE7A6B" w:rsidRPr="004C75D9">
          <w:rPr>
            <w:color w:val="0000FF"/>
            <w:szCs w:val="24"/>
            <w:u w:val="single"/>
            <w:lang w:val="en-CA" w:eastAsia="en-DE"/>
          </w:rPr>
          <w:t>JVET-Y0230</w:t>
        </w:r>
      </w:hyperlink>
      <w:r w:rsidR="00EE7A6B" w:rsidRPr="004C75D9">
        <w:rPr>
          <w:szCs w:val="24"/>
          <w:lang w:val="en-CA" w:eastAsia="en-DE"/>
        </w:rPr>
        <w:t xml:space="preserve"> Crosscheck report of JVET-Y0133 (EE2-related: BVP candidate adjustment based on IBC reference region implemented on top of test EE2-3.13) [H. Gao (Kwai)] [late] [miss]</w:t>
      </w:r>
    </w:p>
    <w:p w14:paraId="7857F04D" w14:textId="77777777" w:rsidR="00EE7A6B" w:rsidRPr="00172D2C" w:rsidRDefault="00EE7A6B" w:rsidP="000D6C18">
      <w:pPr>
        <w:rPr>
          <w:lang w:val="en-CA" w:eastAsia="en-DE"/>
        </w:rPr>
      </w:pPr>
    </w:p>
    <w:p w14:paraId="06C92F96" w14:textId="15F68E03" w:rsidR="00384FD3" w:rsidRPr="00172D2C" w:rsidRDefault="009F40D4" w:rsidP="000D6C18">
      <w:pPr>
        <w:pStyle w:val="berschrift9"/>
        <w:rPr>
          <w:szCs w:val="24"/>
          <w:lang w:val="en-CA" w:eastAsia="en-DE"/>
        </w:rPr>
      </w:pPr>
      <w:hyperlink r:id="rId467" w:history="1">
        <w:r w:rsidR="00384FD3" w:rsidRPr="00172D2C">
          <w:rPr>
            <w:color w:val="0000FF"/>
            <w:szCs w:val="24"/>
            <w:u w:val="single"/>
            <w:lang w:val="en-CA" w:eastAsia="en-DE"/>
          </w:rPr>
          <w:t>JVET-Y0140</w:t>
        </w:r>
      </w:hyperlink>
      <w:r w:rsidR="00384FD3" w:rsidRPr="00172D2C">
        <w:rPr>
          <w:szCs w:val="24"/>
          <w:lang w:val="en-CA" w:eastAsia="en-DE"/>
        </w:rPr>
        <w:t xml:space="preserve"> EE2-related: On the LCU boundary processing by intra-prediction tools [A. Filippov, V. Rufitskiy, D. Ruiz Coll (Ofinno)] [late]</w:t>
      </w:r>
    </w:p>
    <w:p w14:paraId="4BC03A47" w14:textId="77777777" w:rsidR="00F76E7B" w:rsidRPr="00F76E7B" w:rsidRDefault="00F76E7B" w:rsidP="00F76E7B">
      <w:pPr>
        <w:rPr>
          <w:lang w:val="en-CA" w:eastAsia="en-DE"/>
        </w:rPr>
      </w:pPr>
      <w:r w:rsidRPr="00F76E7B">
        <w:rPr>
          <w:lang w:val="en-CA" w:eastAsia="en-DE"/>
        </w:rPr>
        <w:t xml:space="preserve">This </w:t>
      </w:r>
      <w:bookmarkStart w:id="531" w:name="_Hlk75802181"/>
      <w:r w:rsidRPr="00F76E7B">
        <w:rPr>
          <w:lang w:val="en-CA" w:eastAsia="en-DE"/>
        </w:rPr>
        <w:t>contribution</w:t>
      </w:r>
      <w:bookmarkEnd w:id="531"/>
      <w:r w:rsidRPr="00F76E7B">
        <w:rPr>
          <w:lang w:val="en-CA" w:eastAsia="en-DE"/>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eastAsia="en-DE"/>
        </w:rPr>
        <w:t>comprises</w:t>
      </w:r>
      <w:proofErr w:type="gramEnd"/>
      <w:r w:rsidRPr="00F76E7B">
        <w:rPr>
          <w:lang w:val="en-CA" w:eastAsia="en-DE"/>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rPr>
          <w:lang w:eastAsia="en-DE"/>
        </w:rPr>
        <w:t>the following overall results</w:t>
      </w:r>
      <w:r w:rsidRPr="00F76E7B">
        <w:rPr>
          <w:lang w:val="en-CA" w:eastAsia="en-DE"/>
        </w:rPr>
        <w:t xml:space="preserve">: 0.49% (Y) / 0.35% (U) / 0.44% (V) and 0.31% (Y) / 0.29% (U) / 0.29% (V) in AI and RA configurations, respectively. The proposed modification of test 1.2 provides </w:t>
      </w:r>
      <w:r w:rsidRPr="00F76E7B">
        <w:rPr>
          <w:lang w:eastAsia="en-DE"/>
        </w:rPr>
        <w:t>the following overall results</w:t>
      </w:r>
      <w:r w:rsidRPr="00F76E7B">
        <w:rPr>
          <w:lang w:val="en-CA" w:eastAsia="en-DE"/>
        </w:rPr>
        <w:t xml:space="preserve">: 0.48% (Y) / 0.36% (U) / 0.44% (V) and 0.30% (Y) / 0.22% (U) / 0.28% (V) in AI and RA configurations, respectively. The proposed modification of test 2 provides </w:t>
      </w:r>
      <w:r w:rsidRPr="00F76E7B">
        <w:rPr>
          <w:lang w:eastAsia="en-DE"/>
        </w:rPr>
        <w:t>the following overall results</w:t>
      </w:r>
      <w:r w:rsidRPr="00F76E7B">
        <w:rPr>
          <w:lang w:val="en-CA" w:eastAsia="en-DE"/>
        </w:rPr>
        <w:t xml:space="preserve">: </w:t>
      </w:r>
      <w:r w:rsidRPr="00F76E7B">
        <w:rPr>
          <w:lang w:val="en-CA" w:eastAsia="en-DE"/>
        </w:rPr>
        <w:noBreakHyphen/>
        <w:t xml:space="preserve">0.05% (Y) / </w:t>
      </w:r>
      <w:r w:rsidRPr="00F76E7B">
        <w:rPr>
          <w:lang w:val="en-CA" w:eastAsia="en-DE"/>
        </w:rPr>
        <w:noBreakHyphen/>
        <w:t xml:space="preserve">0.12% (U) / -0.08% (V) and </w:t>
      </w:r>
      <w:r w:rsidRPr="00F76E7B">
        <w:rPr>
          <w:lang w:val="en-CA" w:eastAsia="en-DE"/>
        </w:rPr>
        <w:noBreakHyphen/>
        <w:t xml:space="preserve">0.01% (Y) / -0.01% (U) / 0.04% (V) in AI and RA configurations, respectively. The proposed modification of test 3 provides </w:t>
      </w:r>
      <w:r w:rsidRPr="00F76E7B">
        <w:rPr>
          <w:lang w:eastAsia="en-DE"/>
        </w:rPr>
        <w:t>the following overall results</w:t>
      </w:r>
      <w:r w:rsidRPr="00F76E7B">
        <w:rPr>
          <w:lang w:val="en-CA" w:eastAsia="en-DE"/>
        </w:rPr>
        <w:t xml:space="preserve">: </w:t>
      </w:r>
      <w:r w:rsidRPr="00F76E7B">
        <w:rPr>
          <w:lang w:val="en-CA" w:eastAsia="en-DE"/>
        </w:rPr>
        <w:noBreakHyphen/>
        <w:t>0.06% (Y) /</w:t>
      </w:r>
      <w:r w:rsidRPr="00F76E7B">
        <w:rPr>
          <w:lang w:val="en-CA" w:eastAsia="en-DE"/>
        </w:rPr>
        <w:noBreakHyphen/>
        <w:t xml:space="preserve">0.08% (U) /-0.06% (V) and </w:t>
      </w:r>
      <w:r w:rsidRPr="00F76E7B">
        <w:rPr>
          <w:lang w:val="en-CA" w:eastAsia="en-DE"/>
        </w:rPr>
        <w:noBreakHyphen/>
        <w:t>0.01% (Y) / 0.04% (U) / 0.07% (V) in AI and RA configurations, respectively.</w:t>
      </w:r>
    </w:p>
    <w:p w14:paraId="209B2827" w14:textId="0A3BA323" w:rsidR="00F76E7B" w:rsidRDefault="00F76E7B" w:rsidP="00F76E7B">
      <w:pPr>
        <w:rPr>
          <w:lang w:val="en-CA" w:eastAsia="en-DE"/>
        </w:rPr>
      </w:pPr>
      <w:r>
        <w:rPr>
          <w:lang w:val="en-CA" w:eastAsia="en-DE"/>
        </w:rPr>
        <w:t xml:space="preserve">It is agreed that there is some inconsistency in the way how many line buffers are used at CTU boundary by various tools. This requires more study before </w:t>
      </w:r>
      <w:proofErr w:type="gramStart"/>
      <w:r>
        <w:rPr>
          <w:lang w:val="en-CA" w:eastAsia="en-DE"/>
        </w:rPr>
        <w:t>taking action</w:t>
      </w:r>
      <w:proofErr w:type="gramEnd"/>
      <w:r>
        <w:rPr>
          <w:lang w:val="en-CA" w:eastAsia="en-DE"/>
        </w:rPr>
        <w:t>. Design consistency alignment may be too much effort at this time of standardization.</w:t>
      </w:r>
    </w:p>
    <w:p w14:paraId="2CEE3B06" w14:textId="110E7564" w:rsidR="00F76E7B" w:rsidRDefault="00F76E7B" w:rsidP="00F76E7B">
      <w:pPr>
        <w:rPr>
          <w:lang w:val="en-CA" w:eastAsia="en-DE"/>
        </w:rPr>
      </w:pPr>
      <w:r>
        <w:rPr>
          <w:lang w:val="en-CA" w:eastAsia="en-DE"/>
        </w:rPr>
        <w:t xml:space="preserve">It is also pointed out that CCLM and MRLP </w:t>
      </w:r>
      <w:r w:rsidR="002A3A87">
        <w:rPr>
          <w:lang w:val="en-CA" w:eastAsia="en-DE"/>
        </w:rPr>
        <w:t>(where the gain comes from) in their original versions were using more line buffers, so this is reverting back to original proposals.</w:t>
      </w:r>
    </w:p>
    <w:p w14:paraId="72BA45B5" w14:textId="772E7319" w:rsidR="002A3A87" w:rsidRDefault="002A3A87" w:rsidP="00F76E7B">
      <w:pPr>
        <w:rPr>
          <w:lang w:val="en-CA" w:eastAsia="en-DE"/>
        </w:rPr>
      </w:pPr>
      <w:r>
        <w:rPr>
          <w:lang w:val="en-CA" w:eastAsia="en-DE"/>
        </w:rPr>
        <w:t xml:space="preserve">No action at this </w:t>
      </w:r>
      <w:r w:rsidR="00797820">
        <w:rPr>
          <w:lang w:val="en-CA" w:eastAsia="en-DE"/>
        </w:rPr>
        <w:t>stage</w:t>
      </w:r>
      <w:r>
        <w:rPr>
          <w:lang w:val="en-CA" w:eastAsia="en-DE"/>
        </w:rPr>
        <w:t>.</w:t>
      </w:r>
    </w:p>
    <w:p w14:paraId="51EA325E" w14:textId="77777777" w:rsidR="00F76E7B" w:rsidRDefault="00F76E7B" w:rsidP="000D6C18">
      <w:pPr>
        <w:rPr>
          <w:lang w:val="en-CA" w:eastAsia="en-DE"/>
        </w:rPr>
      </w:pPr>
    </w:p>
    <w:p w14:paraId="0357767A" w14:textId="77777777" w:rsidR="004E596A" w:rsidRPr="00A97AD1" w:rsidRDefault="009F40D4" w:rsidP="00732E1A">
      <w:pPr>
        <w:pStyle w:val="berschrift9"/>
        <w:rPr>
          <w:szCs w:val="24"/>
          <w:lang w:val="en-CA" w:eastAsia="en-DE"/>
        </w:rPr>
      </w:pPr>
      <w:hyperlink r:id="rId468"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del w:id="532" w:author="Jens-Rainer Ohm" w:date="2022-01-14T12:02:00Z">
        <w:r w:rsidR="004E596A" w:rsidRPr="00A97AD1" w:rsidDel="0035044A">
          <w:rPr>
            <w:szCs w:val="24"/>
            <w:lang w:val="en-CA" w:eastAsia="en-DE"/>
          </w:rPr>
          <w:delText xml:space="preserve"> [miss]</w:delText>
        </w:r>
      </w:del>
    </w:p>
    <w:p w14:paraId="1B3BE9C6" w14:textId="4E595557" w:rsidR="0035044A" w:rsidRPr="00172D2C" w:rsidRDefault="0035044A" w:rsidP="0035044A">
      <w:pPr>
        <w:rPr>
          <w:ins w:id="533" w:author="Jens-Rainer Ohm" w:date="2022-01-14T12:02:00Z"/>
          <w:lang w:val="en-CA" w:eastAsia="en-DE"/>
        </w:rPr>
      </w:pPr>
      <w:ins w:id="534" w:author="Jens-Rainer Ohm" w:date="2022-01-14T12:02:00Z">
        <w:r>
          <w:rPr>
            <w:lang w:val="en-CA" w:eastAsia="en-DE"/>
          </w:rPr>
          <w:t xml:space="preserve">Very </w:t>
        </w:r>
      </w:ins>
      <w:ins w:id="535" w:author="Jens-Rainer Ohm" w:date="2022-01-14T12:07:00Z">
        <w:r w:rsidR="005B3F4F">
          <w:rPr>
            <w:lang w:val="en-CA" w:eastAsia="en-DE"/>
          </w:rPr>
          <w:t>limited</w:t>
        </w:r>
      </w:ins>
      <w:ins w:id="536" w:author="Jens-Rainer Ohm" w:date="2022-01-14T12:02:00Z">
        <w:r>
          <w:rPr>
            <w:lang w:val="en-CA" w:eastAsia="en-DE"/>
          </w:rPr>
          <w:t xml:space="preserve"> results in v1</w:t>
        </w:r>
      </w:ins>
    </w:p>
    <w:p w14:paraId="23DA28AF" w14:textId="77777777" w:rsidR="004E596A" w:rsidRPr="00172D2C" w:rsidRDefault="004E596A" w:rsidP="000D6C18">
      <w:pPr>
        <w:rPr>
          <w:lang w:val="en-CA" w:eastAsia="en-DE"/>
        </w:rPr>
      </w:pPr>
    </w:p>
    <w:p w14:paraId="6F33441D" w14:textId="5AAFA8B1" w:rsidR="00384FD3" w:rsidRPr="00172D2C" w:rsidRDefault="009F40D4" w:rsidP="000D6C18">
      <w:pPr>
        <w:pStyle w:val="berschrift9"/>
        <w:rPr>
          <w:szCs w:val="24"/>
          <w:lang w:val="en-CA" w:eastAsia="en-DE"/>
        </w:rPr>
      </w:pPr>
      <w:hyperlink r:id="rId469" w:history="1">
        <w:r w:rsidR="00384FD3" w:rsidRPr="00172D2C">
          <w:rPr>
            <w:color w:val="0000FF"/>
            <w:szCs w:val="24"/>
            <w:u w:val="single"/>
            <w:lang w:val="en-CA" w:eastAsia="en-DE"/>
          </w:rPr>
          <w:t>JVET-Y0141</w:t>
        </w:r>
      </w:hyperlink>
      <w:r w:rsidR="00384FD3" w:rsidRPr="00172D2C">
        <w:rPr>
          <w:szCs w:val="24"/>
          <w:lang w:val="en-CA" w:eastAsia="en-DE"/>
        </w:rPr>
        <w:t xml:space="preserve"> EE2-4.3 related: More combined test results for sign prediction [J. Chen, Y. Ye, R.-L. Liao, X. Li (Alibaba), X. Xiu, Y.-W. Chen, N. Yan, C.-W. Kuo, H.-J. Jhu,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qIdx;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1: adaptive maximum sign prediction area + selection of signs to be predicted based on qIdx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105%(EncTime), 106% (DecTime)</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102%(EncTime), 100% (DecTime)</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101%(EncTime), 101% (DecTime)</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Test 2: selection of signs to be predicted based on qIdx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103%(EncTime), 105% (DecTime)</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101%(EncTime), 100% (DecTime)</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101%(EncTime), 102% (DecTime)</w:t>
      </w:r>
    </w:p>
    <w:p w14:paraId="1773D04E" w14:textId="77777777" w:rsidR="00F94DB1" w:rsidRDefault="00F94DB1" w:rsidP="000D6C18">
      <w:pPr>
        <w:rPr>
          <w:lang w:val="en-CA" w:eastAsia="en-DE"/>
        </w:rPr>
      </w:pPr>
    </w:p>
    <w:p w14:paraId="445243CD" w14:textId="76592B2C" w:rsidR="00797820" w:rsidRDefault="00797820" w:rsidP="000D6C18">
      <w:pPr>
        <w:rPr>
          <w:lang w:val="en-CA" w:eastAsia="en-DE"/>
        </w:rPr>
      </w:pPr>
      <w:r>
        <w:rPr>
          <w:lang w:val="en-CA" w:eastAsia="en-DE"/>
        </w:rPr>
        <w:t xml:space="preserve">No need for presentation, was already reviewed </w:t>
      </w:r>
      <w:r w:rsidR="00F94DB1">
        <w:rPr>
          <w:lang w:val="en-CA" w:eastAsia="en-DE"/>
        </w:rPr>
        <w:t>with</w:t>
      </w:r>
      <w:r>
        <w:rPr>
          <w:lang w:val="en-CA" w:eastAsia="en-DE"/>
        </w:rPr>
        <w:t xml:space="preserve"> EE summary.</w:t>
      </w:r>
    </w:p>
    <w:p w14:paraId="2DA553D0" w14:textId="77777777" w:rsidR="00F94DB1" w:rsidRDefault="00F94DB1" w:rsidP="000D6C18">
      <w:pPr>
        <w:rPr>
          <w:lang w:val="en-CA" w:eastAsia="en-DE"/>
        </w:rPr>
      </w:pPr>
    </w:p>
    <w:p w14:paraId="7296484F" w14:textId="77777777" w:rsidR="00556716" w:rsidRPr="00CA6440" w:rsidRDefault="009F40D4" w:rsidP="00F14597">
      <w:pPr>
        <w:pStyle w:val="berschrift9"/>
        <w:rPr>
          <w:szCs w:val="24"/>
          <w:lang w:val="en-CA" w:eastAsia="en-DE"/>
        </w:rPr>
      </w:pPr>
      <w:hyperlink r:id="rId470" w:history="1">
        <w:r w:rsidR="00556716" w:rsidRPr="00CA6440">
          <w:rPr>
            <w:color w:val="0000FF"/>
            <w:szCs w:val="24"/>
            <w:u w:val="single"/>
            <w:lang w:val="en-CA" w:eastAsia="en-DE"/>
          </w:rPr>
          <w:t>JVET-Y0175</w:t>
        </w:r>
      </w:hyperlink>
      <w:r w:rsidR="00556716" w:rsidRPr="00CA6440">
        <w:rPr>
          <w:szCs w:val="24"/>
          <w:lang w:val="en-CA" w:eastAsia="en-DE"/>
        </w:rPr>
        <w:t xml:space="preserve"> Crosscheck of JVET-Y0141 (EE2-4.3 related: More combined test results for sign prediction) [Y. Wang (Bytedance)] [late]</w:t>
      </w:r>
      <w:del w:id="537" w:author="Jens-Rainer Ohm" w:date="2022-01-14T12:04:00Z">
        <w:r w:rsidR="00556716" w:rsidRPr="00CA6440" w:rsidDel="005B3F4F">
          <w:rPr>
            <w:szCs w:val="24"/>
            <w:lang w:val="en-CA" w:eastAsia="en-DE"/>
          </w:rPr>
          <w:delText xml:space="preserve"> [miss]</w:delText>
        </w:r>
      </w:del>
    </w:p>
    <w:p w14:paraId="70C5E2AF" w14:textId="77777777" w:rsidR="00556716" w:rsidRPr="00172D2C" w:rsidRDefault="00556716" w:rsidP="000D6C18">
      <w:pPr>
        <w:rPr>
          <w:lang w:val="en-CA" w:eastAsia="en-DE"/>
        </w:rPr>
      </w:pPr>
    </w:p>
    <w:p w14:paraId="6FBD8BC1" w14:textId="2EB2BB12" w:rsidR="00024272" w:rsidRPr="00172D2C" w:rsidRDefault="009F40D4" w:rsidP="000D6C18">
      <w:pPr>
        <w:pStyle w:val="berschrift9"/>
        <w:rPr>
          <w:szCs w:val="24"/>
          <w:lang w:val="en-CA" w:eastAsia="en-DE"/>
        </w:rPr>
      </w:pPr>
      <w:hyperlink r:id="rId471" w:history="1">
        <w:r w:rsidR="00024272" w:rsidRPr="00172D2C">
          <w:rPr>
            <w:color w:val="0000FF"/>
            <w:szCs w:val="24"/>
            <w:u w:val="single"/>
            <w:lang w:val="en-CA" w:eastAsia="en-DE"/>
          </w:rPr>
          <w:t>JVET-Y0149</w:t>
        </w:r>
      </w:hyperlink>
      <w:r w:rsidR="00024272" w:rsidRPr="00172D2C">
        <w:rPr>
          <w:szCs w:val="24"/>
          <w:lang w:val="en-CA" w:eastAsia="en-DE"/>
        </w:rPr>
        <w:t xml:space="preserve"> EE2-related: Modifications of the extended MRL candidate list [A. Filippov, V. Rufitskiy, E. Dinan (Ofinno)] [late]</w:t>
      </w:r>
    </w:p>
    <w:p w14:paraId="78259F4D" w14:textId="77777777" w:rsidR="00797820" w:rsidRPr="00797820" w:rsidRDefault="00797820" w:rsidP="00797820">
      <w:pPr>
        <w:rPr>
          <w:lang w:val="en-CA" w:eastAsia="en-DE"/>
        </w:rPr>
      </w:pPr>
      <w:r w:rsidRPr="00797820">
        <w:rPr>
          <w:lang w:val="en-CA" w:eastAsia="en-DE"/>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rPr>
          <w:lang w:eastAsia="en-DE"/>
        </w:rPr>
        <w:t>the following overall results</w:t>
      </w:r>
      <w:r w:rsidRPr="00797820">
        <w:rPr>
          <w:lang w:val="en-CA" w:eastAsia="en-DE"/>
        </w:rPr>
        <w:t xml:space="preserve">: -0.11% (Y) / -0.11% (U) / </w:t>
      </w:r>
      <w:r w:rsidRPr="00797820">
        <w:rPr>
          <w:lang w:val="en-CA" w:eastAsia="en-DE"/>
        </w:rPr>
        <w:noBreakHyphen/>
        <w:t xml:space="preserve">0.12% (V) and -0.04% (Y) / 0.04% (U) / 0.01% (V) in AI and RA configurations, respectively. The proposed method 1 for the case of 4 elements in the extended MRL list provides </w:t>
      </w:r>
      <w:r w:rsidRPr="00797820">
        <w:rPr>
          <w:lang w:eastAsia="en-DE"/>
        </w:rPr>
        <w:t>the following overall results</w:t>
      </w:r>
      <w:r w:rsidRPr="00797820">
        <w:rPr>
          <w:lang w:val="en-CA" w:eastAsia="en-DE"/>
        </w:rPr>
        <w:t xml:space="preserve">: -0.09% (Y) / -0.09% (U) / -0.05% (V) and -0.03% (Y) / 0.01% (U) / 0.08% (V) in AI and RA configurations, respectively. The proposed method 2 for the case of 4 elements in the extended MRL list (EE2-2.1b) provides </w:t>
      </w:r>
      <w:r w:rsidRPr="00797820">
        <w:rPr>
          <w:lang w:eastAsia="en-DE"/>
        </w:rPr>
        <w:t>the following overall results</w:t>
      </w:r>
      <w:r w:rsidRPr="00797820">
        <w:rPr>
          <w:lang w:val="en-CA" w:eastAsia="en-DE"/>
        </w:rPr>
        <w:t xml:space="preserve">: -0.08% (Y) / -0.11% (U) / -0.04% (V) and -0.03% (Y) / 0.07% (U) / 0.11% (V) in AI and RA configurations, respectively. A combination of method1 and method 2 for the case of 4 elements in the extended MRL list (EE2-2.1b) provides </w:t>
      </w:r>
      <w:r w:rsidRPr="00797820">
        <w:rPr>
          <w:lang w:eastAsia="en-DE"/>
        </w:rPr>
        <w:t>the following overall results</w:t>
      </w:r>
      <w:r w:rsidRPr="00797820">
        <w:rPr>
          <w:lang w:val="en-CA" w:eastAsia="en-DE"/>
        </w:rPr>
        <w:t xml:space="preserve">: </w:t>
      </w:r>
      <w:r w:rsidRPr="00797820">
        <w:rPr>
          <w:lang w:val="en-CA" w:eastAsia="en-DE"/>
        </w:rPr>
        <w:noBreakHyphen/>
        <w:t xml:space="preserve">0.10% (Y) / </w:t>
      </w:r>
      <w:r w:rsidRPr="00797820">
        <w:rPr>
          <w:lang w:val="en-CA" w:eastAsia="en-DE"/>
        </w:rPr>
        <w:noBreakHyphen/>
        <w:t>0.06% (U) / -0.06% (V) and -0.04% (Y) / 0.02% (U) / 0.02% (V) in AI and RA configurations, respectively.</w:t>
      </w:r>
    </w:p>
    <w:p w14:paraId="73248282" w14:textId="3313B3DD" w:rsidR="000D6C18" w:rsidRDefault="000C09B5" w:rsidP="000D6C18">
      <w:pPr>
        <w:rPr>
          <w:lang w:val="en-CA" w:eastAsia="en-DE"/>
        </w:rPr>
      </w:pPr>
      <w:r>
        <w:rPr>
          <w:lang w:val="en-CA" w:eastAsia="en-DE"/>
        </w:rPr>
        <w:lastRenderedPageBreak/>
        <w:t>The combination of test 1 and test 2 provides a slight simplification of the EE2-2.1 method for encoder (5 instead of 6 checks) with very slight gain.</w:t>
      </w:r>
    </w:p>
    <w:p w14:paraId="15E7E889" w14:textId="0E6B3B5F" w:rsidR="000C09B5" w:rsidRDefault="000C09B5" w:rsidP="000D6C18">
      <w:pPr>
        <w:rPr>
          <w:lang w:val="en-CA" w:eastAsia="en-DE"/>
        </w:rPr>
      </w:pPr>
      <w:r>
        <w:rPr>
          <w:lang w:val="en-CA" w:eastAsia="en-DE"/>
        </w:rPr>
        <w:t>Clarify offline with the contributors of EE2-2.1 if that would be a desirable add-on to be investigated in next EE.</w:t>
      </w:r>
      <w:r w:rsidR="009C0E6F">
        <w:rPr>
          <w:lang w:val="en-CA" w:eastAsia="en-DE"/>
        </w:rPr>
        <w:t xml:space="preserve"> </w:t>
      </w:r>
      <w:r w:rsidR="009C0E6F" w:rsidRPr="00551ED8">
        <w:rPr>
          <w:highlight w:val="yellow"/>
          <w:lang w:val="en-CA" w:eastAsia="en-DE"/>
        </w:rPr>
        <w:t>Revisit</w:t>
      </w:r>
      <w:r w:rsidR="009C0E6F">
        <w:rPr>
          <w:lang w:val="en-CA" w:eastAsia="en-DE"/>
        </w:rPr>
        <w:t>.</w:t>
      </w:r>
    </w:p>
    <w:p w14:paraId="6A3CA92D" w14:textId="77777777" w:rsidR="002E2B80" w:rsidRDefault="002E2B80" w:rsidP="000D6C18">
      <w:pPr>
        <w:rPr>
          <w:lang w:val="en-CA" w:eastAsia="en-DE"/>
        </w:rPr>
      </w:pPr>
    </w:p>
    <w:p w14:paraId="6AB5D543" w14:textId="2BDFCCC0" w:rsidR="004E596A" w:rsidRPr="00A97AD1" w:rsidRDefault="009F40D4" w:rsidP="00732E1A">
      <w:pPr>
        <w:pStyle w:val="berschrift9"/>
        <w:rPr>
          <w:szCs w:val="24"/>
          <w:lang w:val="en-CA" w:eastAsia="en-DE"/>
        </w:rPr>
      </w:pPr>
      <w:hyperlink r:id="rId472" w:history="1">
        <w:r w:rsidR="004E596A" w:rsidRPr="00A97AD1">
          <w:rPr>
            <w:color w:val="0000FF"/>
            <w:szCs w:val="24"/>
            <w:u w:val="single"/>
            <w:lang w:val="en-CA" w:eastAsia="en-DE"/>
          </w:rPr>
          <w:t>JVET-Y0225</w:t>
        </w:r>
      </w:hyperlink>
      <w:r w:rsidR="004E596A" w:rsidRPr="00A97AD1">
        <w:rPr>
          <w:szCs w:val="24"/>
          <w:lang w:val="en-CA" w:eastAsia="en-DE"/>
        </w:rPr>
        <w:t xml:space="preserve"> Crosscheck of JVET-Y0140, JVET-Y0149 and JVET-Y0203 [R.-L. Liao (Alibaba)] [late]</w:t>
      </w:r>
      <w:del w:id="538" w:author="Jens-Rainer Ohm" w:date="2022-01-14T20:43:00Z">
        <w:r w:rsidR="004E596A" w:rsidRPr="00A97AD1" w:rsidDel="000F5CD5">
          <w:rPr>
            <w:szCs w:val="24"/>
            <w:lang w:val="en-CA" w:eastAsia="en-DE"/>
          </w:rPr>
          <w:delText xml:space="preserve"> [miss]</w:delText>
        </w:r>
      </w:del>
    </w:p>
    <w:p w14:paraId="68E31552" w14:textId="77777777" w:rsidR="004E596A" w:rsidRPr="00172D2C" w:rsidRDefault="004E596A" w:rsidP="000D6C18">
      <w:pPr>
        <w:rPr>
          <w:lang w:val="en-CA" w:eastAsia="en-DE"/>
        </w:rPr>
      </w:pPr>
    </w:p>
    <w:p w14:paraId="67C8B54D" w14:textId="790B8B90" w:rsidR="00024272" w:rsidRPr="00172D2C" w:rsidRDefault="009F40D4" w:rsidP="000D6C18">
      <w:pPr>
        <w:pStyle w:val="berschrift9"/>
        <w:rPr>
          <w:szCs w:val="24"/>
          <w:lang w:val="en-CA" w:eastAsia="en-DE"/>
        </w:rPr>
      </w:pPr>
      <w:hyperlink r:id="rId473" w:history="1">
        <w:r w:rsidR="00024272" w:rsidRPr="00172D2C">
          <w:rPr>
            <w:color w:val="0000FF"/>
            <w:szCs w:val="24"/>
            <w:u w:val="single"/>
            <w:lang w:val="en-CA" w:eastAsia="en-DE"/>
          </w:rPr>
          <w:t>JVET-Y0159</w:t>
        </w:r>
      </w:hyperlink>
      <w:r w:rsidR="00024272" w:rsidRPr="00172D2C">
        <w:rPr>
          <w:szCs w:val="24"/>
          <w:lang w:val="en-CA" w:eastAsia="en-DE"/>
        </w:rPr>
        <w:t xml:space="preserve"> EE2-related: inter MTS refinement on adaptive intra MTS (EE2-4.4) [T. Hashimoto, T. Ikai (Sharp)]</w:t>
      </w:r>
    </w:p>
    <w:p w14:paraId="17FF08EB" w14:textId="77777777" w:rsidR="009C0E6F" w:rsidRPr="009C0E6F" w:rsidRDefault="009C0E6F" w:rsidP="009C0E6F">
      <w:pPr>
        <w:rPr>
          <w:lang w:eastAsia="en-DE"/>
        </w:rPr>
      </w:pPr>
      <w:r w:rsidRPr="009C0E6F">
        <w:rPr>
          <w:rFonts w:hint="eastAsia"/>
          <w:lang w:eastAsia="en-DE"/>
        </w:rPr>
        <w:t>T</w:t>
      </w:r>
      <w:r w:rsidRPr="009C0E6F">
        <w:rPr>
          <w:lang w:eastAsia="en-DE"/>
        </w:rPr>
        <w:t xml:space="preserve">his contribution proposes to improve inter MTS aspect of Adaptive intra MTS (AMTS) in EE2-4.4a by restricting AMTS’s candidate number increase in the case of inter MTS. </w:t>
      </w:r>
      <w:r w:rsidRPr="009C0E6F">
        <w:rPr>
          <w:rFonts w:hint="eastAsia"/>
          <w:lang w:eastAsia="en-DE"/>
        </w:rPr>
        <w:t>I</w:t>
      </w:r>
      <w:r w:rsidRPr="009C0E6F">
        <w:rPr>
          <w:lang w:eastAsia="en-DE"/>
        </w:rPr>
        <w:t>t is noted that AMTS (EE2-4.4a) extends the number of MTS (Multiple transform selection) candidate up to 6:</w:t>
      </w:r>
    </w:p>
    <w:p w14:paraId="2E05E1FC" w14:textId="77777777" w:rsidR="009C0E6F" w:rsidRPr="009C0E6F" w:rsidRDefault="009C0E6F" w:rsidP="009C0E6F">
      <w:pPr>
        <w:numPr>
          <w:ilvl w:val="0"/>
          <w:numId w:val="124"/>
        </w:numPr>
        <w:rPr>
          <w:lang w:eastAsia="en-DE"/>
        </w:rPr>
      </w:pPr>
      <w:r w:rsidRPr="009C0E6F">
        <w:rPr>
          <w:lang w:eastAsia="en-DE"/>
        </w:rPr>
        <w:t>VVC         4</w:t>
      </w:r>
    </w:p>
    <w:p w14:paraId="32BB4662" w14:textId="77777777" w:rsidR="009C0E6F" w:rsidRPr="009C0E6F" w:rsidRDefault="009C0E6F" w:rsidP="009C0E6F">
      <w:pPr>
        <w:numPr>
          <w:ilvl w:val="0"/>
          <w:numId w:val="124"/>
        </w:numPr>
        <w:rPr>
          <w:lang w:eastAsia="en-DE"/>
        </w:rPr>
      </w:pPr>
      <w:r w:rsidRPr="009C0E6F">
        <w:rPr>
          <w:lang w:eastAsia="en-DE"/>
        </w:rPr>
        <w:t xml:space="preserve">ECM         4 (but the MTS candidate can be chosen </w:t>
      </w:r>
      <w:r w:rsidRPr="009C0E6F">
        <w:rPr>
          <w:rFonts w:hint="eastAsia"/>
          <w:lang w:eastAsia="en-DE"/>
        </w:rPr>
        <w:t>from</w:t>
      </w:r>
      <w:r w:rsidRPr="009C0E6F">
        <w:rPr>
          <w:lang w:eastAsia="en-DE"/>
        </w:rPr>
        <w:t xml:space="preserve"> more transforms)</w:t>
      </w:r>
    </w:p>
    <w:p w14:paraId="5587DC2A" w14:textId="77777777" w:rsidR="009C0E6F" w:rsidRPr="009C0E6F" w:rsidRDefault="009C0E6F" w:rsidP="009C0E6F">
      <w:pPr>
        <w:numPr>
          <w:ilvl w:val="0"/>
          <w:numId w:val="124"/>
        </w:numPr>
        <w:rPr>
          <w:lang w:eastAsia="en-DE"/>
        </w:rPr>
      </w:pPr>
      <w:r w:rsidRPr="009C0E6F">
        <w:rPr>
          <w:lang w:eastAsia="en-DE"/>
        </w:rPr>
        <w:t>AMTS        6</w:t>
      </w:r>
    </w:p>
    <w:p w14:paraId="58162ACC" w14:textId="77777777" w:rsidR="009C0E6F" w:rsidRPr="009C0E6F" w:rsidRDefault="009C0E6F" w:rsidP="009C0E6F">
      <w:pPr>
        <w:rPr>
          <w:lang w:eastAsia="en-DE"/>
        </w:rPr>
      </w:pPr>
      <w:r w:rsidRPr="009C0E6F">
        <w:rPr>
          <w:lang w:eastAsia="en-DE"/>
        </w:rPr>
        <w:t>It is reported the simulation results of proposed method compared to the ECM-3.1 with inter MTS is</w:t>
      </w:r>
      <w:r w:rsidRPr="009C0E6F">
        <w:rPr>
          <w:rFonts w:hint="eastAsia"/>
          <w:lang w:eastAsia="en-DE"/>
        </w:rPr>
        <w:t>:</w:t>
      </w:r>
    </w:p>
    <w:p w14:paraId="6574B165" w14:textId="77777777" w:rsidR="009C0E6F" w:rsidRPr="009C0E6F" w:rsidRDefault="009C0E6F" w:rsidP="009C0E6F">
      <w:pPr>
        <w:numPr>
          <w:ilvl w:val="0"/>
          <w:numId w:val="124"/>
        </w:numPr>
        <w:rPr>
          <w:lang w:val="en-CA" w:eastAsia="en-DE"/>
        </w:rPr>
      </w:pPr>
      <w:r w:rsidRPr="009C0E6F">
        <w:rPr>
          <w:lang w:val="en-CA" w:eastAsia="en-DE"/>
        </w:rPr>
        <w:t xml:space="preserve">RA: BD-rate YUV: </w:t>
      </w:r>
      <w:r w:rsidRPr="009C0E6F">
        <w:rPr>
          <w:rFonts w:hint="eastAsia"/>
          <w:lang w:val="en-CA" w:eastAsia="en-DE"/>
        </w:rPr>
        <w:t>-</w:t>
      </w:r>
      <w:r w:rsidRPr="009C0E6F">
        <w:rPr>
          <w:lang w:val="en-CA" w:eastAsia="en-DE"/>
        </w:rPr>
        <w:t>0.06%, -0.12%, -0.02%; EncT: 99%; DecT: 100%</w:t>
      </w:r>
    </w:p>
    <w:p w14:paraId="48C64F00" w14:textId="77777777" w:rsidR="009C0E6F" w:rsidRPr="009C0E6F" w:rsidRDefault="009C0E6F" w:rsidP="009C0E6F">
      <w:pPr>
        <w:numPr>
          <w:ilvl w:val="0"/>
          <w:numId w:val="124"/>
        </w:numPr>
        <w:rPr>
          <w:lang w:val="en-CA" w:eastAsia="en-DE"/>
        </w:rPr>
      </w:pPr>
      <w:r w:rsidRPr="009C0E6F">
        <w:rPr>
          <w:lang w:val="en-CA" w:eastAsia="en-DE"/>
        </w:rPr>
        <w:t>LDB: BD-rate YUV: -0.23%, -0.22%, -0.47%; EncT: 103%; DecT: 100%</w:t>
      </w:r>
    </w:p>
    <w:p w14:paraId="7AD18EA2" w14:textId="77777777" w:rsidR="009C0E6F" w:rsidRPr="009C0E6F" w:rsidRDefault="009C0E6F" w:rsidP="009C0E6F">
      <w:pPr>
        <w:rPr>
          <w:lang w:eastAsia="en-DE"/>
        </w:rPr>
      </w:pPr>
      <w:r w:rsidRPr="009C0E6F">
        <w:rPr>
          <w:lang w:eastAsia="en-DE"/>
        </w:rPr>
        <w:t>It is recommended to adopt method1 because it is asserted to show best performance without any encoder time increase.</w:t>
      </w:r>
    </w:p>
    <w:p w14:paraId="5459E2AC" w14:textId="77777777" w:rsidR="009C0E6F" w:rsidRPr="009C0E6F" w:rsidRDefault="009C0E6F" w:rsidP="009C0E6F">
      <w:pPr>
        <w:rPr>
          <w:lang w:eastAsia="en-DE"/>
        </w:rPr>
      </w:pPr>
      <w:r w:rsidRPr="009C0E6F">
        <w:rPr>
          <w:rFonts w:hint="eastAsia"/>
          <w:lang w:eastAsia="en-DE"/>
        </w:rPr>
        <w:t>I</w:t>
      </w:r>
      <w:r w:rsidRPr="009C0E6F">
        <w:rPr>
          <w:lang w:eastAsia="en-DE"/>
        </w:rPr>
        <w:t>n v2, results are updated.</w:t>
      </w:r>
    </w:p>
    <w:p w14:paraId="4AF6141D" w14:textId="2F5A7307" w:rsidR="000D6C18" w:rsidRDefault="000D6C18" w:rsidP="000D6C18">
      <w:pPr>
        <w:rPr>
          <w:lang w:val="en-CA" w:eastAsia="en-DE"/>
        </w:rPr>
      </w:pPr>
    </w:p>
    <w:p w14:paraId="3BFBABCF" w14:textId="70C43E75" w:rsidR="0033351C" w:rsidRDefault="0033351C" w:rsidP="000D6C18">
      <w:pPr>
        <w:rPr>
          <w:lang w:val="en-CA" w:eastAsia="en-DE"/>
        </w:rPr>
      </w:pPr>
      <w:r>
        <w:rPr>
          <w:lang w:val="en-CA" w:eastAsia="en-DE"/>
        </w:rPr>
        <w:t>It is reported that the AMTS software from EE has an encoder/decoder mismatch when enabled for inter</w:t>
      </w:r>
      <w:r w:rsidR="00857A97">
        <w:rPr>
          <w:lang w:val="en-CA" w:eastAsia="en-DE"/>
        </w:rPr>
        <w:t>, beyond a bug in ECM (for which a ticket was issued)</w:t>
      </w:r>
    </w:p>
    <w:p w14:paraId="26678003" w14:textId="58FF9B44" w:rsidR="00B16809" w:rsidRDefault="00B16809" w:rsidP="000D6C18">
      <w:pPr>
        <w:rPr>
          <w:lang w:val="en-CA" w:eastAsia="en-DE"/>
        </w:rPr>
      </w:pPr>
      <w:r>
        <w:rPr>
          <w:lang w:val="en-CA" w:eastAsia="en-DE"/>
        </w:rPr>
        <w:t>Method 1 keeps the number of candidates for inter MTS fixed as currently (4).</w:t>
      </w:r>
    </w:p>
    <w:p w14:paraId="60F47184" w14:textId="00595B75" w:rsidR="00B16809" w:rsidRDefault="00B16809" w:rsidP="000D6C18">
      <w:pPr>
        <w:rPr>
          <w:lang w:val="en-CA" w:eastAsia="en-DE"/>
        </w:rPr>
      </w:pPr>
      <w:r>
        <w:rPr>
          <w:lang w:val="en-CA" w:eastAsia="en-DE"/>
        </w:rPr>
        <w:t xml:space="preserve">Question: Which are the 6 candidates </w:t>
      </w:r>
      <w:r w:rsidR="00857A97">
        <w:rPr>
          <w:lang w:val="en-CA" w:eastAsia="en-DE"/>
        </w:rPr>
        <w:t xml:space="preserve">in method 3 </w:t>
      </w:r>
      <w:r>
        <w:rPr>
          <w:lang w:val="en-CA" w:eastAsia="en-DE"/>
        </w:rPr>
        <w:t>for inter MTS? Not clear.</w:t>
      </w:r>
      <w:r w:rsidR="00857A97">
        <w:rPr>
          <w:lang w:val="en-CA" w:eastAsia="en-DE"/>
        </w:rPr>
        <w:t xml:space="preserve"> Probably the selection of candidates would require more investigation. Currently method 3 performs worse than method 1.</w:t>
      </w:r>
    </w:p>
    <w:p w14:paraId="4BEF5CBA" w14:textId="280B28DF" w:rsidR="00857A97" w:rsidRDefault="00857A97" w:rsidP="000D6C18">
      <w:pPr>
        <w:rPr>
          <w:lang w:val="en-CA" w:eastAsia="en-DE"/>
        </w:rPr>
      </w:pPr>
      <w:r>
        <w:rPr>
          <w:lang w:val="en-CA" w:eastAsia="en-DE"/>
        </w:rPr>
        <w:t>Currently inter MTS is not used in CTC</w:t>
      </w:r>
    </w:p>
    <w:p w14:paraId="4F2BA92F" w14:textId="53BE06C7" w:rsidR="00857A97" w:rsidRDefault="00857A97" w:rsidP="000D6C18">
      <w:pPr>
        <w:rPr>
          <w:lang w:val="en-CA" w:eastAsia="en-DE"/>
        </w:rPr>
      </w:pPr>
      <w:r>
        <w:rPr>
          <w:lang w:val="en-CA" w:eastAsia="en-DE"/>
        </w:rPr>
        <w:t>Method 1 provides 0.37%/0.59% in RA/LB, with 20%/30% encoder run time increase.</w:t>
      </w:r>
    </w:p>
    <w:p w14:paraId="3C16D064" w14:textId="679FE332" w:rsidR="00EA21DA" w:rsidRDefault="00EA21DA" w:rsidP="000D6C18">
      <w:pPr>
        <w:rPr>
          <w:lang w:val="en-CA" w:eastAsia="en-DE"/>
        </w:rPr>
      </w:pPr>
      <w:proofErr w:type="gramStart"/>
      <w:r w:rsidRPr="00551ED8">
        <w:rPr>
          <w:highlight w:val="yellow"/>
          <w:lang w:val="en-CA" w:eastAsia="en-DE"/>
        </w:rPr>
        <w:t>Decision(</w:t>
      </w:r>
      <w:proofErr w:type="gramEnd"/>
      <w:r w:rsidRPr="00551ED8">
        <w:rPr>
          <w:highlight w:val="yellow"/>
          <w:lang w:val="en-CA" w:eastAsia="en-DE"/>
        </w:rPr>
        <w:t>SW/BF)</w:t>
      </w:r>
      <w:r>
        <w:rPr>
          <w:lang w:val="en-CA" w:eastAsia="en-DE"/>
        </w:rPr>
        <w:t>: Adopt JVET-Y0159 method 1</w:t>
      </w:r>
    </w:p>
    <w:p w14:paraId="42CDF0ED" w14:textId="77777777" w:rsidR="00857A97" w:rsidRDefault="00857A97" w:rsidP="000D6C18">
      <w:pPr>
        <w:rPr>
          <w:lang w:val="en-CA" w:eastAsia="en-DE"/>
        </w:rPr>
      </w:pPr>
    </w:p>
    <w:p w14:paraId="249F5E15" w14:textId="77777777" w:rsidR="006D789E" w:rsidRPr="001E3A7B" w:rsidRDefault="009F40D4" w:rsidP="00732E1A">
      <w:pPr>
        <w:pStyle w:val="berschrift9"/>
        <w:rPr>
          <w:szCs w:val="24"/>
          <w:lang w:val="en-CA" w:eastAsia="en-DE"/>
        </w:rPr>
      </w:pPr>
      <w:hyperlink r:id="rId474" w:history="1">
        <w:r w:rsidR="006D789E" w:rsidRPr="001E3A7B">
          <w:rPr>
            <w:color w:val="0000FF"/>
            <w:szCs w:val="24"/>
            <w:u w:val="single"/>
            <w:lang w:val="en-CA" w:eastAsia="en-DE"/>
          </w:rPr>
          <w:t>JVET-Y0217</w:t>
        </w:r>
      </w:hyperlink>
      <w:r w:rsidR="006D789E" w:rsidRPr="001E3A7B">
        <w:rPr>
          <w:szCs w:val="24"/>
          <w:lang w:val="en-CA" w:eastAsia="en-DE"/>
        </w:rPr>
        <w:t xml:space="preserve"> Crosscheck of JVET-Y0159 (EE2-related: inter MTS refinement on adaptive intra MTS (EE2-4.4)) [B. Ray (Qualcomm)] [late]</w:t>
      </w:r>
      <w:del w:id="539" w:author="Jens-Rainer Ohm" w:date="2022-01-14T12:06:00Z">
        <w:r w:rsidR="006D789E" w:rsidRPr="001E3A7B" w:rsidDel="005B3F4F">
          <w:rPr>
            <w:szCs w:val="24"/>
            <w:lang w:val="en-CA" w:eastAsia="en-DE"/>
          </w:rPr>
          <w:delText xml:space="preserve"> [miss]</w:delText>
        </w:r>
      </w:del>
    </w:p>
    <w:p w14:paraId="17CCBDF0" w14:textId="09A64DEF" w:rsidR="006D789E" w:rsidRPr="00172D2C" w:rsidRDefault="005B3F4F" w:rsidP="000D6C18">
      <w:pPr>
        <w:rPr>
          <w:lang w:val="en-CA" w:eastAsia="en-DE"/>
        </w:rPr>
      </w:pPr>
      <w:ins w:id="540" w:author="Jens-Rainer Ohm" w:date="2022-01-14T12:06:00Z">
        <w:r>
          <w:rPr>
            <w:lang w:val="en-CA" w:eastAsia="en-DE"/>
          </w:rPr>
          <w:t>Very limited results in v1</w:t>
        </w:r>
      </w:ins>
    </w:p>
    <w:p w14:paraId="19E03872" w14:textId="54269FF1" w:rsidR="00024272" w:rsidRPr="00172D2C" w:rsidRDefault="009F40D4" w:rsidP="000D6C18">
      <w:pPr>
        <w:pStyle w:val="berschrift9"/>
        <w:rPr>
          <w:szCs w:val="24"/>
          <w:lang w:val="en-CA" w:eastAsia="en-DE"/>
        </w:rPr>
      </w:pPr>
      <w:hyperlink r:id="rId475" w:history="1">
        <w:r w:rsidR="00024272" w:rsidRPr="00172D2C">
          <w:rPr>
            <w:color w:val="0000FF"/>
            <w:szCs w:val="24"/>
            <w:u w:val="single"/>
            <w:lang w:val="en-CA" w:eastAsia="en-DE"/>
          </w:rPr>
          <w:t>JVET-Y0160</w:t>
        </w:r>
      </w:hyperlink>
      <w:r w:rsidR="00024272" w:rsidRPr="00172D2C">
        <w:rPr>
          <w:szCs w:val="24"/>
          <w:lang w:val="en-CA" w:eastAsia="en-DE"/>
        </w:rPr>
        <w:t xml:space="preserve"> EE2-3.13-related: Enlarged HMVP table for IBC [N. Zhang, K. Zhang, L. Zhang (Bytedance)]</w:t>
      </w:r>
    </w:p>
    <w:p w14:paraId="54FC72EC" w14:textId="77777777" w:rsidR="0098036A" w:rsidRPr="0098036A" w:rsidRDefault="0098036A" w:rsidP="0098036A">
      <w:pPr>
        <w:rPr>
          <w:lang w:val="en-CA" w:eastAsia="en-DE"/>
        </w:rPr>
      </w:pPr>
      <w:bookmarkStart w:id="541" w:name="_Hlk83559748"/>
      <w:r w:rsidRPr="0098036A">
        <w:rPr>
          <w:lang w:val="en-CA" w:eastAsia="en-DE"/>
        </w:rPr>
        <w:t xml:space="preserve">In this contribution, the number of HMVP candidates for IBC is increased up to 30, in addition to the modifications of IBC Merge/AMVP list construction tested in EE2-3.13. </w:t>
      </w:r>
    </w:p>
    <w:bookmarkEnd w:id="541"/>
    <w:p w14:paraId="73D1A4CB" w14:textId="77777777" w:rsidR="0098036A" w:rsidRPr="0098036A" w:rsidRDefault="0098036A" w:rsidP="0098036A">
      <w:pPr>
        <w:rPr>
          <w:lang w:val="en-CA" w:eastAsia="en-DE"/>
        </w:rPr>
      </w:pPr>
      <w:r w:rsidRPr="0098036A">
        <w:rPr>
          <w:lang w:val="en-CA" w:eastAsia="en-DE"/>
        </w:rPr>
        <w:lastRenderedPageBreak/>
        <w:t>On top of the ECM3.1, simulation results of the proposed method together with the modifications in EE2-3.13 are reported as below:</w:t>
      </w:r>
    </w:p>
    <w:p w14:paraId="4CABF083" w14:textId="77777777" w:rsidR="0098036A" w:rsidRPr="0098036A" w:rsidRDefault="0098036A" w:rsidP="0098036A">
      <w:pPr>
        <w:rPr>
          <w:lang w:val="en-CA" w:eastAsia="en-DE"/>
        </w:rPr>
      </w:pPr>
      <w:r w:rsidRPr="0098036A">
        <w:rPr>
          <w:rFonts w:hint="eastAsia"/>
          <w:lang w:val="en-CA" w:eastAsia="en-DE"/>
        </w:rPr>
        <w:t>A</w:t>
      </w:r>
      <w:r w:rsidRPr="0098036A">
        <w:rPr>
          <w:lang w:val="en-CA" w:eastAsia="en-DE"/>
        </w:rPr>
        <w:t>I: Class F -0.52%, 103%, 100%; Class TGM -2.51%, 103%, 98%</w:t>
      </w:r>
    </w:p>
    <w:p w14:paraId="7B36B9A9" w14:textId="77777777" w:rsidR="0098036A" w:rsidRPr="0098036A" w:rsidRDefault="0098036A" w:rsidP="0098036A">
      <w:pPr>
        <w:rPr>
          <w:lang w:val="en-CA" w:eastAsia="en-DE"/>
        </w:rPr>
      </w:pPr>
      <w:r w:rsidRPr="0098036A">
        <w:rPr>
          <w:lang w:val="en-CA" w:eastAsia="en-DE"/>
        </w:rPr>
        <w:t>RA: Class F</w:t>
      </w:r>
      <w:r w:rsidRPr="0098036A">
        <w:rPr>
          <w:lang w:eastAsia="en-DE"/>
        </w:rPr>
        <w:t xml:space="preserve"> </w:t>
      </w:r>
      <w:r w:rsidRPr="0098036A">
        <w:rPr>
          <w:lang w:val="en-CA" w:eastAsia="en-DE"/>
        </w:rPr>
        <w:t>-0.47%</w:t>
      </w:r>
      <w:r w:rsidRPr="0098036A">
        <w:rPr>
          <w:lang w:val="en-CA" w:eastAsia="en-DE"/>
        </w:rPr>
        <w:tab/>
        <w:t>, 100%, 101%; Class TGM -2.03%, 100%, 102%</w:t>
      </w:r>
    </w:p>
    <w:p w14:paraId="7DAEA453" w14:textId="77777777" w:rsidR="0098036A" w:rsidRDefault="0098036A" w:rsidP="0098036A">
      <w:pPr>
        <w:rPr>
          <w:lang w:val="en-CA" w:eastAsia="en-DE"/>
        </w:rPr>
      </w:pPr>
    </w:p>
    <w:p w14:paraId="54A83519" w14:textId="1944C10C" w:rsidR="0098036A" w:rsidRDefault="0098036A" w:rsidP="0098036A">
      <w:pPr>
        <w:rPr>
          <w:lang w:val="en-CA" w:eastAsia="en-DE"/>
        </w:rPr>
      </w:pPr>
      <w:r>
        <w:rPr>
          <w:lang w:val="en-CA" w:eastAsia="en-DE"/>
        </w:rPr>
        <w:t>Interesting gain over the proposal adopted from EE.</w:t>
      </w:r>
    </w:p>
    <w:p w14:paraId="5409DBDE" w14:textId="77777777" w:rsidR="0098036A" w:rsidRDefault="0098036A" w:rsidP="0098036A">
      <w:pPr>
        <w:rPr>
          <w:lang w:val="en-CA" w:eastAsia="en-DE"/>
        </w:rPr>
      </w:pPr>
      <w:r w:rsidRPr="00161E45">
        <w:rPr>
          <w:highlight w:val="yellow"/>
          <w:lang w:val="en-CA" w:eastAsia="en-DE"/>
        </w:rPr>
        <w:t>Investigate in next EE</w:t>
      </w:r>
      <w:r>
        <w:rPr>
          <w:lang w:val="en-CA" w:eastAsia="en-DE"/>
        </w:rPr>
        <w:t xml:space="preserve"> (together and also in combination with other IBC related proposals)</w:t>
      </w:r>
    </w:p>
    <w:p w14:paraId="68D2C63A" w14:textId="3EAAE3CC" w:rsidR="000D6C18" w:rsidRDefault="000D6C18" w:rsidP="000D6C18">
      <w:pPr>
        <w:rPr>
          <w:lang w:val="en-CA" w:eastAsia="en-DE"/>
        </w:rPr>
      </w:pPr>
    </w:p>
    <w:p w14:paraId="2423F267" w14:textId="77777777" w:rsidR="00386161" w:rsidRPr="007215A3" w:rsidRDefault="009F40D4" w:rsidP="00F14597">
      <w:pPr>
        <w:pStyle w:val="berschrift9"/>
        <w:rPr>
          <w:szCs w:val="24"/>
          <w:lang w:val="en-CA" w:eastAsia="en-DE"/>
        </w:rPr>
      </w:pPr>
      <w:hyperlink r:id="rId476" w:history="1">
        <w:r w:rsidR="00386161" w:rsidRPr="007215A3">
          <w:rPr>
            <w:color w:val="0000FF"/>
            <w:szCs w:val="24"/>
            <w:u w:val="single"/>
            <w:lang w:val="en-CA" w:eastAsia="en-DE"/>
          </w:rPr>
          <w:t>JVET-Y0193</w:t>
        </w:r>
      </w:hyperlink>
      <w:r w:rsidR="00386161" w:rsidRPr="007215A3">
        <w:rPr>
          <w:szCs w:val="24"/>
          <w:lang w:val="en-CA" w:eastAsia="en-DE"/>
        </w:rPr>
        <w:t xml:space="preserve"> Cross-check of JVET-Y0160 (EE2-3.13-related: Enlarged HMVP table for IBC) [J. Zhao (LGE)] [late]</w:t>
      </w:r>
      <w:del w:id="542" w:author="Jens-Rainer Ohm" w:date="2022-01-14T12:08:00Z">
        <w:r w:rsidR="00386161" w:rsidRPr="007215A3" w:rsidDel="00790958">
          <w:rPr>
            <w:szCs w:val="24"/>
            <w:lang w:val="en-CA" w:eastAsia="en-DE"/>
          </w:rPr>
          <w:delText xml:space="preserve"> [miss]</w:delText>
        </w:r>
      </w:del>
    </w:p>
    <w:p w14:paraId="3CF1D277" w14:textId="533D9819" w:rsidR="00386161" w:rsidRDefault="00386161" w:rsidP="000D6C18">
      <w:pPr>
        <w:rPr>
          <w:lang w:val="en-CA" w:eastAsia="en-DE"/>
        </w:rPr>
      </w:pPr>
    </w:p>
    <w:p w14:paraId="2427D63A" w14:textId="77777777" w:rsidR="006D789E" w:rsidRPr="001E3A7B" w:rsidRDefault="009F40D4" w:rsidP="00732E1A">
      <w:pPr>
        <w:pStyle w:val="berschrift9"/>
        <w:rPr>
          <w:szCs w:val="24"/>
          <w:lang w:val="en-CA" w:eastAsia="en-DE"/>
        </w:rPr>
      </w:pPr>
      <w:hyperlink r:id="rId477" w:history="1">
        <w:r w:rsidR="006D789E" w:rsidRPr="001E3A7B">
          <w:rPr>
            <w:color w:val="0000FF"/>
            <w:szCs w:val="24"/>
            <w:u w:val="single"/>
            <w:lang w:val="en-CA" w:eastAsia="en-DE"/>
          </w:rPr>
          <w:t>JVET-Y0220</w:t>
        </w:r>
      </w:hyperlink>
      <w:r w:rsidR="006D789E" w:rsidRPr="001E3A7B">
        <w:rPr>
          <w:szCs w:val="24"/>
          <w:lang w:val="en-CA" w:eastAsia="en-DE"/>
        </w:rPr>
        <w:t xml:space="preserve"> Cross-check of JVET-Y0160 (EE2-3.13-related: Enlarged HMVP table for IBC) combination with JVET-Y0124 (Non-EE2: Intra Block Copy with An Extended Reference Area) [A. Robert (InterDigital)] [late] [miss]</w:t>
      </w:r>
    </w:p>
    <w:p w14:paraId="7D00D63D" w14:textId="77777777" w:rsidR="006D789E" w:rsidRPr="00172D2C" w:rsidRDefault="006D789E" w:rsidP="000D6C18">
      <w:pPr>
        <w:rPr>
          <w:lang w:val="en-CA" w:eastAsia="en-DE"/>
        </w:rPr>
      </w:pPr>
    </w:p>
    <w:p w14:paraId="49E22F5A" w14:textId="77777777" w:rsidR="00024272" w:rsidRPr="00172D2C" w:rsidRDefault="009F40D4" w:rsidP="000D6C18">
      <w:pPr>
        <w:pStyle w:val="berschrift9"/>
        <w:rPr>
          <w:szCs w:val="24"/>
          <w:lang w:val="en-CA" w:eastAsia="en-DE"/>
        </w:rPr>
      </w:pPr>
      <w:hyperlink r:id="rId478" w:history="1">
        <w:r w:rsidR="00024272" w:rsidRPr="00172D2C">
          <w:rPr>
            <w:color w:val="0000FF"/>
            <w:szCs w:val="24"/>
            <w:u w:val="single"/>
            <w:lang w:val="en-CA" w:eastAsia="en-DE"/>
          </w:rPr>
          <w:t>JVET-Y0161</w:t>
        </w:r>
      </w:hyperlink>
      <w:r w:rsidR="00024272" w:rsidRPr="00172D2C">
        <w:rPr>
          <w:szCs w:val="24"/>
          <w:lang w:val="en-CA" w:eastAsia="en-DE"/>
        </w:rPr>
        <w:t xml:space="preserve"> EE2-3.12-related: Extensions of history-parameter-based affine model inheritance [K. Zhang, L. Zhang, Z. Deng, N. Zhang, Y. Wang (Bytedance)]</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750FD083" w14:textId="54A3A63F" w:rsidR="00866AC0" w:rsidRDefault="00866AC0" w:rsidP="00426443">
      <w:pPr>
        <w:rPr>
          <w:lang w:val="en-CA"/>
        </w:rPr>
      </w:pPr>
    </w:p>
    <w:p w14:paraId="252D9A87" w14:textId="7866F01A" w:rsidR="00876FF8" w:rsidRDefault="00D832A7" w:rsidP="00426443">
      <w:pPr>
        <w:rPr>
          <w:lang w:val="en-CA"/>
        </w:rPr>
      </w:pPr>
      <w:r>
        <w:rPr>
          <w:lang w:val="en-CA"/>
        </w:rPr>
        <w:t>Interesting proposal, but has a number of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40929BB3" w:rsidR="00D832A7" w:rsidRDefault="00D832A7" w:rsidP="00426443">
      <w:pPr>
        <w:rPr>
          <w:lang w:val="en-CA"/>
        </w:rPr>
      </w:pPr>
      <w:r w:rsidRPr="00551ED8">
        <w:rPr>
          <w:highlight w:val="yellow"/>
          <w:lang w:val="en-CA"/>
        </w:rPr>
        <w:t>Revisit</w:t>
      </w:r>
      <w:r>
        <w:rPr>
          <w:lang w:val="en-CA"/>
        </w:rPr>
        <w:t>.</w:t>
      </w:r>
    </w:p>
    <w:p w14:paraId="1A00F799" w14:textId="53ADE6D5" w:rsidR="00866AC0" w:rsidRDefault="00866AC0" w:rsidP="00426443">
      <w:pPr>
        <w:rPr>
          <w:ins w:id="543" w:author="Jens-Rainer Ohm" w:date="2022-01-14T11:53:00Z"/>
          <w:lang w:val="en-CA"/>
        </w:rPr>
      </w:pPr>
    </w:p>
    <w:p w14:paraId="4F16C6B7" w14:textId="77777777" w:rsidR="007A762D" w:rsidRPr="0004266C" w:rsidRDefault="007A762D">
      <w:pPr>
        <w:pStyle w:val="berschrift9"/>
        <w:rPr>
          <w:ins w:id="544" w:author="Jens-Rainer Ohm" w:date="2022-01-14T11:53:00Z"/>
          <w:szCs w:val="24"/>
          <w:lang w:val="en-CA" w:eastAsia="en-DE"/>
        </w:rPr>
        <w:pPrChange w:id="545" w:author="Jens-Rainer Ohm" w:date="2022-01-14T11:53:00Z">
          <w:pPr>
            <w:tabs>
              <w:tab w:val="left" w:pos="980"/>
              <w:tab w:val="left" w:pos="2563"/>
            </w:tabs>
          </w:pPr>
        </w:pPrChange>
      </w:pPr>
      <w:ins w:id="546" w:author="Jens-Rainer Ohm" w:date="2022-01-14T11:53:00Z">
        <w:r w:rsidRPr="0004266C">
          <w:rPr>
            <w:szCs w:val="24"/>
            <w:lang w:val="en-CA" w:eastAsia="en-DE"/>
          </w:rPr>
          <w:fldChar w:fldCharType="begin"/>
        </w:r>
        <w:r w:rsidRPr="0004266C">
          <w:rPr>
            <w:szCs w:val="24"/>
            <w:lang w:val="en-CA" w:eastAsia="en-DE"/>
          </w:rPr>
          <w:instrText xml:space="preserve"> HYPERLINK "https://jvet-experts.org/doc_end_user/current_document.php?id=11444" </w:instrText>
        </w:r>
        <w:r w:rsidRPr="0004266C">
          <w:rPr>
            <w:szCs w:val="24"/>
            <w:lang w:val="en-CA" w:eastAsia="en-DE"/>
          </w:rPr>
          <w:fldChar w:fldCharType="separate"/>
        </w:r>
        <w:r w:rsidRPr="0004266C">
          <w:rPr>
            <w:color w:val="0000FF"/>
            <w:szCs w:val="24"/>
            <w:u w:val="single"/>
            <w:lang w:val="en-CA" w:eastAsia="en-DE"/>
          </w:rPr>
          <w:t>JVET-Y0235</w:t>
        </w:r>
        <w:r w:rsidRPr="0004266C">
          <w:rPr>
            <w:szCs w:val="24"/>
            <w:lang w:val="en-CA" w:eastAsia="en-DE"/>
          </w:rPr>
          <w:fldChar w:fldCharType="end"/>
        </w:r>
        <w:r>
          <w:rPr>
            <w:szCs w:val="24"/>
            <w:lang w:val="en-CA" w:eastAsia="en-DE"/>
          </w:rPr>
          <w:t xml:space="preserve"> </w:t>
        </w:r>
        <w:r w:rsidRPr="0004266C">
          <w:rPr>
            <w:szCs w:val="24"/>
            <w:lang w:val="en-CA" w:eastAsia="en-DE"/>
          </w:rPr>
          <w:t>Crosscheck of JVET-Y0161 (EE2-3.12-related: Extensions of history-parameter-based affine model inheritance)</w:t>
        </w:r>
        <w:r>
          <w:rPr>
            <w:szCs w:val="24"/>
            <w:lang w:val="en-CA" w:eastAsia="en-DE"/>
          </w:rPr>
          <w:t xml:space="preserve"> [</w:t>
        </w:r>
        <w:r w:rsidRPr="0004266C">
          <w:rPr>
            <w:szCs w:val="24"/>
            <w:lang w:val="en-CA" w:eastAsia="en-DE"/>
          </w:rPr>
          <w:t>Y. Kidani (KDDI)</w:t>
        </w:r>
        <w:r>
          <w:rPr>
            <w:szCs w:val="24"/>
            <w:lang w:val="en-CA" w:eastAsia="en-DE"/>
          </w:rPr>
          <w:t>]</w:t>
        </w:r>
        <w:r w:rsidRPr="0004266C">
          <w:rPr>
            <w:szCs w:val="24"/>
            <w:lang w:val="en-CA" w:eastAsia="en-DE"/>
          </w:rPr>
          <w:t xml:space="preserve"> [late] [miss]</w:t>
        </w:r>
      </w:ins>
    </w:p>
    <w:p w14:paraId="517D4D99" w14:textId="77777777" w:rsidR="007A762D" w:rsidRDefault="007A762D" w:rsidP="00426443">
      <w:pPr>
        <w:rPr>
          <w:lang w:val="en-CA"/>
        </w:rPr>
      </w:pPr>
    </w:p>
    <w:p w14:paraId="1323D5B0" w14:textId="77777777" w:rsidR="00556716" w:rsidRPr="00CA6440" w:rsidRDefault="009F40D4" w:rsidP="00F14597">
      <w:pPr>
        <w:pStyle w:val="berschrift9"/>
        <w:rPr>
          <w:szCs w:val="24"/>
          <w:lang w:val="en-CA" w:eastAsia="en-DE"/>
        </w:rPr>
      </w:pPr>
      <w:hyperlink r:id="rId479" w:history="1">
        <w:r w:rsidR="00556716" w:rsidRPr="00CA6440">
          <w:rPr>
            <w:color w:val="0000FF"/>
            <w:szCs w:val="24"/>
            <w:u w:val="single"/>
            <w:lang w:val="en-CA" w:eastAsia="en-DE"/>
          </w:rPr>
          <w:t>JVET-Y0174</w:t>
        </w:r>
      </w:hyperlink>
      <w:r w:rsidR="00556716" w:rsidRPr="00CA6440">
        <w:rPr>
          <w:szCs w:val="24"/>
          <w:lang w:val="en-CA" w:eastAsia="en-DE"/>
        </w:rPr>
        <w:t xml:space="preserve"> EE2-1.1–related: additional tests on partitioning flexibility [F. Urban, K. Naser, F. Galpin (InterDigital), K. Zhang, L. Zhang, Z. Deng, N. Zhang, Y. Wang (Bytedance)]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501F1371" w14:textId="5339C28C" w:rsidR="00FE601B" w:rsidRDefault="00FE601B" w:rsidP="00D832A7">
      <w:pPr>
        <w:rPr>
          <w:lang w:val="en-CA"/>
        </w:rPr>
      </w:pP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21365717" w14:textId="3CB7D609" w:rsidR="008330B0" w:rsidRDefault="008330B0" w:rsidP="00D832A7">
      <w:pPr>
        <w:rPr>
          <w:lang w:val="en-CA"/>
        </w:rPr>
      </w:pPr>
    </w:p>
    <w:p w14:paraId="739AF873" w14:textId="5D501685" w:rsidR="008330B0" w:rsidRDefault="008330B0" w:rsidP="00D832A7">
      <w:pPr>
        <w:rPr>
          <w:lang w:val="en-CA"/>
        </w:rPr>
      </w:pPr>
      <w:r>
        <w:rPr>
          <w:lang w:val="en-CA"/>
        </w:rPr>
        <w:t>In the discussion, it is pointed out that these data somehow show that further improvement of the partitioning does not provide as much gain any more as it was the case when defining it as a starting point of a new standard (in HEVC and VVC). Furthermore, it is argued that specifically ABT would have a significant impact on decoder complexity.</w:t>
      </w:r>
    </w:p>
    <w:p w14:paraId="647CCC26" w14:textId="22B0B3DC" w:rsidR="007A0D6C" w:rsidRDefault="007A0D6C" w:rsidP="00D832A7">
      <w:pPr>
        <w:rPr>
          <w:lang w:val="en-CA"/>
        </w:rPr>
      </w:pP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435AF2DD" w14:textId="199E70DE" w:rsidR="00556716" w:rsidRDefault="00556716" w:rsidP="00426443">
      <w:pPr>
        <w:rPr>
          <w:lang w:val="en-CA"/>
        </w:rPr>
      </w:pPr>
    </w:p>
    <w:p w14:paraId="769EA348" w14:textId="025BD2B1" w:rsidR="00EF6371" w:rsidRPr="00F97222" w:rsidRDefault="009F40D4" w:rsidP="00F14597">
      <w:pPr>
        <w:pStyle w:val="berschrift9"/>
        <w:rPr>
          <w:szCs w:val="24"/>
          <w:lang w:eastAsia="en-DE"/>
        </w:rPr>
      </w:pPr>
      <w:hyperlink r:id="rId480" w:history="1">
        <w:r w:rsidR="00EF6371" w:rsidRPr="00F97222">
          <w:rPr>
            <w:color w:val="0000FF"/>
            <w:szCs w:val="24"/>
            <w:u w:val="single"/>
            <w:lang w:val="en-DE" w:eastAsia="en-DE"/>
          </w:rPr>
          <w:t>JVET-Y0203</w:t>
        </w:r>
      </w:hyperlink>
      <w:r w:rsidR="00EF6371">
        <w:rPr>
          <w:szCs w:val="24"/>
          <w:lang w:val="en-US" w:eastAsia="en-DE"/>
        </w:rPr>
        <w:t xml:space="preserve"> </w:t>
      </w:r>
      <w:r w:rsidR="00EF6371" w:rsidRPr="00F97222">
        <w:rPr>
          <w:szCs w:val="24"/>
          <w:lang w:val="en-DE" w:eastAsia="en-DE"/>
        </w:rPr>
        <w:t>EE2-related: a combination of the extended MRL candidate list (JVET-Y0149) modifications with the extended LCU boundary processing area (JVET-Y0140) [A. Filippov, V. Rufitskiy, D. Ruiz Coll, E. Dinan (Ofinno)] [late</w:t>
      </w:r>
      <w:r w:rsidR="00EF6371" w:rsidRPr="00F97222">
        <w:rPr>
          <w:szCs w:val="24"/>
          <w:lang w:val="en-CA" w:eastAsia="en-DE"/>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gramStart"/>
      <w:r>
        <w:rPr>
          <w:lang w:val="en-CA"/>
        </w:rPr>
        <w:t>x</w:t>
      </w:r>
      <w:r w:rsidRPr="002F13E5">
        <w:rPr>
          <w:lang w:val="en-CA"/>
        </w:rPr>
        <w:t>.</w:t>
      </w:r>
      <w:r>
        <w:rPr>
          <w:lang w:val="en-CA"/>
        </w:rPr>
        <w:t>xx</w:t>
      </w:r>
      <w:proofErr w:type="gramEnd"/>
      <w:r w:rsidRPr="002F13E5">
        <w:rPr>
          <w:lang w:val="en-CA"/>
        </w:rPr>
        <w:t xml:space="preserve">% (Y) / </w:t>
      </w:r>
      <w:r>
        <w:rPr>
          <w:lang w:val="en-CA"/>
        </w:rPr>
        <w:t>x.xx</w:t>
      </w:r>
      <w:r w:rsidRPr="002F13E5">
        <w:rPr>
          <w:lang w:val="en-CA"/>
        </w:rPr>
        <w:t xml:space="preserve">% (U) / </w:t>
      </w:r>
      <w:r>
        <w:rPr>
          <w:lang w:val="en-CA"/>
        </w:rPr>
        <w:t>x</w:t>
      </w:r>
      <w:r w:rsidRPr="002F13E5">
        <w:rPr>
          <w:lang w:val="en-CA"/>
        </w:rPr>
        <w:t>.</w:t>
      </w:r>
      <w:r>
        <w:rPr>
          <w:lang w:val="en-CA"/>
        </w:rPr>
        <w:t>xx</w:t>
      </w:r>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t>Contribution shows that the gains are additive.</w:t>
      </w:r>
    </w:p>
    <w:p w14:paraId="73253F48" w14:textId="43BEB8AB" w:rsidR="004E596A" w:rsidRPr="00A97AD1" w:rsidRDefault="009F40D4" w:rsidP="00732E1A">
      <w:pPr>
        <w:pStyle w:val="berschrift9"/>
        <w:rPr>
          <w:szCs w:val="24"/>
          <w:lang w:val="en-CA" w:eastAsia="en-DE"/>
        </w:rPr>
      </w:pPr>
      <w:hyperlink r:id="rId481" w:history="1">
        <w:r w:rsidR="004E596A" w:rsidRPr="00A97AD1">
          <w:rPr>
            <w:color w:val="0000FF"/>
            <w:szCs w:val="24"/>
            <w:u w:val="single"/>
            <w:lang w:val="en-CA" w:eastAsia="en-DE"/>
          </w:rPr>
          <w:t>JVET-Y0225</w:t>
        </w:r>
      </w:hyperlink>
      <w:r w:rsidR="004E596A" w:rsidRPr="00A97AD1">
        <w:rPr>
          <w:szCs w:val="24"/>
          <w:lang w:val="en-CA" w:eastAsia="en-DE"/>
        </w:rPr>
        <w:t xml:space="preserve"> Crosscheck of </w:t>
      </w:r>
      <w:r w:rsidR="004E596A" w:rsidRPr="00732E1A">
        <w:rPr>
          <w:szCs w:val="24"/>
          <w:lang w:val="en-DE" w:eastAsia="en-DE"/>
        </w:rPr>
        <w:t>JVET</w:t>
      </w:r>
      <w:r w:rsidR="004E596A" w:rsidRPr="00A97AD1">
        <w:rPr>
          <w:szCs w:val="24"/>
          <w:lang w:val="en-CA" w:eastAsia="en-DE"/>
        </w:rPr>
        <w:t>-Y0140, JVET-Y0149 and JVET-Y0203 [R.-L. Liao (Alibaba)] [late]</w:t>
      </w:r>
      <w:del w:id="547" w:author="Jens-Rainer Ohm" w:date="2022-01-14T20:43:00Z">
        <w:r w:rsidR="004E596A" w:rsidRPr="00A97AD1" w:rsidDel="000F5CD5">
          <w:rPr>
            <w:szCs w:val="24"/>
            <w:lang w:val="en-CA" w:eastAsia="en-DE"/>
          </w:rPr>
          <w:delText xml:space="preserve"> [miss]</w:delText>
        </w:r>
      </w:del>
    </w:p>
    <w:p w14:paraId="1CF1610F" w14:textId="77777777" w:rsidR="004E596A" w:rsidRPr="00172D2C" w:rsidRDefault="004E596A" w:rsidP="00426443">
      <w:pPr>
        <w:rPr>
          <w:lang w:val="en-CA"/>
        </w:rPr>
      </w:pPr>
    </w:p>
    <w:p w14:paraId="7EB2E448" w14:textId="69EA46F4"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523"/>
      <w:ins w:id="548" w:author="Jens-Rainer Ohm" w:date="2022-01-15T00:03:00Z">
        <w:r w:rsidR="00DF3080">
          <w:rPr>
            <w:szCs w:val="24"/>
            <w:lang w:val="en-CA"/>
          </w:rPr>
          <w:t xml:space="preserve"> (</w:t>
        </w:r>
        <w:r w:rsidR="00DF3080" w:rsidRPr="00A3158E">
          <w:rPr>
            <w:szCs w:val="24"/>
            <w:highlight w:val="yellow"/>
            <w:lang w:val="en-CA"/>
            <w:rPrChange w:id="549" w:author="Jens-Rainer Ohm" w:date="2022-01-15T00:05:00Z">
              <w:rPr>
                <w:szCs w:val="24"/>
                <w:lang w:val="en-CA"/>
              </w:rPr>
            </w:rPrChange>
          </w:rPr>
          <w:t>1</w:t>
        </w:r>
      </w:ins>
      <w:ins w:id="550" w:author="Jens-Rainer Ohm" w:date="2022-01-15T00:04:00Z">
        <w:r w:rsidR="00A3158E" w:rsidRPr="00A3158E">
          <w:rPr>
            <w:szCs w:val="24"/>
            <w:highlight w:val="yellow"/>
            <w:lang w:val="en-CA"/>
            <w:rPrChange w:id="551" w:author="Jens-Rainer Ohm" w:date="2022-01-15T00:05:00Z">
              <w:rPr>
                <w:szCs w:val="24"/>
                <w:lang w:val="en-CA"/>
              </w:rPr>
            </w:rPrChange>
          </w:rPr>
          <w:t>5</w:t>
        </w:r>
      </w:ins>
      <w:ins w:id="552" w:author="Jens-Rainer Ohm" w:date="2022-01-15T00:03:00Z">
        <w:r w:rsidR="00DF3080" w:rsidRPr="00A3158E">
          <w:rPr>
            <w:szCs w:val="24"/>
            <w:highlight w:val="yellow"/>
            <w:lang w:val="en-CA"/>
            <w:rPrChange w:id="553" w:author="Jens-Rainer Ohm" w:date="2022-01-15T00:05:00Z">
              <w:rPr>
                <w:szCs w:val="24"/>
                <w:lang w:val="en-CA"/>
              </w:rPr>
            </w:rPrChange>
          </w:rPr>
          <w:t xml:space="preserve"> TBP</w:t>
        </w:r>
        <w:r w:rsidR="00DF3080">
          <w:rPr>
            <w:szCs w:val="24"/>
            <w:lang w:val="en-CA"/>
          </w:rPr>
          <w:t>)</w:t>
        </w:r>
      </w:ins>
    </w:p>
    <w:p w14:paraId="25A0DEB1" w14:textId="46E26876" w:rsidR="00426443" w:rsidRPr="00172D2C" w:rsidRDefault="00426443" w:rsidP="00426443">
      <w:pPr>
        <w:rPr>
          <w:lang w:val="en-CA"/>
        </w:rPr>
      </w:pPr>
      <w:bookmarkStart w:id="554" w:name="_Ref37794812"/>
      <w:bookmarkStart w:id="555" w:name="_Ref518893239"/>
      <w:bookmarkStart w:id="556" w:name="_Ref20610870"/>
      <w:bookmarkStart w:id="557" w:name="_Hlk37015736"/>
      <w:bookmarkStart w:id="558" w:name="_Ref511637164"/>
      <w:bookmarkStart w:id="559" w:name="_Ref534462031"/>
      <w:bookmarkStart w:id="560" w:name="_Ref451632402"/>
      <w:bookmarkStart w:id="561" w:name="_Ref432590081"/>
      <w:bookmarkStart w:id="562" w:name="_Ref345950302"/>
      <w:bookmarkStart w:id="563" w:name="_Ref392897275"/>
      <w:bookmarkStart w:id="564" w:name="_Ref421891381"/>
      <w:bookmarkEnd w:id="504"/>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ins w:id="565" w:author="Jens-Rainer Ohm" w:date="2022-01-15T00:03:00Z">
        <w:r w:rsidR="00FD3B89">
          <w:rPr>
            <w:lang w:val="en-CA"/>
          </w:rPr>
          <w:t>,</w:t>
        </w:r>
      </w:ins>
      <w:r w:rsidRPr="00172D2C">
        <w:rPr>
          <w:lang w:val="en-CA"/>
        </w:rPr>
        <w:t xml:space="preserve"> </w:t>
      </w:r>
      <w:ins w:id="566" w:author="Jens-Rainer Ohm" w:date="2022-01-15T00:02:00Z">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w:t>
        </w:r>
      </w:ins>
      <w:ins w:id="567" w:author="Jens-Rainer Ohm" w:date="2022-01-15T00:03:00Z">
        <w:r w:rsidR="00FD3B89">
          <w:rPr>
            <w:lang w:val="en-CA"/>
          </w:rPr>
          <w:t>300</w:t>
        </w:r>
      </w:ins>
      <w:ins w:id="568" w:author="Jens-Rainer Ohm" w:date="2022-01-15T00:02:00Z">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ins>
      <w:ins w:id="569" w:author="Jens-Rainer Ohm" w:date="2022-01-15T00:03:00Z">
        <w:r w:rsidR="00FD3B89">
          <w:rPr>
            <w:lang w:val="en-CA"/>
          </w:rPr>
          <w:t>, and in session XXX</w:t>
        </w:r>
      </w:ins>
      <w:ins w:id="570" w:author="Jens-Rainer Ohm" w:date="2022-01-15T00:02:00Z">
        <w:r w:rsidR="00FD3B89" w:rsidRPr="00172D2C">
          <w:rPr>
            <w:lang w:val="en-CA"/>
          </w:rPr>
          <w:t xml:space="preserve"> </w:t>
        </w:r>
      </w:ins>
      <w:r w:rsidRPr="00172D2C">
        <w:rPr>
          <w:lang w:val="en-CA"/>
        </w:rPr>
        <w:t xml:space="preserve">(chaired by </w:t>
      </w:r>
      <w:r w:rsidR="007A0D6C">
        <w:rPr>
          <w:lang w:val="en-CA"/>
        </w:rPr>
        <w:t>JRO</w:t>
      </w:r>
      <w:r w:rsidRPr="00172D2C">
        <w:rPr>
          <w:lang w:val="en-CA"/>
        </w:rPr>
        <w:t>).</w:t>
      </w:r>
    </w:p>
    <w:p w14:paraId="6FD02A5F" w14:textId="56D0A498" w:rsidR="00C2402C" w:rsidRPr="00172D2C" w:rsidRDefault="009F40D4" w:rsidP="000D6C18">
      <w:pPr>
        <w:pStyle w:val="berschrift9"/>
        <w:rPr>
          <w:szCs w:val="24"/>
          <w:lang w:val="en-CA" w:eastAsia="en-DE"/>
        </w:rPr>
      </w:pPr>
      <w:hyperlink r:id="rId482" w:history="1">
        <w:r w:rsidR="00C2402C" w:rsidRPr="00172D2C">
          <w:rPr>
            <w:color w:val="0000FF"/>
            <w:szCs w:val="24"/>
            <w:u w:val="single"/>
            <w:lang w:val="en-CA" w:eastAsia="en-DE"/>
          </w:rPr>
          <w:t>JVET-Y0055</w:t>
        </w:r>
      </w:hyperlink>
      <w:r w:rsidR="00C2402C" w:rsidRPr="00172D2C">
        <w:rPr>
          <w:szCs w:val="24"/>
          <w:lang w:val="en-CA" w:eastAsia="en-DE"/>
        </w:rPr>
        <w:t xml:space="preserve"> AHG12: Slope adjustment for CCLM [J. Lainema, A. Aminlou, P. Astola, R. G. Youvalari (Nokia)]</w:t>
      </w:r>
    </w:p>
    <w:p w14:paraId="5E3E0834" w14:textId="344DD525" w:rsidR="00C040C7" w:rsidRDefault="00C040C7" w:rsidP="00C040C7">
      <w:pPr>
        <w:rPr>
          <w:lang w:val="en-CA" w:eastAsia="en-DE"/>
        </w:rPr>
      </w:pPr>
      <w:r w:rsidRPr="00C040C7">
        <w:rPr>
          <w:lang w:val="en-CA" w:eastAsia="en-DE"/>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eastAsia="en-DE"/>
        </w:rPr>
        <w:t>th</w:t>
      </w:r>
      <w:r w:rsidRPr="00C040C7">
        <w:rPr>
          <w:lang w:val="en-CA" w:eastAsia="en-DE"/>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eastAsia="en-DE"/>
        </w:rPr>
      </w:pPr>
      <w:r>
        <w:rPr>
          <w:lang w:val="en-CA" w:eastAsia="en-DE"/>
        </w:rPr>
        <w:t>CCLM slope parameter can be adjusted at PU level, which is combined with an adjustment w.r.t. local mean. Minimal impact w.r.t. processing, interesting gain in chroma.</w:t>
      </w:r>
    </w:p>
    <w:p w14:paraId="7FE08F4C" w14:textId="64E6663F" w:rsidR="00E62095" w:rsidRDefault="00E62095" w:rsidP="00C040C7">
      <w:pPr>
        <w:rPr>
          <w:lang w:val="en-CA" w:eastAsia="en-DE"/>
        </w:rPr>
      </w:pPr>
    </w:p>
    <w:p w14:paraId="75ED60AA" w14:textId="00ABF4B6" w:rsidR="00E62095" w:rsidRPr="00C040C7" w:rsidRDefault="00E62095" w:rsidP="00C040C7">
      <w:pPr>
        <w:rPr>
          <w:lang w:val="en-CA" w:eastAsia="en-DE"/>
        </w:rPr>
      </w:pPr>
      <w:r w:rsidRPr="00551ED8">
        <w:rPr>
          <w:highlight w:val="yellow"/>
          <w:lang w:val="en-CA" w:eastAsia="en-DE"/>
        </w:rPr>
        <w:t>Investigate in EE</w:t>
      </w:r>
      <w:r>
        <w:rPr>
          <w:lang w:val="en-CA" w:eastAsia="en-DE"/>
        </w:rPr>
        <w:t>.</w:t>
      </w:r>
    </w:p>
    <w:p w14:paraId="7D2385CA" w14:textId="77777777" w:rsidR="000D6C18" w:rsidRPr="00172D2C" w:rsidRDefault="000D6C18" w:rsidP="000D6C18">
      <w:pPr>
        <w:rPr>
          <w:lang w:val="en-CA" w:eastAsia="en-DE"/>
        </w:rPr>
      </w:pPr>
    </w:p>
    <w:p w14:paraId="3813C533" w14:textId="2E4A18E1" w:rsidR="002A6AC9" w:rsidRPr="00172D2C" w:rsidRDefault="009F40D4" w:rsidP="000D6C18">
      <w:pPr>
        <w:pStyle w:val="berschrift9"/>
        <w:rPr>
          <w:szCs w:val="24"/>
          <w:lang w:val="en-CA" w:eastAsia="en-DE"/>
        </w:rPr>
      </w:pPr>
      <w:hyperlink r:id="rId483" w:history="1">
        <w:r w:rsidR="002A6AC9" w:rsidRPr="00172D2C">
          <w:rPr>
            <w:color w:val="0000FF"/>
            <w:szCs w:val="24"/>
            <w:u w:val="single"/>
            <w:lang w:val="en-CA" w:eastAsia="en-DE"/>
          </w:rPr>
          <w:t>JVET-Y0062</w:t>
        </w:r>
      </w:hyperlink>
      <w:r w:rsidR="002A6AC9" w:rsidRPr="00172D2C">
        <w:rPr>
          <w:szCs w:val="24"/>
          <w:lang w:val="en-CA" w:eastAsia="en-DE"/>
        </w:rPr>
        <w:t xml:space="preserve"> Non-EE2: Cross-component palette coding [B. Vishwanath, K. Zhang, L. Zhang (Bytedance)]</w:t>
      </w:r>
    </w:p>
    <w:p w14:paraId="7998A905" w14:textId="77777777" w:rsidR="00181521" w:rsidRPr="00181521" w:rsidRDefault="00181521" w:rsidP="00181521">
      <w:pPr>
        <w:rPr>
          <w:lang w:eastAsia="en-DE"/>
        </w:rPr>
      </w:pPr>
      <w:r w:rsidRPr="00181521">
        <w:rPr>
          <w:lang w:eastAsia="en-DE"/>
        </w:rPr>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w:t>
      </w:r>
      <w:proofErr w:type="gramStart"/>
      <w:r w:rsidRPr="00181521">
        <w:rPr>
          <w:lang w:eastAsia="en-DE"/>
        </w:rPr>
        <w:t>non 4</w:t>
      </w:r>
      <w:proofErr w:type="gramEnd"/>
      <w:r w:rsidRPr="00181521">
        <w:rPr>
          <w:lang w:eastAsia="en-DE"/>
        </w:rPr>
        <w:t xml:space="preserve">:4:4 sequences, a multi-filter approach is employed to derive co-located luma values. </w:t>
      </w:r>
    </w:p>
    <w:p w14:paraId="70991D00" w14:textId="77777777" w:rsidR="00181521" w:rsidRPr="00181521" w:rsidRDefault="00181521" w:rsidP="00181521">
      <w:pPr>
        <w:rPr>
          <w:lang w:eastAsia="en-DE"/>
        </w:rPr>
      </w:pPr>
      <w:r w:rsidRPr="00181521">
        <w:rPr>
          <w:lang w:eastAsia="en-DE"/>
        </w:rPr>
        <w:t xml:space="preserve">On top of ECM-3.1, simulation results are reported as: </w:t>
      </w:r>
    </w:p>
    <w:p w14:paraId="3CFA7054" w14:textId="77777777" w:rsidR="00181521" w:rsidRPr="00181521" w:rsidRDefault="00181521" w:rsidP="00181521">
      <w:pPr>
        <w:rPr>
          <w:lang w:eastAsia="en-DE"/>
        </w:rPr>
      </w:pPr>
      <w:r w:rsidRPr="00181521">
        <w:rPr>
          <w:lang w:eastAsia="en-DE"/>
        </w:rPr>
        <w:t>Class TGM: AI: -1.37%, -1.08%, -1.68%, 105%, 103%; RA: -</w:t>
      </w:r>
      <w:sdt>
        <w:sdtPr>
          <w:rPr>
            <w:lang w:eastAsia="en-DE"/>
          </w:rPr>
          <w:tag w:val="goog_rdk_1"/>
          <w:id w:val="-192769959"/>
        </w:sdtPr>
        <w:sdtEndPr/>
        <w:sdtContent>
          <w:r w:rsidRPr="00181521">
            <w:rPr>
              <w:lang w:eastAsia="en-DE"/>
            </w:rPr>
            <w:t>0.34</w:t>
          </w:r>
        </w:sdtContent>
      </w:sdt>
      <w:r w:rsidRPr="00181521">
        <w:rPr>
          <w:lang w:eastAsia="en-DE"/>
        </w:rPr>
        <w:t xml:space="preserve">%, - </w:t>
      </w:r>
      <w:sdt>
        <w:sdtPr>
          <w:rPr>
            <w:lang w:eastAsia="en-DE"/>
          </w:rPr>
          <w:tag w:val="goog_rdk_3"/>
          <w:id w:val="18126233"/>
        </w:sdtPr>
        <w:sdtEndPr/>
        <w:sdtContent>
          <w:r w:rsidRPr="00181521">
            <w:rPr>
              <w:lang w:eastAsia="en-DE"/>
            </w:rPr>
            <w:t>0</w:t>
          </w:r>
        </w:sdtContent>
      </w:sdt>
      <w:r w:rsidRPr="00181521">
        <w:rPr>
          <w:lang w:eastAsia="en-DE"/>
        </w:rPr>
        <w:t>.</w:t>
      </w:r>
      <w:sdt>
        <w:sdtPr>
          <w:rPr>
            <w:lang w:eastAsia="en-DE"/>
          </w:rPr>
          <w:tag w:val="goog_rdk_5"/>
          <w:id w:val="1093207274"/>
        </w:sdtPr>
        <w:sdtEndPr/>
        <w:sdtContent>
          <w:r w:rsidRPr="00181521">
            <w:rPr>
              <w:lang w:eastAsia="en-DE"/>
            </w:rPr>
            <w:t>35</w:t>
          </w:r>
        </w:sdtContent>
      </w:sdt>
      <w:r w:rsidRPr="00181521">
        <w:rPr>
          <w:lang w:eastAsia="en-DE"/>
        </w:rPr>
        <w:t>%, -</w:t>
      </w:r>
      <w:sdt>
        <w:sdtPr>
          <w:rPr>
            <w:lang w:eastAsia="en-DE"/>
          </w:rPr>
          <w:tag w:val="goog_rdk_7"/>
          <w:id w:val="-49234132"/>
        </w:sdtPr>
        <w:sdtEndPr/>
        <w:sdtContent>
          <w:r w:rsidRPr="00181521">
            <w:rPr>
              <w:lang w:eastAsia="en-DE"/>
            </w:rPr>
            <w:t>0</w:t>
          </w:r>
        </w:sdtContent>
      </w:sdt>
      <w:r w:rsidRPr="00181521">
        <w:rPr>
          <w:lang w:eastAsia="en-DE"/>
        </w:rPr>
        <w:t>.</w:t>
      </w:r>
      <w:sdt>
        <w:sdtPr>
          <w:rPr>
            <w:lang w:eastAsia="en-DE"/>
          </w:rPr>
          <w:tag w:val="goog_rdk_9"/>
          <w:id w:val="223190565"/>
        </w:sdtPr>
        <w:sdtEndPr/>
        <w:sdtContent>
          <w:r w:rsidRPr="00181521">
            <w:rPr>
              <w:lang w:eastAsia="en-DE"/>
            </w:rPr>
            <w:t>56</w:t>
          </w:r>
        </w:sdtContent>
      </w:sdt>
      <w:r w:rsidRPr="00181521">
        <w:rPr>
          <w:lang w:eastAsia="en-DE"/>
        </w:rPr>
        <w:t xml:space="preserve">%, </w:t>
      </w:r>
      <w:sdt>
        <w:sdtPr>
          <w:rPr>
            <w:lang w:eastAsia="en-DE"/>
          </w:rPr>
          <w:tag w:val="goog_rdk_11"/>
          <w:id w:val="-1492019317"/>
        </w:sdtPr>
        <w:sdtEndPr/>
        <w:sdtContent>
          <w:r w:rsidRPr="00181521">
            <w:rPr>
              <w:lang w:eastAsia="en-DE"/>
            </w:rPr>
            <w:t>103</w:t>
          </w:r>
        </w:sdtContent>
      </w:sdt>
      <w:r w:rsidRPr="00181521">
        <w:rPr>
          <w:lang w:eastAsia="en-DE"/>
        </w:rPr>
        <w:t xml:space="preserve">%, </w:t>
      </w:r>
      <w:sdt>
        <w:sdtPr>
          <w:rPr>
            <w:lang w:eastAsia="en-DE"/>
          </w:rPr>
          <w:tag w:val="goog_rdk_13"/>
          <w:id w:val="944881217"/>
        </w:sdtPr>
        <w:sdtEndPr/>
        <w:sdtContent>
          <w:r w:rsidRPr="00181521">
            <w:rPr>
              <w:lang w:eastAsia="en-DE"/>
            </w:rPr>
            <w:t>101</w:t>
          </w:r>
        </w:sdtContent>
      </w:sdt>
      <w:r w:rsidRPr="00181521">
        <w:rPr>
          <w:lang w:eastAsia="en-DE"/>
        </w:rPr>
        <w:t>%</w:t>
      </w:r>
    </w:p>
    <w:p w14:paraId="6EB40C92" w14:textId="77777777" w:rsidR="00181521" w:rsidRPr="00181521" w:rsidRDefault="00181521" w:rsidP="00181521">
      <w:pPr>
        <w:rPr>
          <w:lang w:val="en-CA" w:eastAsia="en-DE"/>
        </w:rPr>
      </w:pPr>
      <w:r w:rsidRPr="00181521">
        <w:rPr>
          <w:lang w:eastAsia="en-DE"/>
        </w:rPr>
        <w:t>Class F: AI: -0.20%, -0.44%, -0.36%, 105%, 102%; RA: -0.23%, - 0.35%, -0.19%, 104%, 101%</w:t>
      </w:r>
    </w:p>
    <w:p w14:paraId="6BA94707" w14:textId="0E83810E" w:rsidR="000D6C18" w:rsidRDefault="000D6C18" w:rsidP="000D6C18">
      <w:pPr>
        <w:rPr>
          <w:lang w:val="en-CA" w:eastAsia="en-DE"/>
        </w:rPr>
      </w:pPr>
    </w:p>
    <w:p w14:paraId="65FAA0B8" w14:textId="1798AD6D" w:rsidR="00BF2AE3" w:rsidRDefault="00BF2AE3" w:rsidP="000D6C18">
      <w:pPr>
        <w:rPr>
          <w:lang w:val="en-CA" w:eastAsia="en-DE"/>
        </w:rPr>
      </w:pPr>
      <w:r w:rsidRPr="00551ED8">
        <w:rPr>
          <w:highlight w:val="yellow"/>
          <w:lang w:val="en-CA" w:eastAsia="en-DE"/>
        </w:rPr>
        <w:t>Study in EE</w:t>
      </w:r>
      <w:r>
        <w:rPr>
          <w:lang w:val="en-CA" w:eastAsia="en-DE"/>
        </w:rPr>
        <w:t xml:space="preserve"> along with the IBC proposals. Establish a new category in EE dedicatd to screen content coding.</w:t>
      </w:r>
    </w:p>
    <w:p w14:paraId="08FC2A74" w14:textId="77777777" w:rsidR="00683C86" w:rsidRPr="00172D2C" w:rsidRDefault="00683C86" w:rsidP="000D6C18">
      <w:pPr>
        <w:rPr>
          <w:lang w:val="en-CA" w:eastAsia="en-DE"/>
        </w:rPr>
      </w:pPr>
    </w:p>
    <w:p w14:paraId="1757C24F" w14:textId="32C7F55C" w:rsidR="002A6AC9" w:rsidRPr="00172D2C" w:rsidRDefault="009F40D4" w:rsidP="000D6C18">
      <w:pPr>
        <w:pStyle w:val="berschrift9"/>
        <w:rPr>
          <w:szCs w:val="24"/>
          <w:lang w:val="en-CA" w:eastAsia="en-DE"/>
        </w:rPr>
      </w:pPr>
      <w:hyperlink r:id="rId484" w:history="1">
        <w:r w:rsidR="002A6AC9" w:rsidRPr="00172D2C">
          <w:rPr>
            <w:color w:val="0000FF"/>
            <w:szCs w:val="24"/>
            <w:u w:val="single"/>
            <w:lang w:val="en-CA" w:eastAsia="en-DE"/>
          </w:rPr>
          <w:t>JVET-Y0076</w:t>
        </w:r>
      </w:hyperlink>
      <w:r w:rsidR="002A6AC9" w:rsidRPr="00172D2C">
        <w:rPr>
          <w:szCs w:val="24"/>
          <w:lang w:val="en-CA" w:eastAsia="en-DE"/>
        </w:rPr>
        <w:t xml:space="preserve"> Non-EE2: Template Matching-based OBMC Design [Z. Lv, C. Zhou, J. Zhang (vivo)]</w:t>
      </w:r>
    </w:p>
    <w:p w14:paraId="00F01C3A" w14:textId="77777777" w:rsidR="00BF2AE3" w:rsidRPr="00BF2AE3" w:rsidRDefault="00BF2AE3" w:rsidP="00BF2AE3">
      <w:pPr>
        <w:rPr>
          <w:lang w:val="en-CA" w:eastAsia="en-DE"/>
        </w:rPr>
      </w:pPr>
      <w:r w:rsidRPr="00BF2AE3">
        <w:rPr>
          <w:lang w:val="en-CA" w:eastAsia="en-DE"/>
        </w:rPr>
        <w:t xml:space="preserve">This contribution presents a method of template matching-based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eastAsia="en-DE"/>
        </w:rPr>
      </w:pPr>
      <w:r w:rsidRPr="00BF2AE3">
        <w:rPr>
          <w:lang w:val="en-CA" w:eastAsia="en-DE"/>
        </w:rPr>
        <w:t>On top of ECM-3.1, the simulation results of the proposed method are reported as below:</w:t>
      </w:r>
    </w:p>
    <w:p w14:paraId="02A96B48" w14:textId="77777777" w:rsidR="00BF2AE3" w:rsidRPr="00BF2AE3" w:rsidRDefault="00BF2AE3" w:rsidP="00BF2AE3">
      <w:pPr>
        <w:rPr>
          <w:lang w:val="en-CA" w:eastAsia="en-DE"/>
        </w:rPr>
      </w:pPr>
      <w:r w:rsidRPr="00BF2AE3">
        <w:rPr>
          <w:lang w:val="en-CA" w:eastAsia="en-DE"/>
        </w:rPr>
        <w:lastRenderedPageBreak/>
        <w:t>Test 1. RA: -0.13%, -0.18%, -0.10%, 114%, 118%.</w:t>
      </w:r>
    </w:p>
    <w:p w14:paraId="38854AC3" w14:textId="77777777" w:rsidR="00BF2AE3" w:rsidRPr="00BF2AE3" w:rsidRDefault="00BF2AE3" w:rsidP="00BF2AE3">
      <w:pPr>
        <w:rPr>
          <w:lang w:val="en-CA" w:eastAsia="en-DE"/>
        </w:rPr>
      </w:pPr>
      <w:r w:rsidRPr="00BF2AE3">
        <w:rPr>
          <w:lang w:val="en-CA" w:eastAsia="en-DE"/>
        </w:rPr>
        <w:t>Test 2. RA: -0.13%, -0.21%, -0.16%, 100%, 102%.</w:t>
      </w:r>
    </w:p>
    <w:p w14:paraId="61667146" w14:textId="77777777" w:rsidR="00BF2AE3" w:rsidRDefault="00BF2AE3" w:rsidP="000D6C18">
      <w:pPr>
        <w:rPr>
          <w:lang w:val="en-CA" w:eastAsia="en-DE"/>
        </w:rPr>
      </w:pPr>
    </w:p>
    <w:p w14:paraId="3C1C8C96" w14:textId="55A41756" w:rsidR="000D6C18" w:rsidRDefault="00BF2AE3" w:rsidP="000D6C18">
      <w:pPr>
        <w:rPr>
          <w:lang w:val="en-CA" w:eastAsia="en-DE"/>
        </w:rPr>
      </w:pPr>
      <w:r>
        <w:rPr>
          <w:lang w:val="en-CA" w:eastAsia="en-DE"/>
        </w:rPr>
        <w:t>The RA results above are not obtained by correct CTC, but new incomplete results with CTC show practically same performance</w:t>
      </w:r>
    </w:p>
    <w:p w14:paraId="19C17D67" w14:textId="6F37F553" w:rsidR="008D45C2" w:rsidRDefault="008D45C2" w:rsidP="000D6C18">
      <w:pPr>
        <w:rPr>
          <w:lang w:val="en-CA" w:eastAsia="en-DE"/>
        </w:rPr>
      </w:pPr>
      <w:r>
        <w:rPr>
          <w:lang w:val="en-CA" w:eastAsia="en-DE"/>
        </w:rPr>
        <w:t>The template matching used here is somewhat different from other approaches in ECM, may have some commonality with the template used in AMVR</w:t>
      </w:r>
    </w:p>
    <w:p w14:paraId="50CB71E1" w14:textId="4EFEBE75" w:rsidR="008D45C2" w:rsidRDefault="008D45C2" w:rsidP="000D6C18">
      <w:pPr>
        <w:rPr>
          <w:lang w:val="en-CA" w:eastAsia="en-DE"/>
        </w:rPr>
      </w:pPr>
      <w:r>
        <w:rPr>
          <w:lang w:val="en-CA" w:eastAsia="en-DE"/>
        </w:rPr>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eastAsia="en-DE"/>
        </w:rPr>
      </w:pPr>
      <w:r>
        <w:rPr>
          <w:lang w:val="en-CA" w:eastAsia="en-DE"/>
        </w:rPr>
        <w:t>Generally asserted as having interesting aspects.</w:t>
      </w:r>
    </w:p>
    <w:p w14:paraId="2961660E" w14:textId="0249444F" w:rsidR="008D45C2" w:rsidRDefault="008D45C2" w:rsidP="000D6C18">
      <w:pPr>
        <w:rPr>
          <w:lang w:val="en-CA" w:eastAsia="en-DE"/>
        </w:rPr>
      </w:pPr>
      <w:r>
        <w:rPr>
          <w:lang w:val="en-CA" w:eastAsia="en-DE"/>
        </w:rPr>
        <w:t xml:space="preserve">Investigate </w:t>
      </w:r>
      <w:r w:rsidRPr="00551ED8">
        <w:rPr>
          <w:highlight w:val="yellow"/>
          <w:lang w:val="en-CA" w:eastAsia="en-DE"/>
        </w:rPr>
        <w:t>Test 2 in EE</w:t>
      </w:r>
    </w:p>
    <w:p w14:paraId="4FCE2AC5" w14:textId="334BAE84" w:rsidR="008D45C2" w:rsidRDefault="008D45C2" w:rsidP="000D6C18">
      <w:pPr>
        <w:rPr>
          <w:lang w:val="en-CA" w:eastAsia="en-DE"/>
        </w:rPr>
      </w:pPr>
    </w:p>
    <w:p w14:paraId="7972BFD0" w14:textId="77777777" w:rsidR="008D45C2" w:rsidRPr="00172D2C" w:rsidRDefault="008D45C2" w:rsidP="000D6C18">
      <w:pPr>
        <w:rPr>
          <w:lang w:val="en-CA" w:eastAsia="en-DE"/>
        </w:rPr>
      </w:pPr>
    </w:p>
    <w:p w14:paraId="7E20A20C" w14:textId="77777777" w:rsidR="00CC2D42" w:rsidRPr="00172D2C" w:rsidRDefault="009F40D4" w:rsidP="00CC2D42">
      <w:pPr>
        <w:pStyle w:val="berschrift9"/>
        <w:rPr>
          <w:szCs w:val="24"/>
          <w:lang w:val="en-CA" w:eastAsia="en-DE"/>
        </w:rPr>
      </w:pPr>
      <w:hyperlink r:id="rId485" w:history="1">
        <w:r w:rsidR="00CC2D42" w:rsidRPr="00172D2C">
          <w:rPr>
            <w:color w:val="0000FF"/>
            <w:szCs w:val="24"/>
            <w:u w:val="single"/>
            <w:lang w:val="en-CA" w:eastAsia="en-DE"/>
          </w:rPr>
          <w:t>JVET-Y0164</w:t>
        </w:r>
      </w:hyperlink>
      <w:r w:rsidR="00CC2D42" w:rsidRPr="00172D2C">
        <w:rPr>
          <w:szCs w:val="24"/>
          <w:lang w:val="en-CA" w:eastAsia="en-DE"/>
        </w:rPr>
        <w:t xml:space="preserve"> Crosscheck of JVET-Y0076 (Non-EE2: Template Matching-based OBMC Design) [Y.-J. Chang (Qualcomm)] [late]</w:t>
      </w:r>
      <w:del w:id="571" w:author="Jens-Rainer Ohm" w:date="2022-01-14T12:07:00Z">
        <w:r w:rsidR="00CC2D42" w:rsidRPr="00172D2C" w:rsidDel="00790958">
          <w:rPr>
            <w:szCs w:val="24"/>
            <w:lang w:val="en-CA" w:eastAsia="en-DE"/>
          </w:rPr>
          <w:delText xml:space="preserve"> [miss]</w:delText>
        </w:r>
      </w:del>
    </w:p>
    <w:p w14:paraId="64A7381D" w14:textId="77777777" w:rsidR="00CC2D42" w:rsidRPr="00172D2C" w:rsidRDefault="00CC2D42" w:rsidP="000D6C18">
      <w:pPr>
        <w:rPr>
          <w:lang w:val="en-CA" w:eastAsia="en-DE"/>
        </w:rPr>
      </w:pPr>
    </w:p>
    <w:p w14:paraId="27208FC9" w14:textId="64F72DC9" w:rsidR="00384FD3" w:rsidRPr="00172D2C" w:rsidRDefault="009F40D4" w:rsidP="000D6C18">
      <w:pPr>
        <w:pStyle w:val="berschrift9"/>
        <w:rPr>
          <w:szCs w:val="24"/>
          <w:lang w:val="en-CA" w:eastAsia="en-DE"/>
        </w:rPr>
      </w:pPr>
      <w:hyperlink r:id="rId486" w:history="1">
        <w:r w:rsidR="00384FD3" w:rsidRPr="00172D2C">
          <w:rPr>
            <w:color w:val="0000FF"/>
            <w:szCs w:val="24"/>
            <w:u w:val="single"/>
            <w:lang w:val="en-CA" w:eastAsia="en-DE"/>
          </w:rPr>
          <w:t>JVET-Y0089</w:t>
        </w:r>
      </w:hyperlink>
      <w:r w:rsidR="00384FD3" w:rsidRPr="00172D2C">
        <w:rPr>
          <w:szCs w:val="24"/>
          <w:lang w:val="en-CA" w:eastAsia="en-DE"/>
        </w:rPr>
        <w:t xml:space="preserve"> Non-EE2: DMVR with BCW enabled [P. Bordes, A. Robert, Y. Chen, F. Galpin (InterDigital)]</w:t>
      </w:r>
    </w:p>
    <w:p w14:paraId="332EE275" w14:textId="49B2F6F0" w:rsidR="00621440" w:rsidRDefault="00621440" w:rsidP="00621440">
      <w:pPr>
        <w:rPr>
          <w:lang w:val="en-CA" w:eastAsia="en-DE"/>
        </w:rPr>
      </w:pPr>
      <w:r w:rsidRPr="00621440">
        <w:rPr>
          <w:lang w:val="en-CA" w:eastAsia="en-DE"/>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eastAsia="en-DE"/>
        </w:rPr>
      </w:pPr>
      <w:r>
        <w:rPr>
          <w:lang w:val="en-CA" w:eastAsia="en-DE"/>
        </w:rPr>
        <w:t>Simple modification, though it does not give relevant benefit in compression</w:t>
      </w:r>
      <w:r w:rsidR="00AE26FF">
        <w:rPr>
          <w:lang w:val="en-CA" w:eastAsia="en-DE"/>
        </w:rPr>
        <w:t xml:space="preserve"> it might be interpreted as resolving a conflict between DMVR and BCW</w:t>
      </w:r>
      <w:r>
        <w:rPr>
          <w:lang w:val="en-CA" w:eastAsia="en-DE"/>
        </w:rPr>
        <w:t>.</w:t>
      </w:r>
    </w:p>
    <w:p w14:paraId="35C7B4E7" w14:textId="1D649EB7" w:rsidR="00CD562D" w:rsidRPr="00621440" w:rsidRDefault="00CD562D" w:rsidP="00621440">
      <w:pPr>
        <w:rPr>
          <w:lang w:val="en-CA" w:eastAsia="en-DE"/>
        </w:rPr>
      </w:pPr>
      <w:r w:rsidRPr="00551ED8">
        <w:rPr>
          <w:highlight w:val="yellow"/>
          <w:lang w:val="en-CA" w:eastAsia="en-DE"/>
        </w:rPr>
        <w:t>Decision</w:t>
      </w:r>
      <w:r>
        <w:rPr>
          <w:lang w:val="en-CA" w:eastAsia="en-DE"/>
        </w:rPr>
        <w:t>: Adopt JVET-Y0089</w:t>
      </w:r>
    </w:p>
    <w:p w14:paraId="79A4651D" w14:textId="74A5F2C6" w:rsidR="000D6C18" w:rsidRDefault="000D6C18" w:rsidP="000D6C18">
      <w:pPr>
        <w:rPr>
          <w:lang w:val="en-CA" w:eastAsia="en-DE"/>
        </w:rPr>
      </w:pPr>
    </w:p>
    <w:p w14:paraId="76F2A963" w14:textId="77777777" w:rsidR="006D789E" w:rsidRPr="001E3A7B" w:rsidRDefault="009F40D4" w:rsidP="00732E1A">
      <w:pPr>
        <w:pStyle w:val="berschrift9"/>
        <w:rPr>
          <w:szCs w:val="24"/>
          <w:lang w:val="en-CA" w:eastAsia="en-DE"/>
        </w:rPr>
      </w:pPr>
      <w:hyperlink r:id="rId487" w:history="1">
        <w:r w:rsidR="006D789E" w:rsidRPr="001E3A7B">
          <w:rPr>
            <w:color w:val="0000FF"/>
            <w:szCs w:val="24"/>
            <w:u w:val="single"/>
            <w:lang w:val="en-CA" w:eastAsia="en-DE"/>
          </w:rPr>
          <w:t>JVET-Y0218</w:t>
        </w:r>
      </w:hyperlink>
      <w:r w:rsidR="006D789E" w:rsidRPr="001E3A7B">
        <w:rPr>
          <w:szCs w:val="24"/>
          <w:lang w:val="en-CA" w:eastAsia="en-DE"/>
        </w:rPr>
        <w:t xml:space="preserve"> Cross-check of JVET-Y0089 (Non-EE2: DMVR with BCW enabled) [Z. Zhang (Qualcomm)] [late]</w:t>
      </w:r>
      <w:del w:id="572" w:author="Jens-Rainer Ohm" w:date="2022-01-14T12:05:00Z">
        <w:r w:rsidR="006D789E" w:rsidRPr="001E3A7B" w:rsidDel="005B3F4F">
          <w:rPr>
            <w:szCs w:val="24"/>
            <w:lang w:val="en-CA" w:eastAsia="en-DE"/>
          </w:rPr>
          <w:delText xml:space="preserve"> [miss]</w:delText>
        </w:r>
      </w:del>
    </w:p>
    <w:p w14:paraId="1D5F9563" w14:textId="77777777" w:rsidR="006D789E" w:rsidRPr="00172D2C" w:rsidRDefault="006D789E" w:rsidP="000D6C18">
      <w:pPr>
        <w:rPr>
          <w:lang w:val="en-CA" w:eastAsia="en-DE"/>
        </w:rPr>
      </w:pPr>
    </w:p>
    <w:p w14:paraId="3E6B186F" w14:textId="4A96846A" w:rsidR="00384FD3" w:rsidRPr="00172D2C" w:rsidRDefault="009F40D4" w:rsidP="000D6C18">
      <w:pPr>
        <w:pStyle w:val="berschrift9"/>
        <w:rPr>
          <w:szCs w:val="24"/>
          <w:lang w:val="en-CA" w:eastAsia="en-DE"/>
        </w:rPr>
      </w:pPr>
      <w:hyperlink r:id="rId488" w:history="1">
        <w:r w:rsidR="00384FD3" w:rsidRPr="00172D2C">
          <w:rPr>
            <w:color w:val="0000FF"/>
            <w:szCs w:val="24"/>
            <w:u w:val="single"/>
            <w:lang w:val="en-CA" w:eastAsia="en-DE"/>
          </w:rPr>
          <w:t>JVET-Y0091</w:t>
        </w:r>
      </w:hyperlink>
      <w:r w:rsidR="00384FD3" w:rsidRPr="00172D2C">
        <w:rPr>
          <w:szCs w:val="24"/>
          <w:lang w:val="en-CA" w:eastAsia="en-DE"/>
        </w:rPr>
        <w:t xml:space="preserve"> Non-EE2: MVP refinement for regular AMVP mode [C. Zhou, Z. Lv, J. Zhang (vivo)]</w:t>
      </w:r>
    </w:p>
    <w:p w14:paraId="135DB115" w14:textId="77777777" w:rsidR="00621440" w:rsidRPr="00621440" w:rsidRDefault="00621440" w:rsidP="00621440">
      <w:pPr>
        <w:rPr>
          <w:lang w:val="en-CA" w:eastAsia="en-DE"/>
        </w:rPr>
      </w:pPr>
      <w:r w:rsidRPr="00621440">
        <w:rPr>
          <w:lang w:val="en-CA" w:eastAsia="en-DE"/>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eastAsia="en-DE"/>
        </w:rPr>
      </w:pPr>
      <w:r w:rsidRPr="00621440">
        <w:rPr>
          <w:lang w:val="en-CA" w:eastAsia="en-DE"/>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eastAsia="en-DE"/>
        </w:rPr>
      </w:pPr>
      <w:r w:rsidRPr="00621440">
        <w:rPr>
          <w:lang w:val="en-CA" w:eastAsia="en-DE"/>
        </w:rPr>
        <w:t>Under CTC</w:t>
      </w:r>
    </w:p>
    <w:p w14:paraId="2AAD774E" w14:textId="77777777" w:rsidR="00621440" w:rsidRPr="00621440" w:rsidRDefault="00621440" w:rsidP="00621440">
      <w:pPr>
        <w:rPr>
          <w:lang w:val="en-CA" w:eastAsia="en-DE"/>
        </w:rPr>
      </w:pPr>
      <w:r w:rsidRPr="00621440">
        <w:rPr>
          <w:lang w:val="en-CA" w:eastAsia="en-DE"/>
        </w:rPr>
        <w:t xml:space="preserve">Test 1: RA </w:t>
      </w:r>
    </w:p>
    <w:p w14:paraId="5BC6A5A1" w14:textId="77777777" w:rsidR="00621440" w:rsidRPr="00621440" w:rsidRDefault="00621440" w:rsidP="00621440">
      <w:pPr>
        <w:rPr>
          <w:lang w:val="en-CA" w:eastAsia="en-DE"/>
        </w:rPr>
      </w:pPr>
      <w:r w:rsidRPr="00621440">
        <w:rPr>
          <w:lang w:val="en-CA" w:eastAsia="en-DE"/>
        </w:rPr>
        <w:lastRenderedPageBreak/>
        <w:t xml:space="preserve">Test 2: RA </w:t>
      </w:r>
    </w:p>
    <w:p w14:paraId="6ECCF777" w14:textId="77777777" w:rsidR="00621440" w:rsidRPr="00621440" w:rsidRDefault="00621440" w:rsidP="00621440">
      <w:pPr>
        <w:rPr>
          <w:lang w:val="en-CA" w:eastAsia="en-DE"/>
        </w:rPr>
      </w:pPr>
      <w:r w:rsidRPr="00621440">
        <w:rPr>
          <w:lang w:val="en-CA" w:eastAsia="en-DE"/>
        </w:rPr>
        <w:t xml:space="preserve">Test 3: RA </w:t>
      </w:r>
    </w:p>
    <w:p w14:paraId="483E723D" w14:textId="77777777" w:rsidR="00621440" w:rsidRPr="00621440" w:rsidRDefault="00621440" w:rsidP="00621440">
      <w:pPr>
        <w:rPr>
          <w:lang w:val="en-CA" w:eastAsia="en-DE"/>
        </w:rPr>
      </w:pPr>
      <w:r w:rsidRPr="00621440">
        <w:rPr>
          <w:lang w:val="en-CA" w:eastAsia="en-DE"/>
        </w:rPr>
        <w:t>Non-CTC (</w:t>
      </w:r>
      <w:r w:rsidRPr="00621440">
        <w:rPr>
          <w:lang w:eastAsia="en-DE"/>
        </w:rPr>
        <w:t>without using per-class configuration provided in the cfg/per-class folder for random access condition</w:t>
      </w:r>
      <w:r w:rsidRPr="00621440">
        <w:rPr>
          <w:lang w:val="en-CA" w:eastAsia="en-DE"/>
        </w:rPr>
        <w:t>)</w:t>
      </w:r>
    </w:p>
    <w:p w14:paraId="1EB1581E" w14:textId="77777777" w:rsidR="00621440" w:rsidRPr="00621440" w:rsidRDefault="00621440" w:rsidP="00621440">
      <w:pPr>
        <w:rPr>
          <w:lang w:val="en-CA" w:eastAsia="en-DE"/>
        </w:rPr>
      </w:pPr>
      <w:r w:rsidRPr="00621440">
        <w:rPr>
          <w:lang w:val="en-CA" w:eastAsia="en-DE"/>
        </w:rPr>
        <w:t>Test 2: RA: -0.12%, -0.22%, -0.26%, 10x% 10x%</w:t>
      </w:r>
    </w:p>
    <w:p w14:paraId="0B62B645" w14:textId="15CD655E" w:rsidR="000D6C18" w:rsidRDefault="000D6C18" w:rsidP="000D6C18">
      <w:pPr>
        <w:rPr>
          <w:lang w:val="en-CA" w:eastAsia="en-DE"/>
        </w:rPr>
      </w:pPr>
    </w:p>
    <w:p w14:paraId="03B6905B" w14:textId="0AEB3DC9" w:rsidR="008C70B1" w:rsidRDefault="008C70B1" w:rsidP="000D6C18">
      <w:pPr>
        <w:rPr>
          <w:lang w:val="en-CA" w:eastAsia="en-DE"/>
        </w:rPr>
      </w:pPr>
      <w:r>
        <w:rPr>
          <w:lang w:val="en-CA" w:eastAsia="en-DE"/>
        </w:rPr>
        <w:t>Non-CTC (and partially available CTC) results indicate 0.1% coding efficiency, but encoder run time is significantly increased (up to 10%)</w:t>
      </w:r>
      <w:r w:rsidR="00C902E7">
        <w:rPr>
          <w:lang w:val="en-CA" w:eastAsia="en-DE"/>
        </w:rPr>
        <w:t>, and also decoder run time increases due to additional template matching. No good tradeoff at this point – further study is recommended to improve.</w:t>
      </w:r>
    </w:p>
    <w:p w14:paraId="040F442D" w14:textId="77777777" w:rsidR="00AE5431" w:rsidRPr="00F96B6C" w:rsidRDefault="009F40D4" w:rsidP="00F14597">
      <w:pPr>
        <w:pStyle w:val="berschrift9"/>
        <w:rPr>
          <w:szCs w:val="24"/>
          <w:lang w:val="en-CA" w:eastAsia="en-DE"/>
        </w:rPr>
      </w:pPr>
      <w:hyperlink r:id="rId489" w:history="1">
        <w:r w:rsidR="00AE5431" w:rsidRPr="00F96B6C">
          <w:rPr>
            <w:color w:val="0000FF"/>
            <w:szCs w:val="24"/>
            <w:u w:val="single"/>
            <w:lang w:val="en-CA" w:eastAsia="en-DE"/>
          </w:rPr>
          <w:t>JVET-Y0210</w:t>
        </w:r>
      </w:hyperlink>
      <w:r w:rsidR="00AE5431" w:rsidRPr="00F96B6C">
        <w:rPr>
          <w:szCs w:val="24"/>
          <w:lang w:val="en-CA" w:eastAsia="en-DE"/>
        </w:rPr>
        <w:t xml:space="preserve"> Crosscheck of JVET-Y0091: Non-EE2: MVP refinement for regular AMVP mode [J. Chen (Alibaba)] [late] [miss]</w:t>
      </w:r>
    </w:p>
    <w:p w14:paraId="5AFBAC56" w14:textId="77777777" w:rsidR="00AE5431" w:rsidRPr="00172D2C" w:rsidRDefault="00AE5431" w:rsidP="000D6C18">
      <w:pPr>
        <w:rPr>
          <w:lang w:val="en-CA" w:eastAsia="en-DE"/>
        </w:rPr>
      </w:pPr>
    </w:p>
    <w:p w14:paraId="2D9536CA" w14:textId="6E90A46E" w:rsidR="00384FD3" w:rsidRPr="00172D2C" w:rsidRDefault="009F40D4" w:rsidP="000D6C18">
      <w:pPr>
        <w:pStyle w:val="berschrift9"/>
        <w:rPr>
          <w:szCs w:val="24"/>
          <w:lang w:val="en-CA" w:eastAsia="en-DE"/>
        </w:rPr>
      </w:pPr>
      <w:hyperlink r:id="rId490" w:history="1">
        <w:r w:rsidR="00384FD3" w:rsidRPr="00172D2C">
          <w:rPr>
            <w:color w:val="0000FF"/>
            <w:szCs w:val="24"/>
            <w:u w:val="single"/>
            <w:lang w:val="en-CA" w:eastAsia="en-DE"/>
          </w:rPr>
          <w:t>JVET-Y0092</w:t>
        </w:r>
      </w:hyperlink>
      <w:r w:rsidR="00384FD3" w:rsidRPr="00172D2C">
        <w:rPr>
          <w:szCs w:val="24"/>
          <w:lang w:val="en-CA" w:eastAsia="en-DE"/>
        </w:rPr>
        <w:t xml:space="preserve"> Non-EE2: On chroma intra prediction mode [X. Li, R.-L. Liao, J. Chen, Y. Ye (Alibaba)]</w:t>
      </w:r>
    </w:p>
    <w:p w14:paraId="3485DF41" w14:textId="77777777" w:rsidR="00DF2F2C" w:rsidRPr="00DF2F2C" w:rsidRDefault="00DF2F2C" w:rsidP="00DF2F2C">
      <w:pPr>
        <w:rPr>
          <w:ins w:id="573" w:author="Jens-Rainer Ohm" w:date="2022-01-14T22:02:00Z"/>
          <w:lang w:val="en-CA" w:eastAsia="en-DE"/>
        </w:rPr>
      </w:pPr>
      <w:ins w:id="574" w:author="Jens-Rainer Ohm" w:date="2022-01-14T22:02:00Z">
        <w:r w:rsidRPr="00DF2F2C">
          <w:rPr>
            <w:lang w:val="en-CA" w:eastAsia="en-DE"/>
          </w:rPr>
          <w:t>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EncT, DecT} is {-0.11%, -1.49%, -1.39%, 105%, 100%} for AI and {0.00%, -0.71%, -0.62%, 102%, 99%} for RA. When only the proposed DIMD chroma mode can be fused with the LM mode in non-I slices, the overall coding performance impact for {Y, U, V, EncT, DecT} is {-0.03%%, -0.57%, -0.47%, 101%, 99%} for RA.</w:t>
        </w:r>
      </w:ins>
    </w:p>
    <w:p w14:paraId="3E01152F" w14:textId="749430EF" w:rsidR="000D6C18" w:rsidRDefault="00DF2F2C" w:rsidP="000D6C18">
      <w:pPr>
        <w:rPr>
          <w:lang w:val="en-CA" w:eastAsia="en-DE"/>
        </w:rPr>
      </w:pPr>
      <w:ins w:id="575" w:author="Jens-Rainer Ohm" w:date="2022-01-14T22:09:00Z">
        <w:r w:rsidRPr="0001714E">
          <w:rPr>
            <w:highlight w:val="yellow"/>
            <w:lang w:val="en-CA" w:eastAsia="en-DE"/>
            <w:rPrChange w:id="576" w:author="Jens-Rainer Ohm" w:date="2022-01-14T22:11:00Z">
              <w:rPr>
                <w:lang w:val="en-CA" w:eastAsia="en-DE"/>
              </w:rPr>
            </w:rPrChange>
          </w:rPr>
          <w:t>Study in EE</w:t>
        </w:r>
        <w:r>
          <w:rPr>
            <w:lang w:val="en-CA" w:eastAsia="en-DE"/>
          </w:rPr>
          <w:t xml:space="preserve">. In this context, the benefit of the two elements should also be studied </w:t>
        </w:r>
      </w:ins>
      <w:ins w:id="577" w:author="Jens-Rainer Ohm" w:date="2022-01-14T22:10:00Z">
        <w:r>
          <w:rPr>
            <w:lang w:val="en-CA" w:eastAsia="en-DE"/>
          </w:rPr>
          <w:t xml:space="preserve">separately. Also, a complexity analysis should be performed, and potential to </w:t>
        </w:r>
        <w:r w:rsidR="0001714E">
          <w:rPr>
            <w:lang w:val="en-CA" w:eastAsia="en-DE"/>
          </w:rPr>
          <w:t>reduce processing should be ex</w:t>
        </w:r>
      </w:ins>
      <w:ins w:id="578" w:author="Jens-Rainer Ohm" w:date="2022-01-14T22:11:00Z">
        <w:r w:rsidR="0001714E">
          <w:rPr>
            <w:lang w:val="en-CA" w:eastAsia="en-DE"/>
          </w:rPr>
          <w:t>plored.</w:t>
        </w:r>
      </w:ins>
    </w:p>
    <w:p w14:paraId="2D45439B" w14:textId="77777777" w:rsidR="006D789E" w:rsidRPr="001E3A7B" w:rsidRDefault="009F40D4" w:rsidP="00732E1A">
      <w:pPr>
        <w:pStyle w:val="berschrift9"/>
        <w:rPr>
          <w:szCs w:val="24"/>
          <w:lang w:val="en-CA" w:eastAsia="en-DE"/>
        </w:rPr>
      </w:pPr>
      <w:hyperlink r:id="rId491" w:history="1">
        <w:r w:rsidR="006D789E" w:rsidRPr="001E3A7B">
          <w:rPr>
            <w:color w:val="0000FF"/>
            <w:szCs w:val="24"/>
            <w:u w:val="single"/>
            <w:lang w:val="en-CA" w:eastAsia="en-DE"/>
          </w:rPr>
          <w:t>JVET-Y0221</w:t>
        </w:r>
      </w:hyperlink>
      <w:r w:rsidR="006D789E" w:rsidRPr="001E3A7B">
        <w:rPr>
          <w:szCs w:val="24"/>
          <w:lang w:val="en-CA" w:eastAsia="en-DE"/>
        </w:rPr>
        <w:t xml:space="preserve"> Cross-check of JVET-Y0092 (</w:t>
      </w:r>
      <w:del w:id="579" w:author="Jens-Rainer Ohm" w:date="2022-01-14T22:01:00Z">
        <w:r w:rsidR="006D789E" w:rsidRPr="001E3A7B" w:rsidDel="00DF2F2C">
          <w:rPr>
            <w:szCs w:val="24"/>
            <w:lang w:val="en-CA" w:eastAsia="en-DE"/>
          </w:rPr>
          <w:delText xml:space="preserve"> </w:delText>
        </w:r>
      </w:del>
      <w:r w:rsidR="006D789E" w:rsidRPr="001E3A7B">
        <w:rPr>
          <w:szCs w:val="24"/>
          <w:lang w:val="en-CA" w:eastAsia="en-DE"/>
        </w:rPr>
        <w:t>Non-EE2: On chroma intra prediction mode) [R. G. Youvalari (Nokia)] [late] [miss]</w:t>
      </w:r>
    </w:p>
    <w:p w14:paraId="2E527AFF" w14:textId="77777777" w:rsidR="006D789E" w:rsidRPr="00172D2C" w:rsidRDefault="006D789E" w:rsidP="000D6C18">
      <w:pPr>
        <w:rPr>
          <w:lang w:val="en-CA" w:eastAsia="en-DE"/>
        </w:rPr>
      </w:pPr>
    </w:p>
    <w:p w14:paraId="3F6F85C1" w14:textId="4A79A31F" w:rsidR="00384FD3" w:rsidRPr="00172D2C" w:rsidRDefault="009F40D4" w:rsidP="000D6C18">
      <w:pPr>
        <w:pStyle w:val="berschrift9"/>
        <w:rPr>
          <w:szCs w:val="24"/>
          <w:lang w:val="en-CA" w:eastAsia="en-DE"/>
        </w:rPr>
      </w:pPr>
      <w:hyperlink r:id="rId492" w:history="1">
        <w:r w:rsidR="00384FD3" w:rsidRPr="00172D2C">
          <w:rPr>
            <w:color w:val="0000FF"/>
            <w:szCs w:val="24"/>
            <w:u w:val="single"/>
            <w:lang w:val="en-CA" w:eastAsia="en-DE"/>
          </w:rPr>
          <w:t>JVET-Y0095</w:t>
        </w:r>
      </w:hyperlink>
      <w:r w:rsidR="00384FD3" w:rsidRPr="00172D2C">
        <w:rPr>
          <w:szCs w:val="24"/>
          <w:lang w:val="en-CA" w:eastAsia="en-DE"/>
        </w:rPr>
        <w:t xml:space="preserve"> Non-EE2: RPR with luma-only re-scaling [P. Bordes, F. Galpin, E. François (InterDigital)]</w:t>
      </w:r>
    </w:p>
    <w:p w14:paraId="3773BFC4" w14:textId="5477B3AD" w:rsidR="000D6C18" w:rsidRDefault="0001714E" w:rsidP="000D6C18">
      <w:pPr>
        <w:rPr>
          <w:ins w:id="580" w:author="Jens-Rainer Ohm" w:date="2022-01-14T22:15:00Z"/>
          <w:lang w:val="en-CA" w:eastAsia="en-DE"/>
        </w:rPr>
      </w:pPr>
      <w:ins w:id="581" w:author="Jens-Rainer Ohm" w:date="2022-01-14T22:12:00Z">
        <w:r w:rsidRPr="0001714E">
          <w:rPr>
            <w:lang w:val="en-CA" w:eastAsia="en-DE"/>
          </w:rPr>
          <w:t>This contribution proposes extending RPR feature of picture size adaptation to chroma format adaptation. Doing so, one can re-scale luma only but not chroma. It reports this luma-only RPR provides BD-rate gains while chroma qp-offset alignment is more consistent across sequences and configurations.</w:t>
        </w:r>
      </w:ins>
    </w:p>
    <w:p w14:paraId="0F34CFA3" w14:textId="1121BA3A" w:rsidR="0001714E" w:rsidRDefault="0001714E" w:rsidP="000D6C18">
      <w:pPr>
        <w:rPr>
          <w:ins w:id="582" w:author="Jens-Rainer Ohm" w:date="2022-01-14T22:24:00Z"/>
          <w:lang w:val="en-CA" w:eastAsia="en-DE"/>
        </w:rPr>
      </w:pPr>
      <w:ins w:id="583" w:author="Jens-Rainer Ohm" w:date="2022-01-14T22:15:00Z">
        <w:r>
          <w:rPr>
            <w:lang w:val="en-CA" w:eastAsia="en-DE"/>
          </w:rPr>
          <w:t>Chroma is not downsampled, a QP+</w:t>
        </w:r>
      </w:ins>
      <w:ins w:id="584" w:author="Jens-Rainer Ohm" w:date="2022-01-14T22:17:00Z">
        <w:r>
          <w:rPr>
            <w:lang w:val="en-CA" w:eastAsia="en-DE"/>
          </w:rPr>
          <w:t>6</w:t>
        </w:r>
      </w:ins>
      <w:ins w:id="585" w:author="Jens-Rainer Ohm" w:date="2022-01-14T22:15:00Z">
        <w:r>
          <w:rPr>
            <w:lang w:val="en-CA" w:eastAsia="en-DE"/>
          </w:rPr>
          <w:t xml:space="preserve"> offset is applied to chroma</w:t>
        </w:r>
      </w:ins>
      <w:ins w:id="586" w:author="Jens-Rainer Ohm" w:date="2022-01-14T22:17:00Z">
        <w:r>
          <w:rPr>
            <w:lang w:val="en-CA" w:eastAsia="en-DE"/>
          </w:rPr>
          <w:t>. Alternatively, Q</w:t>
        </w:r>
      </w:ins>
      <w:ins w:id="587" w:author="Jens-Rainer Ohm" w:date="2022-01-14T22:18:00Z">
        <w:r>
          <w:rPr>
            <w:lang w:val="en-CA" w:eastAsia="en-DE"/>
          </w:rPr>
          <w:t xml:space="preserve">P can be decreased when chroma is downsampled, </w:t>
        </w:r>
      </w:ins>
      <w:ins w:id="588" w:author="Jens-Rainer Ohm" w:date="2022-01-14T22:19:00Z">
        <w:r>
          <w:rPr>
            <w:lang w:val="en-CA" w:eastAsia="en-DE"/>
          </w:rPr>
          <w:t xml:space="preserve">but the </w:t>
        </w:r>
      </w:ins>
      <w:ins w:id="589" w:author="Jens-Rainer Ohm" w:date="2022-01-14T22:20:00Z">
        <w:r>
          <w:rPr>
            <w:lang w:val="en-CA" w:eastAsia="en-DE"/>
          </w:rPr>
          <w:t xml:space="preserve">method without downsampling is </w:t>
        </w:r>
      </w:ins>
      <w:ins w:id="590" w:author="Jens-Rainer Ohm" w:date="2022-01-14T22:22:00Z">
        <w:r w:rsidR="00534CED">
          <w:rPr>
            <w:lang w:val="en-CA" w:eastAsia="en-DE"/>
          </w:rPr>
          <w:t xml:space="preserve">slightly </w:t>
        </w:r>
      </w:ins>
      <w:ins w:id="591" w:author="Jens-Rainer Ohm" w:date="2022-01-14T22:20:00Z">
        <w:r>
          <w:rPr>
            <w:lang w:val="en-CA" w:eastAsia="en-DE"/>
          </w:rPr>
          <w:t>better.</w:t>
        </w:r>
      </w:ins>
    </w:p>
    <w:p w14:paraId="55F1F57F" w14:textId="5F305489" w:rsidR="00534CED" w:rsidRDefault="00534CED" w:rsidP="000D6C18">
      <w:pPr>
        <w:rPr>
          <w:ins w:id="592" w:author="Jens-Rainer Ohm" w:date="2022-01-14T22:28:00Z"/>
          <w:lang w:val="en-CA" w:eastAsia="en-DE"/>
        </w:rPr>
      </w:pPr>
      <w:ins w:id="593" w:author="Jens-Rainer Ohm" w:date="2022-01-14T22:24:00Z">
        <w:r>
          <w:rPr>
            <w:lang w:val="en-CA" w:eastAsia="en-DE"/>
          </w:rPr>
          <w:t xml:space="preserve">Luma-only </w:t>
        </w:r>
      </w:ins>
      <w:ins w:id="594" w:author="Jens-Rainer Ohm" w:date="2022-01-14T22:30:00Z">
        <w:r>
          <w:rPr>
            <w:lang w:val="en-CA" w:eastAsia="en-DE"/>
          </w:rPr>
          <w:t xml:space="preserve">downsampling </w:t>
        </w:r>
      </w:ins>
      <w:ins w:id="595" w:author="Jens-Rainer Ohm" w:date="2022-01-14T22:24:00Z">
        <w:r>
          <w:rPr>
            <w:lang w:val="en-CA" w:eastAsia="en-DE"/>
          </w:rPr>
          <w:t xml:space="preserve">is not possible with </w:t>
        </w:r>
      </w:ins>
      <w:ins w:id="596" w:author="Jens-Rainer Ohm" w:date="2022-01-14T22:30:00Z">
        <w:r>
          <w:rPr>
            <w:lang w:val="en-CA" w:eastAsia="en-DE"/>
          </w:rPr>
          <w:t xml:space="preserve">current </w:t>
        </w:r>
      </w:ins>
      <w:ins w:id="597" w:author="Jens-Rainer Ohm" w:date="2022-01-14T22:24:00Z">
        <w:r>
          <w:rPr>
            <w:lang w:val="en-CA" w:eastAsia="en-DE"/>
          </w:rPr>
          <w:t>VVC</w:t>
        </w:r>
      </w:ins>
      <w:ins w:id="598" w:author="Jens-Rainer Ohm" w:date="2022-01-14T22:30:00Z">
        <w:r w:rsidR="00630CBE">
          <w:rPr>
            <w:lang w:val="en-CA" w:eastAsia="en-DE"/>
          </w:rPr>
          <w:t xml:space="preserve"> syntax</w:t>
        </w:r>
      </w:ins>
      <w:ins w:id="599" w:author="Jens-Rainer Ohm" w:date="2022-01-14T22:24:00Z">
        <w:r>
          <w:rPr>
            <w:lang w:val="en-CA" w:eastAsia="en-DE"/>
          </w:rPr>
          <w:t>, as RPR</w:t>
        </w:r>
      </w:ins>
      <w:ins w:id="600" w:author="Jens-Rainer Ohm" w:date="2022-01-14T22:25:00Z">
        <w:r>
          <w:rPr>
            <w:lang w:val="en-CA" w:eastAsia="en-DE"/>
          </w:rPr>
          <w:t xml:space="preserve"> is always applied </w:t>
        </w:r>
      </w:ins>
      <w:ins w:id="601" w:author="Jens-Rainer Ohm" w:date="2022-01-14T22:26:00Z">
        <w:r>
          <w:rPr>
            <w:lang w:val="en-CA" w:eastAsia="en-DE"/>
          </w:rPr>
          <w:t xml:space="preserve">identical </w:t>
        </w:r>
      </w:ins>
      <w:ins w:id="602" w:author="Jens-Rainer Ohm" w:date="2022-01-14T22:25:00Z">
        <w:r>
          <w:rPr>
            <w:lang w:val="en-CA" w:eastAsia="en-DE"/>
          </w:rPr>
          <w:t>to all three components</w:t>
        </w:r>
      </w:ins>
      <w:ins w:id="603" w:author="Jens-Rainer Ohm" w:date="2022-01-14T22:30:00Z">
        <w:r w:rsidR="00630CBE">
          <w:rPr>
            <w:lang w:val="en-CA" w:eastAsia="en-DE"/>
          </w:rPr>
          <w:t>, and chroma format cann</w:t>
        </w:r>
      </w:ins>
      <w:ins w:id="604" w:author="Jens-Rainer Ohm" w:date="2022-01-14T22:31:00Z">
        <w:r w:rsidR="00630CBE">
          <w:rPr>
            <w:lang w:val="en-CA" w:eastAsia="en-DE"/>
          </w:rPr>
          <w:t>ot be changed from 4:2:0 to 4:4:4</w:t>
        </w:r>
      </w:ins>
      <w:ins w:id="605" w:author="Jens-Rainer Ohm" w:date="2022-01-14T22:27:00Z">
        <w:r>
          <w:rPr>
            <w:lang w:val="en-CA" w:eastAsia="en-DE"/>
          </w:rPr>
          <w:t>.</w:t>
        </w:r>
      </w:ins>
    </w:p>
    <w:p w14:paraId="7D3F8E5A" w14:textId="41AC04D6" w:rsidR="00534CED" w:rsidRDefault="00534CED" w:rsidP="000D6C18">
      <w:pPr>
        <w:rPr>
          <w:ins w:id="606" w:author="Jens-Rainer Ohm" w:date="2022-01-14T22:37:00Z"/>
          <w:lang w:val="en-CA" w:eastAsia="en-DE"/>
        </w:rPr>
      </w:pPr>
      <w:ins w:id="607" w:author="Jens-Rainer Ohm" w:date="2022-01-14T22:28:00Z">
        <w:r>
          <w:rPr>
            <w:lang w:val="en-CA" w:eastAsia="en-DE"/>
          </w:rPr>
          <w:t>It is pointed out that, as no dynamic resolution change is applied</w:t>
        </w:r>
      </w:ins>
      <w:ins w:id="608" w:author="Jens-Rainer Ohm" w:date="2022-01-14T22:29:00Z">
        <w:r>
          <w:rPr>
            <w:lang w:val="en-CA" w:eastAsia="en-DE"/>
          </w:rPr>
          <w:t xml:space="preserve"> in the experiment</w:t>
        </w:r>
      </w:ins>
      <w:ins w:id="609" w:author="Jens-Rainer Ohm" w:date="2022-01-14T22:28:00Z">
        <w:r>
          <w:rPr>
            <w:lang w:val="en-CA" w:eastAsia="en-DE"/>
          </w:rPr>
          <w:t>, the same might be just achieved by p</w:t>
        </w:r>
      </w:ins>
      <w:ins w:id="610" w:author="Jens-Rainer Ohm" w:date="2022-01-14T22:29:00Z">
        <w:r>
          <w:rPr>
            <w:lang w:val="en-CA" w:eastAsia="en-DE"/>
          </w:rPr>
          <w:t>re and post processing.</w:t>
        </w:r>
      </w:ins>
      <w:ins w:id="611" w:author="Jens-Rainer Ohm" w:date="2022-01-14T22:38:00Z">
        <w:r w:rsidR="00630CBE">
          <w:rPr>
            <w:lang w:val="en-CA" w:eastAsia="en-DE"/>
          </w:rPr>
          <w:t xml:space="preserve"> It is not tr</w:t>
        </w:r>
      </w:ins>
      <w:ins w:id="612" w:author="Jens-Rainer Ohm" w:date="2022-01-14T22:39:00Z">
        <w:r w:rsidR="00630CBE">
          <w:rPr>
            <w:lang w:val="en-CA" w:eastAsia="en-DE"/>
          </w:rPr>
          <w:t>uly “reference picture resampling”</w:t>
        </w:r>
      </w:ins>
      <w:ins w:id="613" w:author="Jens-Rainer Ohm" w:date="2022-01-14T22:40:00Z">
        <w:r w:rsidR="00630CBE">
          <w:rPr>
            <w:lang w:val="en-CA" w:eastAsia="en-DE"/>
          </w:rPr>
          <w:t xml:space="preserve">. If it is done at sequence </w:t>
        </w:r>
        <w:r w:rsidR="00505498">
          <w:rPr>
            <w:lang w:val="en-CA" w:eastAsia="en-DE"/>
          </w:rPr>
          <w:t>level</w:t>
        </w:r>
      </w:ins>
      <w:ins w:id="614" w:author="Jens-Rainer Ohm" w:date="2022-01-14T22:41:00Z">
        <w:r w:rsidR="00505498">
          <w:rPr>
            <w:lang w:val="en-CA" w:eastAsia="en-DE"/>
          </w:rPr>
          <w:t>, this c</w:t>
        </w:r>
      </w:ins>
      <w:ins w:id="615" w:author="Jens-Rainer Ohm" w:date="2022-01-14T22:40:00Z">
        <w:r w:rsidR="00630CBE">
          <w:rPr>
            <w:lang w:val="en-CA" w:eastAsia="en-DE"/>
          </w:rPr>
          <w:t xml:space="preserve">ould likewise be done with </w:t>
        </w:r>
      </w:ins>
      <w:ins w:id="616" w:author="Jens-Rainer Ohm" w:date="2022-01-14T22:41:00Z">
        <w:r w:rsidR="00505498">
          <w:rPr>
            <w:lang w:val="en-CA" w:eastAsia="en-DE"/>
          </w:rPr>
          <w:t>high-level syntax. In this case</w:t>
        </w:r>
      </w:ins>
      <w:ins w:id="617" w:author="Jens-Rainer Ohm" w:date="2022-01-14T22:42:00Z">
        <w:r w:rsidR="00505498">
          <w:rPr>
            <w:lang w:val="en-CA" w:eastAsia="en-DE"/>
          </w:rPr>
          <w:t>, the decoder would need to support both 4:2:0 and 4:4:4.</w:t>
        </w:r>
      </w:ins>
    </w:p>
    <w:p w14:paraId="022A5D24" w14:textId="7F42517E" w:rsidR="00630CBE" w:rsidRDefault="00630CBE" w:rsidP="000D6C18">
      <w:pPr>
        <w:rPr>
          <w:ins w:id="618" w:author="Jens-Rainer Ohm" w:date="2022-01-14T22:42:00Z"/>
          <w:lang w:val="en-CA" w:eastAsia="en-DE"/>
        </w:rPr>
      </w:pPr>
      <w:ins w:id="619" w:author="Jens-Rainer Ohm" w:date="2022-01-14T22:37:00Z">
        <w:r>
          <w:rPr>
            <w:lang w:val="en-CA" w:eastAsia="en-DE"/>
          </w:rPr>
          <w:t xml:space="preserve">Could this be done at block level? </w:t>
        </w:r>
      </w:ins>
      <w:ins w:id="620" w:author="Jens-Rainer Ohm" w:date="2022-01-14T22:38:00Z">
        <w:r>
          <w:rPr>
            <w:lang w:val="en-CA" w:eastAsia="en-DE"/>
          </w:rPr>
          <w:t>Might be difficult.</w:t>
        </w:r>
      </w:ins>
    </w:p>
    <w:p w14:paraId="2E3D411E" w14:textId="7EF7D690" w:rsidR="00505498" w:rsidRDefault="00505498" w:rsidP="000D6C18">
      <w:pPr>
        <w:rPr>
          <w:ins w:id="621" w:author="Jens-Rainer Ohm" w:date="2022-01-14T22:43:00Z"/>
          <w:lang w:val="en-CA" w:eastAsia="en-DE"/>
        </w:rPr>
      </w:pPr>
    </w:p>
    <w:p w14:paraId="04EF5B23" w14:textId="3DDDB0A8" w:rsidR="00505498" w:rsidRDefault="00505498" w:rsidP="000D6C18">
      <w:pPr>
        <w:rPr>
          <w:ins w:id="622" w:author="Jens-Rainer Ohm" w:date="2022-01-14T22:46:00Z"/>
          <w:lang w:val="en-CA" w:eastAsia="en-DE"/>
        </w:rPr>
      </w:pPr>
      <w:ins w:id="623" w:author="Jens-Rainer Ohm" w:date="2022-01-14T22:43:00Z">
        <w:r>
          <w:rPr>
            <w:lang w:val="en-CA" w:eastAsia="en-DE"/>
          </w:rPr>
          <w:lastRenderedPageBreak/>
          <w:t>Generally interesting, further study beneficial.</w:t>
        </w:r>
      </w:ins>
      <w:ins w:id="624" w:author="Jens-Rainer Ohm" w:date="2022-01-14T22:48:00Z">
        <w:r>
          <w:rPr>
            <w:lang w:val="en-CA" w:eastAsia="en-DE"/>
          </w:rPr>
          <w:t xml:space="preserve"> Could also be used in scalability </w:t>
        </w:r>
      </w:ins>
      <w:ins w:id="625" w:author="Jens-Rainer Ohm" w:date="2022-01-14T22:49:00Z">
        <w:r>
          <w:rPr>
            <w:lang w:val="en-CA" w:eastAsia="en-DE"/>
          </w:rPr>
          <w:t>and dynamic RPR.</w:t>
        </w:r>
      </w:ins>
    </w:p>
    <w:p w14:paraId="0A25CC84" w14:textId="77777777" w:rsidR="00505498" w:rsidRDefault="00505498" w:rsidP="000D6C18">
      <w:pPr>
        <w:rPr>
          <w:ins w:id="626" w:author="Jens-Rainer Ohm" w:date="2022-01-14T22:44:00Z"/>
          <w:lang w:val="en-CA" w:eastAsia="en-DE"/>
        </w:rPr>
      </w:pPr>
    </w:p>
    <w:p w14:paraId="65C01DC9" w14:textId="4F739DED" w:rsidR="00505498" w:rsidRDefault="00505498" w:rsidP="000D6C18">
      <w:pPr>
        <w:rPr>
          <w:ins w:id="627" w:author="Jens-Rainer Ohm" w:date="2022-01-14T22:29:00Z"/>
          <w:lang w:val="en-CA" w:eastAsia="en-DE"/>
        </w:rPr>
      </w:pPr>
      <w:ins w:id="628" w:author="Jens-Rainer Ohm" w:date="2022-01-14T22:44:00Z">
        <w:r>
          <w:rPr>
            <w:lang w:val="en-CA" w:eastAsia="en-DE"/>
          </w:rPr>
          <w:t xml:space="preserve">The method of </w:t>
        </w:r>
      </w:ins>
      <w:ins w:id="629" w:author="Jens-Rainer Ohm" w:date="2022-01-14T22:45:00Z">
        <w:r>
          <w:rPr>
            <w:lang w:val="en-CA" w:eastAsia="en-DE"/>
          </w:rPr>
          <w:t>decreasing chroma QP should be studied in EE1 for the superresolution experiments.</w:t>
        </w:r>
      </w:ins>
    </w:p>
    <w:p w14:paraId="491B7ACB" w14:textId="77777777" w:rsidR="00534CED" w:rsidRPr="00172D2C" w:rsidRDefault="00534CED" w:rsidP="000D6C18">
      <w:pPr>
        <w:rPr>
          <w:lang w:val="en-CA" w:eastAsia="en-DE"/>
        </w:rPr>
      </w:pPr>
    </w:p>
    <w:p w14:paraId="0B942ADE" w14:textId="5888EE60" w:rsidR="00172D2C" w:rsidRPr="00172D2C" w:rsidRDefault="009F40D4" w:rsidP="00172D2C">
      <w:pPr>
        <w:pStyle w:val="berschrift9"/>
        <w:rPr>
          <w:szCs w:val="24"/>
          <w:lang w:val="en-CA" w:eastAsia="en-DE"/>
        </w:rPr>
      </w:pPr>
      <w:hyperlink r:id="rId493" w:history="1">
        <w:r w:rsidR="00172D2C" w:rsidRPr="00CD3277">
          <w:rPr>
            <w:color w:val="0000FF"/>
            <w:szCs w:val="24"/>
            <w:u w:val="single"/>
            <w:lang w:val="en-CA" w:eastAsia="en-DE"/>
          </w:rPr>
          <w:t>JVET-Y0168</w:t>
        </w:r>
      </w:hyperlink>
      <w:r w:rsidR="00172D2C" w:rsidRPr="00172D2C">
        <w:rPr>
          <w:szCs w:val="24"/>
          <w:lang w:val="en-CA" w:eastAsia="en-DE"/>
        </w:rPr>
        <w:t xml:space="preserve"> </w:t>
      </w:r>
      <w:r w:rsidR="00172D2C" w:rsidRPr="00CD3277">
        <w:rPr>
          <w:szCs w:val="24"/>
          <w:lang w:val="en-CA" w:eastAsia="en-DE"/>
        </w:rPr>
        <w:t>Cross-check of JVET-Y0095 "Non-EE2: RPR with luma-only re-scaling"</w:t>
      </w:r>
      <w:r w:rsidR="00172D2C" w:rsidRPr="00172D2C">
        <w:rPr>
          <w:szCs w:val="24"/>
          <w:lang w:val="en-CA" w:eastAsia="en-DE"/>
        </w:rPr>
        <w:t xml:space="preserve"> [</w:t>
      </w:r>
      <w:r w:rsidR="00172D2C" w:rsidRPr="00CD3277">
        <w:rPr>
          <w:szCs w:val="24"/>
          <w:lang w:val="en-CA" w:eastAsia="en-DE"/>
        </w:rPr>
        <w:t>F. Le Léannec (Xiaomi)</w:t>
      </w:r>
      <w:r w:rsidR="00172D2C" w:rsidRPr="00172D2C">
        <w:rPr>
          <w:szCs w:val="24"/>
          <w:lang w:val="en-CA" w:eastAsia="en-DE"/>
        </w:rPr>
        <w:t>] [late]</w:t>
      </w:r>
    </w:p>
    <w:p w14:paraId="7C2AA8A1" w14:textId="77777777" w:rsidR="00172D2C" w:rsidRPr="00172D2C" w:rsidRDefault="00172D2C" w:rsidP="000D6C18">
      <w:pPr>
        <w:rPr>
          <w:lang w:val="en-CA" w:eastAsia="en-DE"/>
        </w:rPr>
      </w:pPr>
    </w:p>
    <w:p w14:paraId="0A316DC4" w14:textId="79369602" w:rsidR="00384FD3" w:rsidRPr="00172D2C" w:rsidRDefault="009F40D4" w:rsidP="000D6C18">
      <w:pPr>
        <w:pStyle w:val="berschrift9"/>
        <w:rPr>
          <w:szCs w:val="24"/>
          <w:lang w:val="en-CA" w:eastAsia="en-DE"/>
        </w:rPr>
      </w:pPr>
      <w:hyperlink r:id="rId494" w:history="1">
        <w:r w:rsidR="00384FD3" w:rsidRPr="00172D2C">
          <w:rPr>
            <w:color w:val="0000FF"/>
            <w:szCs w:val="24"/>
            <w:u w:val="single"/>
            <w:lang w:val="en-CA" w:eastAsia="en-DE"/>
          </w:rPr>
          <w:t>JVET-Y0097</w:t>
        </w:r>
      </w:hyperlink>
      <w:r w:rsidR="00384FD3" w:rsidRPr="00172D2C">
        <w:rPr>
          <w:szCs w:val="24"/>
          <w:lang w:val="en-CA" w:eastAsia="en-DE"/>
        </w:rPr>
        <w:t xml:space="preserve"> AhG12: Removed DIMD from MPM list of TIMD [K. Naser, T. Dumas, Y. Chen, F. Galpin (InterDigital)]</w:t>
      </w:r>
    </w:p>
    <w:p w14:paraId="1A09F110" w14:textId="77777777" w:rsidR="00505498" w:rsidRPr="00505498" w:rsidRDefault="00505498" w:rsidP="00505498">
      <w:pPr>
        <w:rPr>
          <w:ins w:id="630" w:author="Jens-Rainer Ohm" w:date="2022-01-14T22:50:00Z"/>
          <w:lang w:val="en-CA" w:eastAsia="en-DE"/>
        </w:rPr>
      </w:pPr>
      <w:ins w:id="631" w:author="Jens-Rainer Ohm" w:date="2022-01-14T22:50:00Z">
        <w:r w:rsidRPr="00505498">
          <w:rPr>
            <w:lang w:val="en-CA" w:eastAsia="en-DE"/>
          </w:rPr>
          <w:t>In ECM software, DIMD is required to performed prior to TIMD in the decoding process in order to fill in the TIMD-MPM list. It is argued that this process is associated with high complexity at the decoder side. This contribution proposes removing DIMD modes from the TIMD MPM list while keeping them in the default MPM list.</w:t>
        </w:r>
      </w:ins>
    </w:p>
    <w:p w14:paraId="0A71B5BA" w14:textId="77777777" w:rsidR="00505498" w:rsidRPr="00505498" w:rsidRDefault="00505498" w:rsidP="00505498">
      <w:pPr>
        <w:rPr>
          <w:ins w:id="632" w:author="Jens-Rainer Ohm" w:date="2022-01-14T22:50:00Z"/>
          <w:lang w:val="en-CA" w:eastAsia="en-DE"/>
        </w:rPr>
      </w:pPr>
      <w:ins w:id="633" w:author="Jens-Rainer Ohm" w:date="2022-01-14T22:50:00Z">
        <w:r w:rsidRPr="00505498">
          <w:rPr>
            <w:lang w:val="en-CA" w:eastAsia="en-DE"/>
          </w:rPr>
          <w:t>On top of ECM-3.1, the following results are obtained:</w:t>
        </w:r>
      </w:ins>
    </w:p>
    <w:p w14:paraId="47555BEA" w14:textId="77777777" w:rsidR="00505498" w:rsidRPr="00505498" w:rsidRDefault="00505498" w:rsidP="00505498">
      <w:pPr>
        <w:rPr>
          <w:ins w:id="634" w:author="Jens-Rainer Ohm" w:date="2022-01-14T22:50:00Z"/>
          <w:lang w:val="fr-FR" w:eastAsia="en-DE"/>
        </w:rPr>
      </w:pPr>
      <w:proofErr w:type="gramStart"/>
      <w:ins w:id="635" w:author="Jens-Rainer Ohm" w:date="2022-01-14T22:50:00Z">
        <w:r w:rsidRPr="00505498">
          <w:rPr>
            <w:lang w:val="fr-FR" w:eastAsia="en-DE"/>
          </w:rPr>
          <w:t>AI:</w:t>
        </w:r>
        <w:proofErr w:type="gramEnd"/>
        <w:r w:rsidRPr="00505498">
          <w:rPr>
            <w:lang w:val="fr-FR" w:eastAsia="en-DE"/>
          </w:rPr>
          <w:t xml:space="preserve"> 0,01%</w:t>
        </w:r>
        <w:r w:rsidRPr="00505498">
          <w:rPr>
            <w:lang w:val="fr-FR" w:eastAsia="en-DE"/>
          </w:rPr>
          <w:tab/>
          <w:t>-0,03%</w:t>
        </w:r>
        <w:r w:rsidRPr="00505498">
          <w:rPr>
            <w:lang w:val="fr-FR" w:eastAsia="en-DE"/>
          </w:rPr>
          <w:tab/>
          <w:t>0,03% EncT 100% DecT 97%</w:t>
        </w:r>
      </w:ins>
    </w:p>
    <w:p w14:paraId="30B3F474" w14:textId="77777777" w:rsidR="00505498" w:rsidRPr="00505498" w:rsidRDefault="00505498" w:rsidP="00505498">
      <w:pPr>
        <w:rPr>
          <w:ins w:id="636" w:author="Jens-Rainer Ohm" w:date="2022-01-14T22:50:00Z"/>
          <w:lang w:val="fr-FR" w:eastAsia="en-DE"/>
        </w:rPr>
      </w:pPr>
      <w:proofErr w:type="gramStart"/>
      <w:ins w:id="637" w:author="Jens-Rainer Ohm" w:date="2022-01-14T22:50:00Z">
        <w:r w:rsidRPr="00505498">
          <w:rPr>
            <w:lang w:val="fr-FR" w:eastAsia="en-DE"/>
          </w:rPr>
          <w:t>RA:</w:t>
        </w:r>
        <w:proofErr w:type="gramEnd"/>
        <w:r w:rsidRPr="00505498">
          <w:rPr>
            <w:lang w:val="fr-FR" w:eastAsia="en-DE"/>
          </w:rPr>
          <w:t xml:space="preserve">  0,01%</w:t>
        </w:r>
        <w:r w:rsidRPr="00505498">
          <w:rPr>
            <w:lang w:val="fr-FR" w:eastAsia="en-DE"/>
          </w:rPr>
          <w:tab/>
          <w:t>0,00%</w:t>
        </w:r>
        <w:r w:rsidRPr="00505498">
          <w:rPr>
            <w:lang w:val="fr-FR" w:eastAsia="en-DE"/>
          </w:rPr>
          <w:tab/>
          <w:t>0,07%</w:t>
        </w:r>
        <w:r w:rsidRPr="00505498">
          <w:rPr>
            <w:lang w:val="fr-FR" w:eastAsia="en-DE"/>
          </w:rPr>
          <w:tab/>
          <w:t>EncT 100% DecT 100%</w:t>
        </w:r>
      </w:ins>
    </w:p>
    <w:p w14:paraId="02B5D4D2" w14:textId="77777777" w:rsidR="00505498" w:rsidRPr="00505498" w:rsidRDefault="00505498" w:rsidP="00505498">
      <w:pPr>
        <w:rPr>
          <w:ins w:id="638" w:author="Jens-Rainer Ohm" w:date="2022-01-14T22:50:00Z"/>
          <w:lang w:val="en-CA" w:eastAsia="en-DE"/>
        </w:rPr>
      </w:pPr>
      <w:ins w:id="639" w:author="Jens-Rainer Ohm" w:date="2022-01-14T22:50:00Z">
        <w:r w:rsidRPr="00505498">
          <w:rPr>
            <w:lang w:val="en-CA" w:eastAsia="en-DE"/>
          </w:rPr>
          <w:t>LDB: 0,01%</w:t>
        </w:r>
        <w:r w:rsidRPr="00505498">
          <w:rPr>
            <w:lang w:val="en-CA" w:eastAsia="en-DE"/>
          </w:rPr>
          <w:tab/>
          <w:t>-0,03%</w:t>
        </w:r>
        <w:r w:rsidRPr="00505498">
          <w:rPr>
            <w:lang w:val="en-CA" w:eastAsia="en-DE"/>
          </w:rPr>
          <w:tab/>
          <w:t>-0,08%</w:t>
        </w:r>
        <w:r w:rsidRPr="00505498">
          <w:rPr>
            <w:lang w:val="en-CA" w:eastAsia="en-DE"/>
          </w:rPr>
          <w:tab/>
          <w:t>EncT 100%</w:t>
        </w:r>
        <w:r w:rsidRPr="00505498">
          <w:rPr>
            <w:lang w:val="en-CA" w:eastAsia="en-DE"/>
          </w:rPr>
          <w:tab/>
          <w:t>DecT 100%</w:t>
        </w:r>
      </w:ins>
    </w:p>
    <w:p w14:paraId="3E25C815" w14:textId="5C3FF450" w:rsidR="000D6C18" w:rsidRDefault="000D6C18" w:rsidP="000D6C18">
      <w:pPr>
        <w:rPr>
          <w:ins w:id="640" w:author="Jens-Rainer Ohm" w:date="2022-01-14T22:52:00Z"/>
          <w:lang w:val="en-CA" w:eastAsia="en-DE"/>
        </w:rPr>
      </w:pPr>
    </w:p>
    <w:p w14:paraId="1C8C83AC" w14:textId="13737052" w:rsidR="00450E22" w:rsidRDefault="00450E22" w:rsidP="000D6C18">
      <w:pPr>
        <w:rPr>
          <w:ins w:id="641" w:author="Jens-Rainer Ohm" w:date="2022-01-14T22:54:00Z"/>
          <w:lang w:val="en-CA" w:eastAsia="en-DE"/>
        </w:rPr>
      </w:pPr>
      <w:ins w:id="642" w:author="Jens-Rainer Ohm" w:date="2022-01-14T22:52:00Z">
        <w:r>
          <w:rPr>
            <w:lang w:val="en-CA" w:eastAsia="en-DE"/>
          </w:rPr>
          <w:t>It is noted that run times may not be reliable.</w:t>
        </w:r>
      </w:ins>
      <w:ins w:id="643" w:author="Jens-Rainer Ohm" w:date="2022-01-14T22:54:00Z">
        <w:r>
          <w:rPr>
            <w:lang w:val="en-CA" w:eastAsia="en-DE"/>
          </w:rPr>
          <w:t xml:space="preserve"> The effect may not be large</w:t>
        </w:r>
      </w:ins>
      <w:ins w:id="644" w:author="Jens-Rainer Ohm" w:date="2022-01-14T22:55:00Z">
        <w:r>
          <w:rPr>
            <w:lang w:val="en-CA" w:eastAsia="en-DE"/>
          </w:rPr>
          <w:t>.</w:t>
        </w:r>
      </w:ins>
    </w:p>
    <w:p w14:paraId="21E6CABE" w14:textId="313148B6" w:rsidR="00450E22" w:rsidRDefault="00450E22" w:rsidP="000D6C18">
      <w:pPr>
        <w:rPr>
          <w:ins w:id="645" w:author="Jens-Rainer Ohm" w:date="2022-01-14T22:52:00Z"/>
          <w:lang w:val="en-CA" w:eastAsia="en-DE"/>
        </w:rPr>
      </w:pPr>
      <w:proofErr w:type="gramStart"/>
      <w:ins w:id="646" w:author="Jens-Rainer Ohm" w:date="2022-01-14T22:55:00Z">
        <w:r>
          <w:rPr>
            <w:lang w:val="en-CA" w:eastAsia="en-DE"/>
          </w:rPr>
          <w:t>Generally</w:t>
        </w:r>
        <w:proofErr w:type="gramEnd"/>
        <w:r>
          <w:rPr>
            <w:lang w:val="en-CA" w:eastAsia="en-DE"/>
          </w:rPr>
          <w:t xml:space="preserve"> a good idea, but a</w:t>
        </w:r>
      </w:ins>
      <w:ins w:id="647" w:author="Jens-Rainer Ohm" w:date="2022-01-14T22:54:00Z">
        <w:r>
          <w:rPr>
            <w:lang w:val="en-CA" w:eastAsia="en-DE"/>
          </w:rPr>
          <w:t>t this stage of exploration, such optimizations are not of high importance</w:t>
        </w:r>
      </w:ins>
      <w:ins w:id="648" w:author="Jens-Rainer Ohm" w:date="2022-01-14T22:55:00Z">
        <w:r>
          <w:rPr>
            <w:lang w:val="en-CA" w:eastAsia="en-DE"/>
          </w:rPr>
          <w:t>.</w:t>
        </w:r>
      </w:ins>
    </w:p>
    <w:p w14:paraId="1264FC75" w14:textId="77777777" w:rsidR="00450E22" w:rsidRDefault="00450E22" w:rsidP="000D6C18">
      <w:pPr>
        <w:rPr>
          <w:lang w:val="en-CA" w:eastAsia="en-DE"/>
        </w:rPr>
      </w:pPr>
    </w:p>
    <w:p w14:paraId="714A506B" w14:textId="77777777" w:rsidR="008353BA" w:rsidRPr="001E3A7B" w:rsidRDefault="009F40D4" w:rsidP="00732E1A">
      <w:pPr>
        <w:pStyle w:val="berschrift9"/>
        <w:rPr>
          <w:szCs w:val="24"/>
          <w:lang w:val="en-CA" w:eastAsia="en-DE"/>
        </w:rPr>
      </w:pPr>
      <w:hyperlink r:id="rId495" w:history="1">
        <w:r w:rsidR="008353BA" w:rsidRPr="001E3A7B">
          <w:rPr>
            <w:color w:val="0000FF"/>
            <w:szCs w:val="24"/>
            <w:u w:val="single"/>
            <w:lang w:val="en-CA" w:eastAsia="en-DE"/>
          </w:rPr>
          <w:t>JVET-Y0222</w:t>
        </w:r>
      </w:hyperlink>
      <w:r w:rsidR="008353BA" w:rsidRPr="001E3A7B">
        <w:rPr>
          <w:szCs w:val="24"/>
          <w:lang w:val="en-CA" w:eastAsia="en-DE"/>
        </w:rPr>
        <w:t xml:space="preserve"> Cross-check of JVET-Y0097 (AhG12: Removed DIMD from MPM list of TIMD) [K. Cao (Qualcomm)] [late] [miss]</w:t>
      </w:r>
    </w:p>
    <w:p w14:paraId="288E2C68" w14:textId="77777777" w:rsidR="008353BA" w:rsidRPr="00172D2C" w:rsidRDefault="008353BA" w:rsidP="000D6C18">
      <w:pPr>
        <w:rPr>
          <w:lang w:val="en-CA" w:eastAsia="en-DE"/>
        </w:rPr>
      </w:pPr>
    </w:p>
    <w:p w14:paraId="20EFEA2B" w14:textId="0F9A6A20" w:rsidR="00024272" w:rsidRPr="00172D2C" w:rsidRDefault="009F40D4" w:rsidP="000D6C18">
      <w:pPr>
        <w:pStyle w:val="berschrift9"/>
        <w:rPr>
          <w:szCs w:val="24"/>
          <w:lang w:val="en-CA" w:eastAsia="en-DE"/>
        </w:rPr>
      </w:pPr>
      <w:hyperlink r:id="rId496" w:history="1">
        <w:r w:rsidR="00024272" w:rsidRPr="00172D2C">
          <w:rPr>
            <w:color w:val="0000FF"/>
            <w:szCs w:val="24"/>
            <w:u w:val="single"/>
            <w:lang w:val="en-CA" w:eastAsia="en-DE"/>
          </w:rPr>
          <w:t>JVET-Y0109</w:t>
        </w:r>
      </w:hyperlink>
      <w:r w:rsidR="00024272" w:rsidRPr="00172D2C">
        <w:rPr>
          <w:szCs w:val="24"/>
          <w:lang w:val="en-CA" w:eastAsia="en-DE"/>
        </w:rPr>
        <w:t xml:space="preserve"> AHG12: Neural Network-based intra prediction [T. Dumas, F. Galpin, P. Bordes, F. Mom, E. François (InterDigital)]</w:t>
      </w:r>
    </w:p>
    <w:p w14:paraId="3524701A" w14:textId="77777777" w:rsidR="00450E22" w:rsidRPr="00450E22" w:rsidRDefault="00450E22" w:rsidP="00450E22">
      <w:pPr>
        <w:rPr>
          <w:ins w:id="649" w:author="Jens-Rainer Ohm" w:date="2022-01-14T22:56:00Z"/>
          <w:lang w:eastAsia="en-DE"/>
        </w:rPr>
      </w:pPr>
      <w:ins w:id="650" w:author="Jens-Rainer Ohm" w:date="2022-01-14T22:56:00Z">
        <w:r w:rsidRPr="00450E22">
          <w:rPr>
            <w:lang w:eastAsia="en-DE"/>
          </w:rPr>
          <w:t xml:space="preserve">This contribution proposes a new intra prediction mode based on neural network algorithm in ECM. It is based on the algorithm already tested in EE1 and reported in JVET-X0118 but contains algorithmic improvements for further complexity reduction. Following results are reported: </w:t>
        </w:r>
      </w:ins>
    </w:p>
    <w:p w14:paraId="51ED5CDA" w14:textId="77777777" w:rsidR="00450E22" w:rsidRPr="00450E22" w:rsidRDefault="00450E22" w:rsidP="00450E22">
      <w:pPr>
        <w:numPr>
          <w:ilvl w:val="0"/>
          <w:numId w:val="126"/>
        </w:numPr>
        <w:rPr>
          <w:ins w:id="651" w:author="Jens-Rainer Ohm" w:date="2022-01-14T22:56:00Z"/>
          <w:lang w:eastAsia="en-DE"/>
        </w:rPr>
      </w:pPr>
      <w:ins w:id="652" w:author="Jens-Rainer Ohm" w:date="2022-01-14T22:56:00Z">
        <w:r w:rsidRPr="00450E22">
          <w:rPr>
            <w:lang w:eastAsia="en-DE"/>
          </w:rPr>
          <w:t>RA:  -0.71%, -0.16% and -0.23% BD-rate PSNR Y, U and V gains, respectively for a complexity of 104% and 111% at encoder and decoder,</w:t>
        </w:r>
      </w:ins>
    </w:p>
    <w:p w14:paraId="1A0FF502" w14:textId="77777777" w:rsidR="00450E22" w:rsidRPr="00450E22" w:rsidRDefault="00450E22" w:rsidP="00450E22">
      <w:pPr>
        <w:numPr>
          <w:ilvl w:val="0"/>
          <w:numId w:val="126"/>
        </w:numPr>
        <w:rPr>
          <w:ins w:id="653" w:author="Jens-Rainer Ohm" w:date="2022-01-14T22:56:00Z"/>
          <w:lang w:eastAsia="en-DE"/>
        </w:rPr>
      </w:pPr>
      <w:ins w:id="654" w:author="Jens-Rainer Ohm" w:date="2022-01-14T22:56:00Z">
        <w:r w:rsidRPr="00450E22">
          <w:rPr>
            <w:lang w:eastAsia="en-DE"/>
          </w:rPr>
          <w:t>AI:   -1.77%, -1.33% and -1.13% BD-rate PSNR Y, U and V gains, respectively, for a complexity of 136% and 330% at encoder and decoder,</w:t>
        </w:r>
      </w:ins>
    </w:p>
    <w:p w14:paraId="68975E25" w14:textId="77777777" w:rsidR="00450E22" w:rsidRPr="00450E22" w:rsidRDefault="00450E22" w:rsidP="00450E22">
      <w:pPr>
        <w:rPr>
          <w:ins w:id="655" w:author="Jens-Rainer Ohm" w:date="2022-01-14T22:56:00Z"/>
          <w:lang w:eastAsia="en-DE"/>
        </w:rPr>
      </w:pPr>
      <w:ins w:id="656" w:author="Jens-Rainer Ohm" w:date="2022-01-14T22:56:00Z">
        <w:r w:rsidRPr="00450E22">
          <w:rPr>
            <w:lang w:eastAsia="en-DE"/>
          </w:rPr>
          <w:t>It is proposed to include this tool in the next ECM version.</w:t>
        </w:r>
      </w:ins>
    </w:p>
    <w:p w14:paraId="31E60EBD" w14:textId="449A0C2F" w:rsidR="000D6C18" w:rsidRDefault="000D6C18" w:rsidP="000D6C18">
      <w:pPr>
        <w:rPr>
          <w:ins w:id="657" w:author="Jens-Rainer Ohm" w:date="2022-01-14T22:58:00Z"/>
          <w:lang w:val="en-CA" w:eastAsia="en-DE"/>
        </w:rPr>
      </w:pPr>
    </w:p>
    <w:p w14:paraId="64D233B9" w14:textId="510B5130" w:rsidR="00450E22" w:rsidRDefault="00450E22" w:rsidP="000D6C18">
      <w:pPr>
        <w:rPr>
          <w:ins w:id="658" w:author="Jens-Rainer Ohm" w:date="2022-01-14T23:02:00Z"/>
          <w:lang w:val="en-CA" w:eastAsia="en-DE"/>
        </w:rPr>
      </w:pPr>
      <w:ins w:id="659" w:author="Jens-Rainer Ohm" w:date="2022-01-14T22:58:00Z">
        <w:r>
          <w:rPr>
            <w:lang w:val="en-CA" w:eastAsia="en-DE"/>
          </w:rPr>
          <w:t>Compared to EE1</w:t>
        </w:r>
      </w:ins>
      <w:ins w:id="660" w:author="Jens-Rainer Ohm" w:date="2022-01-14T22:59:00Z">
        <w:r>
          <w:rPr>
            <w:lang w:val="en-CA" w:eastAsia="en-DE"/>
          </w:rPr>
          <w:t>, the model was further sparsified to reduce runtime</w:t>
        </w:r>
      </w:ins>
      <w:ins w:id="661" w:author="Jens-Rainer Ohm" w:date="2022-01-14T23:05:00Z">
        <w:r w:rsidR="0068737F">
          <w:rPr>
            <w:lang w:val="en-CA" w:eastAsia="en-DE"/>
          </w:rPr>
          <w:t xml:space="preserve"> (“unstructured” sparsity)</w:t>
        </w:r>
      </w:ins>
      <w:ins w:id="662" w:author="Jens-Rainer Ohm" w:date="2022-01-14T22:59:00Z">
        <w:r>
          <w:rPr>
            <w:lang w:val="en-CA" w:eastAsia="en-DE"/>
          </w:rPr>
          <w:t>. Full int</w:t>
        </w:r>
      </w:ins>
      <w:ins w:id="663" w:author="Jens-Rainer Ohm" w:date="2022-01-14T23:00:00Z">
        <w:r>
          <w:rPr>
            <w:lang w:val="en-CA" w:eastAsia="en-DE"/>
          </w:rPr>
          <w:t>eger implementation</w:t>
        </w:r>
      </w:ins>
      <w:ins w:id="664" w:author="Jens-Rainer Ohm" w:date="2022-01-14T23:12:00Z">
        <w:r w:rsidR="0068737F">
          <w:rPr>
            <w:lang w:val="en-CA" w:eastAsia="en-DE"/>
          </w:rPr>
          <w:t>.</w:t>
        </w:r>
      </w:ins>
    </w:p>
    <w:p w14:paraId="37D25574" w14:textId="42AB9EBD" w:rsidR="00450E22" w:rsidRDefault="0068737F" w:rsidP="000D6C18">
      <w:pPr>
        <w:rPr>
          <w:ins w:id="665" w:author="Jens-Rainer Ohm" w:date="2022-01-14T23:06:00Z"/>
          <w:lang w:val="en-CA" w:eastAsia="en-DE"/>
        </w:rPr>
      </w:pPr>
      <w:ins w:id="666" w:author="Jens-Rainer Ohm" w:date="2022-01-14T23:02:00Z">
        <w:r>
          <w:rPr>
            <w:lang w:val="en-CA" w:eastAsia="en-DE"/>
          </w:rPr>
          <w:t>Worst complexity case for 4x4 blocks, 6.2 kMAC</w:t>
        </w:r>
      </w:ins>
      <w:ins w:id="667" w:author="Jens-Rainer Ohm" w:date="2022-01-14T23:03:00Z">
        <w:r>
          <w:rPr>
            <w:lang w:val="en-CA" w:eastAsia="en-DE"/>
          </w:rPr>
          <w:t>/pixel.</w:t>
        </w:r>
      </w:ins>
    </w:p>
    <w:p w14:paraId="4CF59A5E" w14:textId="0AC3A4BD" w:rsidR="0068737F" w:rsidRDefault="0068737F" w:rsidP="000D6C18">
      <w:pPr>
        <w:rPr>
          <w:ins w:id="668" w:author="Jens-Rainer Ohm" w:date="2022-01-14T23:09:00Z"/>
          <w:lang w:val="en-CA" w:eastAsia="en-DE"/>
        </w:rPr>
      </w:pPr>
      <w:ins w:id="669" w:author="Jens-Rainer Ohm" w:date="2022-01-14T23:07:00Z">
        <w:r>
          <w:rPr>
            <w:lang w:val="en-CA" w:eastAsia="en-DE"/>
          </w:rPr>
          <w:lastRenderedPageBreak/>
          <w:t>How is dependency of other tools from intra modes (e.g. LFNST, MTS) handled</w:t>
        </w:r>
      </w:ins>
      <w:ins w:id="670" w:author="Jens-Rainer Ohm" w:date="2022-01-14T23:08:00Z">
        <w:r>
          <w:rPr>
            <w:lang w:val="en-CA" w:eastAsia="en-DE"/>
          </w:rPr>
          <w:t>? A</w:t>
        </w:r>
      </w:ins>
      <w:ins w:id="671" w:author="Jens-Rainer Ohm" w:date="2022-01-14T23:09:00Z">
        <w:r>
          <w:rPr>
            <w:lang w:val="en-CA" w:eastAsia="en-DE"/>
          </w:rPr>
          <w:t xml:space="preserve"> corresponding intra prediction mode is inferred.</w:t>
        </w:r>
      </w:ins>
    </w:p>
    <w:p w14:paraId="0E93A41B" w14:textId="792F69F8" w:rsidR="0068737F" w:rsidRDefault="00CB5CBA" w:rsidP="000D6C18">
      <w:pPr>
        <w:rPr>
          <w:ins w:id="672" w:author="Jens-Rainer Ohm" w:date="2022-01-14T23:20:00Z"/>
          <w:lang w:val="en-CA" w:eastAsia="en-DE"/>
        </w:rPr>
      </w:pPr>
      <w:ins w:id="673" w:author="Jens-Rainer Ohm" w:date="2022-01-14T23:19:00Z">
        <w:r>
          <w:rPr>
            <w:lang w:val="en-CA" w:eastAsia="en-DE"/>
          </w:rPr>
          <w:t>Has training been disclosed/cross-checked?</w:t>
        </w:r>
      </w:ins>
    </w:p>
    <w:p w14:paraId="15B9B7EA" w14:textId="0A7A07B2" w:rsidR="00CB5CBA" w:rsidRDefault="00CB5CBA" w:rsidP="000D6C18">
      <w:pPr>
        <w:rPr>
          <w:ins w:id="674" w:author="Jens-Rainer Ohm" w:date="2022-01-14T23:36:00Z"/>
          <w:lang w:val="en-CA" w:eastAsia="en-DE"/>
        </w:rPr>
      </w:pPr>
      <w:ins w:id="675" w:author="Jens-Rainer Ohm" w:date="2022-01-14T23:21:00Z">
        <w:r>
          <w:rPr>
            <w:lang w:val="en-CA" w:eastAsia="en-DE"/>
          </w:rPr>
          <w:t xml:space="preserve">Concern was expressed about complexity (in terms of number of worst-case computations, </w:t>
        </w:r>
      </w:ins>
      <w:ins w:id="676" w:author="Jens-Rainer Ohm" w:date="2022-01-14T23:41:00Z">
        <w:r w:rsidR="00E76FB1">
          <w:rPr>
            <w:lang w:val="en-CA" w:eastAsia="en-DE"/>
          </w:rPr>
          <w:t xml:space="preserve">in terms of the dependency from reconstruction of neighbored blocks, </w:t>
        </w:r>
      </w:ins>
      <w:ins w:id="677" w:author="Jens-Rainer Ohm" w:date="2022-01-14T23:21:00Z">
        <w:r>
          <w:rPr>
            <w:lang w:val="en-CA" w:eastAsia="en-DE"/>
          </w:rPr>
          <w:t xml:space="preserve">and </w:t>
        </w:r>
      </w:ins>
      <w:ins w:id="678" w:author="Jens-Rainer Ohm" w:date="2022-01-14T23:22:00Z">
        <w:r>
          <w:rPr>
            <w:lang w:val="en-CA" w:eastAsia="en-DE"/>
          </w:rPr>
          <w:t>relative high increase of decoder runtime in AI)</w:t>
        </w:r>
      </w:ins>
      <w:ins w:id="679" w:author="Jens-Rainer Ohm" w:date="2022-01-14T23:39:00Z">
        <w:r w:rsidR="00E76FB1">
          <w:rPr>
            <w:lang w:val="en-CA" w:eastAsia="en-DE"/>
          </w:rPr>
          <w:t>.</w:t>
        </w:r>
      </w:ins>
    </w:p>
    <w:p w14:paraId="28AC8617" w14:textId="7DA0D600" w:rsidR="00E76FB1" w:rsidRDefault="00E76FB1" w:rsidP="000D6C18">
      <w:pPr>
        <w:rPr>
          <w:ins w:id="680" w:author="Jens-Rainer Ohm" w:date="2022-01-14T23:36:00Z"/>
          <w:lang w:val="en-CA" w:eastAsia="en-DE"/>
        </w:rPr>
      </w:pPr>
    </w:p>
    <w:p w14:paraId="1E3EC04D" w14:textId="5E947A99" w:rsidR="00E76FB1" w:rsidRDefault="00E76FB1" w:rsidP="000D6C18">
      <w:pPr>
        <w:rPr>
          <w:ins w:id="681" w:author="Jens-Rainer Ohm" w:date="2022-01-14T23:22:00Z"/>
          <w:lang w:val="en-CA" w:eastAsia="en-DE"/>
        </w:rPr>
      </w:pPr>
      <w:ins w:id="682" w:author="Jens-Rainer Ohm" w:date="2022-01-14T23:36:00Z">
        <w:r>
          <w:rPr>
            <w:lang w:val="en-CA" w:eastAsia="en-DE"/>
          </w:rPr>
          <w:t>Further investigation in the context of E</w:t>
        </w:r>
      </w:ins>
      <w:ins w:id="683" w:author="Jens-Rainer Ohm" w:date="2022-01-14T23:37:00Z">
        <w:r>
          <w:rPr>
            <w:lang w:val="en-CA" w:eastAsia="en-DE"/>
          </w:rPr>
          <w:t>E1, where EE1 establishes a part which exercises NN based tools on top of ECM</w:t>
        </w:r>
      </w:ins>
      <w:ins w:id="684" w:author="Jens-Rainer Ohm" w:date="2022-01-14T23:39:00Z">
        <w:r>
          <w:rPr>
            <w:lang w:val="en-CA" w:eastAsia="en-DE"/>
          </w:rPr>
          <w:t xml:space="preserve"> (as was already the case in the previous EE1)</w:t>
        </w:r>
      </w:ins>
      <w:ins w:id="685" w:author="Jens-Rainer Ohm" w:date="2022-01-14T23:38:00Z">
        <w:r>
          <w:rPr>
            <w:lang w:val="en-CA" w:eastAsia="en-DE"/>
          </w:rPr>
          <w:t>.</w:t>
        </w:r>
      </w:ins>
    </w:p>
    <w:p w14:paraId="7237909C" w14:textId="77777777" w:rsidR="00206325" w:rsidRDefault="00206325" w:rsidP="000D6C18">
      <w:pPr>
        <w:rPr>
          <w:lang w:val="en-CA" w:eastAsia="en-DE"/>
        </w:rPr>
      </w:pPr>
    </w:p>
    <w:p w14:paraId="7F0B3A73" w14:textId="77777777" w:rsidR="00AE5431" w:rsidRPr="00F96B6C" w:rsidRDefault="009F40D4" w:rsidP="00F14597">
      <w:pPr>
        <w:pStyle w:val="berschrift9"/>
        <w:rPr>
          <w:szCs w:val="24"/>
          <w:lang w:val="en-CA" w:eastAsia="en-DE"/>
        </w:rPr>
      </w:pPr>
      <w:hyperlink r:id="rId497" w:history="1">
        <w:r w:rsidR="00AE5431" w:rsidRPr="00F96B6C">
          <w:rPr>
            <w:color w:val="0000FF"/>
            <w:szCs w:val="24"/>
            <w:u w:val="single"/>
            <w:lang w:val="en-CA" w:eastAsia="en-DE"/>
          </w:rPr>
          <w:t>JVET-Y0211</w:t>
        </w:r>
      </w:hyperlink>
      <w:r w:rsidR="00AE5431" w:rsidRPr="00F96B6C">
        <w:rPr>
          <w:szCs w:val="24"/>
          <w:lang w:val="en-CA" w:eastAsia="en-DE"/>
        </w:rPr>
        <w:t xml:space="preserve"> Crosscheck of JVET-Y0109 (AHG12: Neural Network-based intra prediction) [Y. Li (Bytedance)] [late] [miss]</w:t>
      </w:r>
    </w:p>
    <w:p w14:paraId="49C3FE9A" w14:textId="77777777" w:rsidR="00AE5431" w:rsidRPr="00172D2C" w:rsidRDefault="00AE5431" w:rsidP="000D6C18">
      <w:pPr>
        <w:rPr>
          <w:lang w:val="en-CA" w:eastAsia="en-DE"/>
        </w:rPr>
      </w:pPr>
    </w:p>
    <w:p w14:paraId="47A25E7E" w14:textId="45964C5E" w:rsidR="00384FD3" w:rsidRPr="00172D2C" w:rsidRDefault="009F40D4" w:rsidP="000D6C18">
      <w:pPr>
        <w:pStyle w:val="berschrift9"/>
        <w:rPr>
          <w:szCs w:val="24"/>
          <w:lang w:val="en-CA" w:eastAsia="en-DE"/>
        </w:rPr>
      </w:pPr>
      <w:hyperlink r:id="rId498" w:history="1">
        <w:r w:rsidR="00384FD3" w:rsidRPr="00172D2C">
          <w:rPr>
            <w:color w:val="0000FF"/>
            <w:szCs w:val="24"/>
            <w:u w:val="single"/>
            <w:lang w:val="en-CA" w:eastAsia="en-DE"/>
          </w:rPr>
          <w:t>JVET-Y0114</w:t>
        </w:r>
      </w:hyperlink>
      <w:r w:rsidR="00384FD3" w:rsidRPr="00172D2C">
        <w:rPr>
          <w:szCs w:val="24"/>
          <w:lang w:val="en-CA" w:eastAsia="en-DE"/>
        </w:rPr>
        <w:t xml:space="preserve"> Non-EE2: Dependent quantization with 4 states for chroma components [Y. Chen, E. François, F. Galpin, P. de Lagrange (InterDigital)]</w:t>
      </w:r>
    </w:p>
    <w:p w14:paraId="18EB2283" w14:textId="77777777" w:rsidR="00816610" w:rsidRPr="00816610" w:rsidRDefault="00816610" w:rsidP="00816610">
      <w:pPr>
        <w:rPr>
          <w:ins w:id="686" w:author="Jens-Rainer Ohm" w:date="2022-01-14T23:46:00Z"/>
          <w:lang w:val="en-CA" w:eastAsia="en-DE"/>
        </w:rPr>
      </w:pPr>
      <w:ins w:id="687" w:author="Jens-Rainer Ohm" w:date="2022-01-14T23:46:00Z">
        <w:r w:rsidRPr="00816610">
          <w:rPr>
            <w:lang w:val="en-CA" w:eastAsia="en-DE"/>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ins>
    </w:p>
    <w:p w14:paraId="0F97AB66" w14:textId="77777777" w:rsidR="00816610" w:rsidRPr="00816610" w:rsidRDefault="00816610" w:rsidP="00816610">
      <w:pPr>
        <w:rPr>
          <w:ins w:id="688" w:author="Jens-Rainer Ohm" w:date="2022-01-14T23:46:00Z"/>
          <w:lang w:val="en-CA" w:eastAsia="en-DE"/>
        </w:rPr>
      </w:pPr>
      <w:ins w:id="689" w:author="Jens-Rainer Ohm" w:date="2022-01-14T23:46:00Z">
        <w:r w:rsidRPr="00816610">
          <w:rPr>
            <w:lang w:val="en-CA" w:eastAsia="en-DE"/>
          </w:rPr>
          <w:t>The following average results are reported for dependent quantization with 4 states for chroma components relative to ECM-3.1 (dependent quantization with 8 states for chroma components) under common test conditions:</w:t>
        </w:r>
      </w:ins>
    </w:p>
    <w:p w14:paraId="31FC9BB9" w14:textId="53E7AF91" w:rsidR="000D6C18" w:rsidRDefault="00816610" w:rsidP="00816610">
      <w:pPr>
        <w:rPr>
          <w:ins w:id="690" w:author="Jens-Rainer Ohm" w:date="2022-01-14T23:47:00Z"/>
          <w:lang w:val="en-CA" w:eastAsia="en-DE"/>
        </w:rPr>
      </w:pPr>
      <w:ins w:id="691" w:author="Jens-Rainer Ohm" w:date="2022-01-14T23:46:00Z">
        <w:r w:rsidRPr="00816610">
          <w:rPr>
            <w:lang w:val="en-CA" w:eastAsia="en-DE"/>
          </w:rPr>
          <w:tab/>
          <w:t>AI:</w:t>
        </w:r>
        <w:proofErr w:type="gramStart"/>
        <w:r w:rsidRPr="00816610">
          <w:rPr>
            <w:lang w:val="en-CA" w:eastAsia="en-DE"/>
          </w:rPr>
          <w:tab/>
          <w:t xml:space="preserve">  0.03</w:t>
        </w:r>
        <w:proofErr w:type="gramEnd"/>
        <w:r w:rsidRPr="00816610">
          <w:rPr>
            <w:lang w:val="en-CA" w:eastAsia="en-DE"/>
          </w:rPr>
          <w:t>%,  -0.12%,  -0.11%  (Y, Cb, Cr)  at  98% encoding time and 100% decoding time;</w:t>
        </w:r>
        <w:r w:rsidRPr="00816610">
          <w:rPr>
            <w:lang w:val="en-CA" w:eastAsia="en-DE"/>
          </w:rPr>
          <w:br/>
        </w:r>
        <w:r w:rsidRPr="00816610">
          <w:rPr>
            <w:lang w:val="en-CA" w:eastAsia="en-DE"/>
          </w:rPr>
          <w:tab/>
          <w:t>RA:  0.02%,  -0.09%,  -0.09%  (Y, Cb, Cr)  at  99% encoding time and 100% decoding time;</w:t>
        </w:r>
        <w:r w:rsidRPr="00816610">
          <w:rPr>
            <w:lang w:val="en-CA" w:eastAsia="en-DE"/>
          </w:rPr>
          <w:br/>
        </w:r>
        <w:r w:rsidRPr="00816610">
          <w:rPr>
            <w:lang w:val="en-CA" w:eastAsia="en-DE"/>
          </w:rPr>
          <w:tab/>
          <w:t>LB:</w:t>
        </w:r>
        <w:r w:rsidRPr="00816610">
          <w:rPr>
            <w:lang w:val="en-CA" w:eastAsia="en-DE"/>
          </w:rPr>
          <w:tab/>
          <w:t xml:space="preserve">  0.00%,  -0.23%,  -0.23%  (Y, Cb, Cr)  at  96% encoding time and 100% decoding time.</w:t>
        </w:r>
      </w:ins>
    </w:p>
    <w:p w14:paraId="7A473A05" w14:textId="47FA58FA" w:rsidR="00816610" w:rsidRDefault="00816610" w:rsidP="00816610">
      <w:pPr>
        <w:rPr>
          <w:ins w:id="692" w:author="Jens-Rainer Ohm" w:date="2022-01-14T23:53:00Z"/>
          <w:lang w:val="en-CA" w:eastAsia="en-DE"/>
        </w:rPr>
      </w:pPr>
    </w:p>
    <w:p w14:paraId="6A345060" w14:textId="035178E2" w:rsidR="00FD3B89" w:rsidRDefault="00FD3B89" w:rsidP="00816610">
      <w:pPr>
        <w:rPr>
          <w:ins w:id="693" w:author="Jens-Rainer Ohm" w:date="2022-01-14T23:56:00Z"/>
          <w:lang w:val="en-CA" w:eastAsia="en-DE"/>
        </w:rPr>
      </w:pPr>
      <w:ins w:id="694" w:author="Jens-Rainer Ohm" w:date="2022-01-14T23:53:00Z">
        <w:r>
          <w:rPr>
            <w:lang w:val="en-CA" w:eastAsia="en-DE"/>
          </w:rPr>
          <w:t xml:space="preserve">The effect in encoder run time is negligible, </w:t>
        </w:r>
      </w:ins>
      <w:ins w:id="695" w:author="Jens-Rainer Ohm" w:date="2022-01-14T23:54:00Z">
        <w:r>
          <w:rPr>
            <w:lang w:val="en-CA" w:eastAsia="en-DE"/>
          </w:rPr>
          <w:t xml:space="preserve">and the effect is mainly some very small shift of quality from luma to chroma. Main intent of the contribution is to show that </w:t>
        </w:r>
      </w:ins>
      <w:ins w:id="696" w:author="Jens-Rainer Ohm" w:date="2022-01-14T23:55:00Z">
        <w:r>
          <w:rPr>
            <w:lang w:val="en-CA" w:eastAsia="en-DE"/>
          </w:rPr>
          <w:t xml:space="preserve">8 states are not really necessary for chroma. </w:t>
        </w:r>
      </w:ins>
    </w:p>
    <w:p w14:paraId="59FC73C5" w14:textId="77777777" w:rsidR="00FD3B89" w:rsidRDefault="00FD3B89" w:rsidP="00816610">
      <w:pPr>
        <w:rPr>
          <w:ins w:id="697" w:author="Jens-Rainer Ohm" w:date="2022-01-15T00:00:00Z"/>
          <w:lang w:val="en-CA" w:eastAsia="en-DE"/>
        </w:rPr>
      </w:pPr>
      <w:ins w:id="698" w:author="Jens-Rainer Ohm" w:date="2022-01-14T23:59:00Z">
        <w:r>
          <w:rPr>
            <w:lang w:val="en-CA" w:eastAsia="en-DE"/>
          </w:rPr>
          <w:t xml:space="preserve">ECM supports both 4 and 8 states, can be selected by encoder but always identical for luma and chroma. </w:t>
        </w:r>
      </w:ins>
    </w:p>
    <w:p w14:paraId="67972887" w14:textId="60C4CCA9" w:rsidR="00FD3B89" w:rsidRPr="00172D2C" w:rsidRDefault="00FD3B89" w:rsidP="00816610">
      <w:pPr>
        <w:rPr>
          <w:lang w:val="en-CA" w:eastAsia="en-DE"/>
        </w:rPr>
      </w:pPr>
      <w:ins w:id="699" w:author="Jens-Rainer Ohm" w:date="2022-01-14T23:57:00Z">
        <w:r>
          <w:rPr>
            <w:lang w:val="en-CA" w:eastAsia="en-DE"/>
          </w:rPr>
          <w:t xml:space="preserve">In </w:t>
        </w:r>
      </w:ins>
      <w:ins w:id="700" w:author="Jens-Rainer Ohm" w:date="2022-01-15T00:00:00Z">
        <w:r>
          <w:rPr>
            <w:lang w:val="en-CA" w:eastAsia="en-DE"/>
          </w:rPr>
          <w:t>the current stage of exploration, this</w:t>
        </w:r>
      </w:ins>
      <w:ins w:id="701" w:author="Jens-Rainer Ohm" w:date="2022-01-15T00:01:00Z">
        <w:r>
          <w:rPr>
            <w:lang w:val="en-CA" w:eastAsia="en-DE"/>
          </w:rPr>
          <w:t xml:space="preserve"> is not important.</w:t>
        </w:r>
      </w:ins>
    </w:p>
    <w:p w14:paraId="53933F03" w14:textId="77777777" w:rsidR="00172D2C" w:rsidRPr="00172D2C" w:rsidRDefault="009F40D4" w:rsidP="00172D2C">
      <w:pPr>
        <w:pStyle w:val="berschrift9"/>
        <w:rPr>
          <w:szCs w:val="24"/>
          <w:lang w:val="en-CA" w:eastAsia="en-DE"/>
        </w:rPr>
      </w:pPr>
      <w:hyperlink r:id="rId499" w:history="1">
        <w:r w:rsidR="00172D2C" w:rsidRPr="00CD3277">
          <w:rPr>
            <w:color w:val="0000FF"/>
            <w:szCs w:val="24"/>
            <w:u w:val="single"/>
            <w:lang w:val="en-CA" w:eastAsia="en-DE"/>
          </w:rPr>
          <w:t>JVET-Y0170</w:t>
        </w:r>
      </w:hyperlink>
      <w:r w:rsidR="00172D2C" w:rsidRPr="00172D2C">
        <w:rPr>
          <w:szCs w:val="24"/>
          <w:lang w:val="en-CA" w:eastAsia="en-DE"/>
        </w:rPr>
        <w:t xml:space="preserve"> </w:t>
      </w:r>
      <w:r w:rsidR="00172D2C" w:rsidRPr="00CD3277">
        <w:rPr>
          <w:szCs w:val="24"/>
          <w:lang w:val="en-CA" w:eastAsia="en-DE"/>
        </w:rPr>
        <w:t>Crosscheck of JVET-Y0114 (Non-EE2: Dependent quantization with 4 states for chroma components)</w:t>
      </w:r>
      <w:r w:rsidR="00172D2C" w:rsidRPr="00172D2C">
        <w:rPr>
          <w:szCs w:val="24"/>
          <w:lang w:val="en-CA" w:eastAsia="en-DE"/>
        </w:rPr>
        <w:t xml:space="preserve"> [</w:t>
      </w:r>
      <w:r w:rsidR="00172D2C" w:rsidRPr="00CD3277">
        <w:rPr>
          <w:szCs w:val="24"/>
          <w:lang w:val="en-CA" w:eastAsia="en-DE"/>
        </w:rPr>
        <w:t>T. Lu (Dolby)</w:t>
      </w:r>
      <w:r w:rsidR="00172D2C" w:rsidRPr="00172D2C">
        <w:rPr>
          <w:szCs w:val="24"/>
          <w:lang w:val="en-CA" w:eastAsia="en-DE"/>
        </w:rPr>
        <w:t>] [late]</w:t>
      </w:r>
      <w:del w:id="702" w:author="Jens-Rainer Ohm" w:date="2022-01-14T12:09:00Z">
        <w:r w:rsidR="00172D2C" w:rsidRPr="00172D2C" w:rsidDel="00790958">
          <w:rPr>
            <w:szCs w:val="24"/>
            <w:lang w:val="en-CA" w:eastAsia="en-DE"/>
          </w:rPr>
          <w:delText xml:space="preserve"> [miss]</w:delText>
        </w:r>
      </w:del>
    </w:p>
    <w:p w14:paraId="06F0810B" w14:textId="77777777" w:rsidR="00172D2C" w:rsidRPr="00172D2C" w:rsidRDefault="00172D2C" w:rsidP="000D6C18">
      <w:pPr>
        <w:rPr>
          <w:lang w:val="en-CA" w:eastAsia="en-DE"/>
        </w:rPr>
      </w:pPr>
    </w:p>
    <w:p w14:paraId="26F42331" w14:textId="19D85C23" w:rsidR="00384FD3" w:rsidRPr="00172D2C" w:rsidRDefault="009F40D4" w:rsidP="000D6C18">
      <w:pPr>
        <w:pStyle w:val="berschrift9"/>
        <w:rPr>
          <w:szCs w:val="24"/>
          <w:lang w:val="en-CA" w:eastAsia="en-DE"/>
        </w:rPr>
      </w:pPr>
      <w:hyperlink r:id="rId500" w:history="1">
        <w:r w:rsidR="00384FD3" w:rsidRPr="00172D2C">
          <w:rPr>
            <w:color w:val="0000FF"/>
            <w:szCs w:val="24"/>
            <w:u w:val="single"/>
            <w:lang w:val="en-CA" w:eastAsia="en-DE"/>
          </w:rPr>
          <w:t>JVET-Y0124</w:t>
        </w:r>
      </w:hyperlink>
      <w:r w:rsidR="00384FD3" w:rsidRPr="00172D2C">
        <w:rPr>
          <w:szCs w:val="24"/>
          <w:lang w:val="en-CA" w:eastAsia="en-DE"/>
        </w:rPr>
        <w:t xml:space="preserve"> Non-EE2: Intra Block Copy with An Extended Reference Area [J. Xu (ByteDance)]</w:t>
      </w:r>
    </w:p>
    <w:p w14:paraId="1C535FFE" w14:textId="2752307C" w:rsidR="000D6C18" w:rsidRDefault="000D6C18" w:rsidP="000D6C18">
      <w:pPr>
        <w:rPr>
          <w:lang w:val="en-CA" w:eastAsia="en-DE"/>
        </w:rPr>
      </w:pPr>
    </w:p>
    <w:p w14:paraId="7A6FF875" w14:textId="77777777" w:rsidR="006D789E" w:rsidRPr="001E3A7B" w:rsidRDefault="009F40D4" w:rsidP="00732E1A">
      <w:pPr>
        <w:pStyle w:val="berschrift9"/>
        <w:rPr>
          <w:szCs w:val="24"/>
          <w:lang w:val="en-CA" w:eastAsia="en-DE"/>
        </w:rPr>
      </w:pPr>
      <w:hyperlink r:id="rId501" w:history="1">
        <w:r w:rsidR="006D789E" w:rsidRPr="001E3A7B">
          <w:rPr>
            <w:color w:val="0000FF"/>
            <w:szCs w:val="24"/>
            <w:u w:val="single"/>
            <w:lang w:val="en-CA" w:eastAsia="en-DE"/>
          </w:rPr>
          <w:t>JVET-Y0220</w:t>
        </w:r>
      </w:hyperlink>
      <w:r w:rsidR="006D789E" w:rsidRPr="001E3A7B">
        <w:rPr>
          <w:szCs w:val="24"/>
          <w:lang w:val="en-CA" w:eastAsia="en-DE"/>
        </w:rPr>
        <w:t xml:space="preserve"> Cross-check of JVET-Y0160 (EE2-3.13-related: Enlarged HMVP table for IBC) combination with JVET-Y0124 (Non-EE2: Intra Block Copy with An Extended Reference Area) [A. Robert (InterDigital)] [late] [miss]</w:t>
      </w:r>
    </w:p>
    <w:p w14:paraId="171ACE7B" w14:textId="77777777" w:rsidR="006D789E" w:rsidRPr="00172D2C" w:rsidRDefault="006D789E" w:rsidP="000D6C18">
      <w:pPr>
        <w:rPr>
          <w:lang w:val="en-CA" w:eastAsia="en-DE"/>
        </w:rPr>
      </w:pPr>
    </w:p>
    <w:p w14:paraId="7EF6D00F" w14:textId="112DB7DF" w:rsidR="00384FD3" w:rsidRPr="00172D2C" w:rsidRDefault="009F40D4" w:rsidP="000D6C18">
      <w:pPr>
        <w:pStyle w:val="berschrift9"/>
        <w:rPr>
          <w:szCs w:val="24"/>
          <w:lang w:val="en-CA" w:eastAsia="en-DE"/>
        </w:rPr>
      </w:pPr>
      <w:hyperlink r:id="rId502" w:history="1">
        <w:r w:rsidR="00384FD3" w:rsidRPr="00172D2C">
          <w:rPr>
            <w:color w:val="0000FF"/>
            <w:szCs w:val="24"/>
            <w:u w:val="single"/>
            <w:lang w:val="en-CA" w:eastAsia="en-DE"/>
          </w:rPr>
          <w:t>JVET-Y0125</w:t>
        </w:r>
      </w:hyperlink>
      <w:r w:rsidR="00384FD3" w:rsidRPr="00172D2C">
        <w:rPr>
          <w:szCs w:val="24"/>
          <w:lang w:val="en-CA" w:eastAsia="en-DE"/>
        </w:rPr>
        <w:t xml:space="preserve"> AHG12: Enhanced bi-directional motion compensation [Y.-W. Chen, C.-W. Kuo, N. Yan, W. Chen, X. Xiu, X. Wang (Kwai Inc.)]</w:t>
      </w:r>
    </w:p>
    <w:p w14:paraId="21F39CF0" w14:textId="20D924CA" w:rsidR="000D6C18" w:rsidRDefault="000D6C18" w:rsidP="000D6C18">
      <w:pPr>
        <w:rPr>
          <w:lang w:val="en-CA" w:eastAsia="en-DE"/>
        </w:rPr>
      </w:pPr>
    </w:p>
    <w:p w14:paraId="5193FB1E" w14:textId="1A669E1E" w:rsidR="006D789E" w:rsidRPr="001E3A7B" w:rsidRDefault="009F40D4" w:rsidP="00732E1A">
      <w:pPr>
        <w:pStyle w:val="berschrift9"/>
        <w:rPr>
          <w:szCs w:val="24"/>
          <w:lang w:val="en-CA" w:eastAsia="en-DE"/>
        </w:rPr>
      </w:pPr>
      <w:hyperlink r:id="rId503" w:history="1">
        <w:r w:rsidR="006D789E" w:rsidRPr="001E3A7B">
          <w:rPr>
            <w:color w:val="0000FF"/>
            <w:szCs w:val="24"/>
            <w:u w:val="single"/>
            <w:lang w:val="en-CA" w:eastAsia="en-DE"/>
          </w:rPr>
          <w:t>JVET-Y0219</w:t>
        </w:r>
      </w:hyperlink>
      <w:r w:rsidR="006D789E" w:rsidRPr="001E3A7B">
        <w:rPr>
          <w:szCs w:val="24"/>
          <w:lang w:val="en-CA" w:eastAsia="en-DE"/>
        </w:rPr>
        <w:t xml:space="preserve"> Cross-check of JVET-Y0125 (AHG12: Enhanced bi-directional motion compensation) [H. Huang</w:t>
      </w:r>
      <w:r w:rsidR="006C4493" w:rsidRPr="001E3A7B">
        <w:rPr>
          <w:szCs w:val="24"/>
          <w:lang w:val="en-CA" w:eastAsia="en-DE"/>
        </w:rPr>
        <w:t xml:space="preserve">, Y.-J. </w:t>
      </w:r>
      <w:r w:rsidR="006C4493">
        <w:rPr>
          <w:szCs w:val="24"/>
          <w:lang w:val="en-CA" w:eastAsia="en-DE"/>
        </w:rPr>
        <w:t>C</w:t>
      </w:r>
      <w:r w:rsidR="006C4493" w:rsidRPr="001E3A7B">
        <w:rPr>
          <w:szCs w:val="24"/>
          <w:lang w:val="en-CA" w:eastAsia="en-DE"/>
        </w:rPr>
        <w:t>hang</w:t>
      </w:r>
      <w:r w:rsidR="006D789E" w:rsidRPr="001E3A7B">
        <w:rPr>
          <w:szCs w:val="24"/>
          <w:lang w:val="en-CA" w:eastAsia="en-DE"/>
        </w:rPr>
        <w:t>, C.-C Chen, M. Karczewicz</w:t>
      </w:r>
      <w:r w:rsidR="006C4493" w:rsidRPr="001E3A7B">
        <w:rPr>
          <w:szCs w:val="24"/>
          <w:lang w:val="en-CA" w:eastAsia="en-DE"/>
        </w:rPr>
        <w:t>, V. Seregin, Y. Zhang, Z. Zhang</w:t>
      </w:r>
      <w:r w:rsidR="006D789E" w:rsidRPr="001E3A7B">
        <w:rPr>
          <w:szCs w:val="24"/>
          <w:lang w:val="en-CA" w:eastAsia="en-DE"/>
        </w:rPr>
        <w:t xml:space="preserve"> (Qualcomm)] [late] [miss]</w:t>
      </w:r>
    </w:p>
    <w:p w14:paraId="456512EE" w14:textId="39AF7583" w:rsidR="006D789E" w:rsidRPr="00172D2C" w:rsidRDefault="006D789E" w:rsidP="000D6C18">
      <w:pPr>
        <w:rPr>
          <w:lang w:val="en-CA" w:eastAsia="en-DE"/>
        </w:rPr>
      </w:pPr>
    </w:p>
    <w:p w14:paraId="6C2AE409" w14:textId="36BD8BE4" w:rsidR="00384FD3" w:rsidRPr="00172D2C" w:rsidRDefault="009F40D4" w:rsidP="000D6C18">
      <w:pPr>
        <w:pStyle w:val="berschrift9"/>
        <w:rPr>
          <w:szCs w:val="24"/>
          <w:lang w:val="en-CA" w:eastAsia="en-DE"/>
        </w:rPr>
      </w:pPr>
      <w:hyperlink r:id="rId504" w:history="1">
        <w:r w:rsidR="00384FD3" w:rsidRPr="00172D2C">
          <w:rPr>
            <w:color w:val="0000FF"/>
            <w:szCs w:val="24"/>
            <w:u w:val="single"/>
            <w:lang w:val="en-CA" w:eastAsia="en-DE"/>
          </w:rPr>
          <w:t>JVET-Y0128</w:t>
        </w:r>
      </w:hyperlink>
      <w:r w:rsidR="00384FD3" w:rsidRPr="00172D2C">
        <w:rPr>
          <w:szCs w:val="24"/>
          <w:lang w:val="en-CA" w:eastAsia="en-DE"/>
        </w:rPr>
        <w:t xml:space="preserve"> Non-EE2: fixing issues for RPR enabling and non-CTC configuration in ECM [Z. Zhang, H. Huang, C.-C. Chen, V. Seregin, M. Karczewicz (Qualcomm), P. Bordes (InterDigital)]</w:t>
      </w:r>
    </w:p>
    <w:p w14:paraId="20AC6865" w14:textId="77777777" w:rsidR="000D6C18" w:rsidRPr="00172D2C" w:rsidRDefault="000D6C18" w:rsidP="000D6C18">
      <w:pPr>
        <w:rPr>
          <w:lang w:val="en-CA" w:eastAsia="en-DE"/>
        </w:rPr>
      </w:pPr>
    </w:p>
    <w:p w14:paraId="447B1B57" w14:textId="3259BB5D" w:rsidR="00384FD3" w:rsidRPr="00172D2C" w:rsidRDefault="009F40D4" w:rsidP="000D6C18">
      <w:pPr>
        <w:pStyle w:val="berschrift9"/>
        <w:rPr>
          <w:szCs w:val="24"/>
          <w:lang w:val="en-CA" w:eastAsia="en-DE"/>
        </w:rPr>
      </w:pPr>
      <w:hyperlink r:id="rId505" w:history="1">
        <w:r w:rsidR="00384FD3" w:rsidRPr="00172D2C">
          <w:rPr>
            <w:color w:val="0000FF"/>
            <w:szCs w:val="24"/>
            <w:u w:val="single"/>
            <w:lang w:val="en-CA" w:eastAsia="en-DE"/>
          </w:rPr>
          <w:t>JVET-Y0129</w:t>
        </w:r>
      </w:hyperlink>
      <w:r w:rsidR="00384FD3" w:rsidRPr="00172D2C">
        <w:rPr>
          <w:szCs w:val="24"/>
          <w:lang w:val="en-CA" w:eastAsia="en-DE"/>
        </w:rPr>
        <w:t xml:space="preserve"> Non-EE2: MVD and merge index signaling of AMVP-merge mode [Z. Zhang, H. Huang, C.-C. Chen, V. Seregin, M. Karczewicz (Qualcomm)]</w:t>
      </w:r>
    </w:p>
    <w:p w14:paraId="3775A166" w14:textId="51BD12C6" w:rsidR="000D6C18" w:rsidRDefault="000D6C18" w:rsidP="000D6C18">
      <w:pPr>
        <w:rPr>
          <w:lang w:val="en-CA" w:eastAsia="en-DE"/>
        </w:rPr>
      </w:pPr>
    </w:p>
    <w:p w14:paraId="79575E69" w14:textId="4788A405" w:rsidR="00EF6371" w:rsidRDefault="009F40D4" w:rsidP="00F14597">
      <w:pPr>
        <w:pStyle w:val="berschrift9"/>
        <w:rPr>
          <w:szCs w:val="24"/>
          <w:lang w:val="en-CA" w:eastAsia="en-DE"/>
        </w:rPr>
      </w:pPr>
      <w:hyperlink r:id="rId506" w:history="1">
        <w:r w:rsidR="00EF6371" w:rsidRPr="00F97222">
          <w:rPr>
            <w:color w:val="0000FF"/>
            <w:szCs w:val="24"/>
            <w:u w:val="single"/>
            <w:lang w:val="en-DE" w:eastAsia="en-DE"/>
          </w:rPr>
          <w:t>JVET-Y0201</w:t>
        </w:r>
      </w:hyperlink>
      <w:r w:rsidR="00EF6371">
        <w:rPr>
          <w:szCs w:val="24"/>
          <w:lang w:val="en-US" w:eastAsia="en-DE"/>
        </w:rPr>
        <w:t xml:space="preserve"> </w:t>
      </w:r>
      <w:r w:rsidR="00EF6371" w:rsidRPr="00F97222">
        <w:rPr>
          <w:szCs w:val="24"/>
          <w:lang w:val="en-DE" w:eastAsia="en-DE"/>
        </w:rPr>
        <w:t>Crosscheck of JVET-Y0129 (Non-EE2: MVD and merge index signaling of AMVP-merge mode) [P. Bordes (InterDigital)] [late</w:t>
      </w:r>
      <w:r w:rsidR="00EF6371" w:rsidRPr="00F97222">
        <w:rPr>
          <w:szCs w:val="24"/>
          <w:lang w:val="en-CA" w:eastAsia="en-DE"/>
        </w:rPr>
        <w:t>]</w:t>
      </w:r>
    </w:p>
    <w:p w14:paraId="5D860414" w14:textId="77777777" w:rsidR="00EF6371" w:rsidRPr="00172D2C" w:rsidRDefault="00EF6371" w:rsidP="000D6C18">
      <w:pPr>
        <w:rPr>
          <w:lang w:val="en-CA" w:eastAsia="en-DE"/>
        </w:rPr>
      </w:pPr>
    </w:p>
    <w:p w14:paraId="71D261F0" w14:textId="77777777" w:rsidR="007D6108" w:rsidRPr="00172D2C" w:rsidRDefault="009F40D4" w:rsidP="007D6108">
      <w:pPr>
        <w:pStyle w:val="berschrift9"/>
        <w:rPr>
          <w:szCs w:val="24"/>
          <w:lang w:val="en-CA" w:eastAsia="en-DE"/>
        </w:rPr>
      </w:pPr>
      <w:hyperlink r:id="rId507" w:history="1">
        <w:r w:rsidR="007D6108" w:rsidRPr="00172D2C">
          <w:rPr>
            <w:color w:val="0000FF"/>
            <w:szCs w:val="24"/>
            <w:u w:val="single"/>
            <w:lang w:val="en-CA" w:eastAsia="en-DE"/>
          </w:rPr>
          <w:t>JVET-Y0130</w:t>
        </w:r>
      </w:hyperlink>
      <w:r w:rsidR="007D6108" w:rsidRPr="00172D2C">
        <w:rPr>
          <w:szCs w:val="24"/>
          <w:lang w:val="en-CA" w:eastAsia="en-DE"/>
        </w:rPr>
        <w:t xml:space="preserve"> EE2-related: Unification of availability check for intra mode coding [S. Yoo, H. Jang, J. Nam, J. Choi, J. Lim, S. Kim (LGE)]</w:t>
      </w:r>
    </w:p>
    <w:p w14:paraId="2F042F39" w14:textId="77777777" w:rsidR="007D6108" w:rsidRDefault="007D6108" w:rsidP="007D6108">
      <w:pPr>
        <w:rPr>
          <w:lang w:val="en-CA" w:eastAsia="en-DE"/>
        </w:rPr>
      </w:pPr>
    </w:p>
    <w:p w14:paraId="4E945B13" w14:textId="77777777" w:rsidR="007D6108" w:rsidRPr="007215A3" w:rsidRDefault="009F40D4" w:rsidP="007D6108">
      <w:pPr>
        <w:pStyle w:val="berschrift9"/>
        <w:rPr>
          <w:szCs w:val="24"/>
          <w:lang w:val="en-CA" w:eastAsia="en-DE"/>
        </w:rPr>
      </w:pPr>
      <w:hyperlink r:id="rId508" w:history="1">
        <w:r w:rsidR="007D6108" w:rsidRPr="007215A3">
          <w:rPr>
            <w:color w:val="0000FF"/>
            <w:szCs w:val="24"/>
            <w:u w:val="single"/>
            <w:lang w:val="en-CA" w:eastAsia="en-DE"/>
          </w:rPr>
          <w:t>JVET-Y0191</w:t>
        </w:r>
      </w:hyperlink>
      <w:r w:rsidR="007D6108" w:rsidRPr="007215A3">
        <w:rPr>
          <w:szCs w:val="24"/>
          <w:lang w:val="en-CA" w:eastAsia="en-DE"/>
        </w:rPr>
        <w:t xml:space="preserve"> Crosscheck of JVET-Y0130: “EE2-related: Unification of availability check for intra mode coding” [M. Salehifar (Bytedance)] [late]</w:t>
      </w:r>
    </w:p>
    <w:p w14:paraId="2C76B8AD" w14:textId="77777777" w:rsidR="007D6108" w:rsidRPr="00172D2C" w:rsidRDefault="007D6108" w:rsidP="007D6108">
      <w:pPr>
        <w:rPr>
          <w:lang w:val="en-CA" w:eastAsia="en-DE"/>
        </w:rPr>
      </w:pPr>
    </w:p>
    <w:p w14:paraId="61979758" w14:textId="77777777" w:rsidR="007D6108" w:rsidRPr="00172D2C" w:rsidRDefault="009F40D4" w:rsidP="007D6108">
      <w:pPr>
        <w:pStyle w:val="berschrift9"/>
        <w:rPr>
          <w:szCs w:val="24"/>
          <w:lang w:val="en-CA" w:eastAsia="en-DE"/>
        </w:rPr>
      </w:pPr>
      <w:hyperlink r:id="rId509" w:history="1">
        <w:r w:rsidR="007D6108" w:rsidRPr="00172D2C">
          <w:rPr>
            <w:color w:val="0000FF"/>
            <w:szCs w:val="24"/>
            <w:u w:val="single"/>
            <w:lang w:val="en-CA" w:eastAsia="en-DE"/>
          </w:rPr>
          <w:t>JVET-Y0131</w:t>
        </w:r>
      </w:hyperlink>
      <w:r w:rsidR="007D6108" w:rsidRPr="00172D2C">
        <w:rPr>
          <w:szCs w:val="24"/>
          <w:lang w:val="en-CA" w:eastAsia="en-DE"/>
        </w:rPr>
        <w:t xml:space="preserve"> EE2-related: Clean-up on DIMD [S. Yoo, H. Jang, J. Nam, J. Choi, J. Lim, S. Kim (LGE)]</w:t>
      </w:r>
    </w:p>
    <w:p w14:paraId="0F95E449" w14:textId="77777777" w:rsidR="007D6108" w:rsidRDefault="007D6108" w:rsidP="007D6108">
      <w:pPr>
        <w:rPr>
          <w:lang w:val="en-CA" w:eastAsia="en-DE"/>
        </w:rPr>
      </w:pPr>
    </w:p>
    <w:p w14:paraId="04638BC8" w14:textId="77777777" w:rsidR="007D6108" w:rsidRPr="007215A3" w:rsidRDefault="009F40D4" w:rsidP="007D6108">
      <w:pPr>
        <w:pStyle w:val="berschrift9"/>
        <w:rPr>
          <w:szCs w:val="24"/>
          <w:lang w:val="en-CA" w:eastAsia="en-DE"/>
        </w:rPr>
      </w:pPr>
      <w:hyperlink r:id="rId510" w:history="1">
        <w:r w:rsidR="007D6108" w:rsidRPr="007215A3">
          <w:rPr>
            <w:color w:val="0000FF"/>
            <w:szCs w:val="24"/>
            <w:u w:val="single"/>
            <w:lang w:val="en-CA" w:eastAsia="en-DE"/>
          </w:rPr>
          <w:t>JVET-Y0192</w:t>
        </w:r>
      </w:hyperlink>
      <w:r w:rsidR="007D6108" w:rsidRPr="007215A3">
        <w:rPr>
          <w:szCs w:val="24"/>
          <w:lang w:val="en-CA" w:eastAsia="en-DE"/>
        </w:rPr>
        <w:t xml:space="preserve"> Crosscheck of JVET-Y0131 (EE2-related: Clean-up on DIMD) [H.-J. Jhu (Kwai)] [late]</w:t>
      </w:r>
    </w:p>
    <w:p w14:paraId="79F6212A" w14:textId="77777777" w:rsidR="007D6108" w:rsidRPr="00172D2C" w:rsidRDefault="007D6108" w:rsidP="007D6108">
      <w:pPr>
        <w:rPr>
          <w:lang w:val="en-CA" w:eastAsia="en-DE"/>
        </w:rPr>
      </w:pPr>
    </w:p>
    <w:p w14:paraId="54C8D9C8" w14:textId="21398E7F" w:rsidR="00384FD3" w:rsidRPr="00172D2C" w:rsidRDefault="009F40D4" w:rsidP="000D6C18">
      <w:pPr>
        <w:pStyle w:val="berschrift9"/>
        <w:rPr>
          <w:szCs w:val="24"/>
          <w:lang w:val="en-CA" w:eastAsia="en-DE"/>
        </w:rPr>
      </w:pPr>
      <w:hyperlink r:id="rId511" w:history="1">
        <w:r w:rsidR="00384FD3" w:rsidRPr="00172D2C">
          <w:rPr>
            <w:color w:val="0000FF"/>
            <w:szCs w:val="24"/>
            <w:u w:val="single"/>
            <w:lang w:val="en-CA" w:eastAsia="en-DE"/>
          </w:rPr>
          <w:t>JVET-Y0135</w:t>
        </w:r>
      </w:hyperlink>
      <w:r w:rsidR="00384FD3" w:rsidRPr="00172D2C">
        <w:rPr>
          <w:szCs w:val="24"/>
          <w:lang w:val="en-CA" w:eastAsia="en-DE"/>
        </w:rPr>
        <w:t xml:space="preserve"> Non-EE2: Template matching based reordering for GPM split modes [C.-C. Chen, H. Huang, Y. Zhang, Z. Zhang, Y.-J. Chang, V. Seregin, M. Karczewicz (Qualcomm)]</w:t>
      </w:r>
    </w:p>
    <w:p w14:paraId="381C579C" w14:textId="3748676F" w:rsidR="000D6C18" w:rsidRDefault="000D6C18" w:rsidP="000D6C18">
      <w:pPr>
        <w:rPr>
          <w:ins w:id="703" w:author="Jens-Rainer Ohm" w:date="2022-01-14T11:51:00Z"/>
          <w:lang w:val="en-CA" w:eastAsia="en-DE"/>
        </w:rPr>
      </w:pPr>
    </w:p>
    <w:p w14:paraId="0AA7A156" w14:textId="77777777" w:rsidR="00551ED8" w:rsidRDefault="00551ED8">
      <w:pPr>
        <w:pStyle w:val="berschrift9"/>
        <w:rPr>
          <w:ins w:id="704" w:author="Jens-Rainer Ohm" w:date="2022-01-14T11:51:00Z"/>
          <w:szCs w:val="24"/>
          <w:lang w:val="en-CA" w:eastAsia="en-DE"/>
        </w:rPr>
        <w:pPrChange w:id="705" w:author="Jens-Rainer Ohm" w:date="2022-01-14T11:51:00Z">
          <w:pPr>
            <w:tabs>
              <w:tab w:val="left" w:pos="980"/>
              <w:tab w:val="left" w:pos="2563"/>
            </w:tabs>
          </w:pPr>
        </w:pPrChange>
      </w:pPr>
      <w:ins w:id="706" w:author="Jens-Rainer Ohm" w:date="2022-01-14T11:51:00Z">
        <w:r w:rsidRPr="0004266C">
          <w:rPr>
            <w:szCs w:val="24"/>
            <w:lang w:val="en-CA" w:eastAsia="en-DE"/>
          </w:rPr>
          <w:fldChar w:fldCharType="begin"/>
        </w:r>
        <w:r w:rsidRPr="0004266C">
          <w:rPr>
            <w:szCs w:val="24"/>
            <w:lang w:val="en-CA" w:eastAsia="en-DE"/>
          </w:rPr>
          <w:instrText xml:space="preserve"> HYPERLINK "https://jvet-experts.org/doc_end_user/current_document.php?id=11441" </w:instrText>
        </w:r>
        <w:r w:rsidRPr="0004266C">
          <w:rPr>
            <w:szCs w:val="24"/>
            <w:lang w:val="en-CA" w:eastAsia="en-DE"/>
          </w:rPr>
          <w:fldChar w:fldCharType="separate"/>
        </w:r>
        <w:r w:rsidRPr="0004266C">
          <w:rPr>
            <w:color w:val="0000FF"/>
            <w:szCs w:val="24"/>
            <w:u w:val="single"/>
            <w:lang w:val="en-CA" w:eastAsia="en-DE"/>
          </w:rPr>
          <w:t>JVET-Y0232</w:t>
        </w:r>
        <w:r w:rsidRPr="0004266C">
          <w:rPr>
            <w:szCs w:val="24"/>
            <w:lang w:val="en-CA" w:eastAsia="en-DE"/>
          </w:rPr>
          <w:fldChar w:fldCharType="end"/>
        </w:r>
        <w:r>
          <w:rPr>
            <w:szCs w:val="24"/>
            <w:lang w:val="en-CA" w:eastAsia="en-DE"/>
          </w:rPr>
          <w:t xml:space="preserve"> </w:t>
        </w:r>
        <w:r w:rsidRPr="0004266C">
          <w:rPr>
            <w:szCs w:val="24"/>
            <w:lang w:val="en-CA" w:eastAsia="en-DE"/>
          </w:rPr>
          <w:t>Crosscheck of JVET-Y0135 (Non-EE2: Template matching based reordering for GPM split modes)</w:t>
        </w:r>
        <w:r>
          <w:rPr>
            <w:szCs w:val="24"/>
            <w:lang w:val="en-CA" w:eastAsia="en-DE"/>
          </w:rPr>
          <w:t xml:space="preserve"> [</w:t>
        </w:r>
        <w:r w:rsidRPr="0004266C">
          <w:rPr>
            <w:szCs w:val="24"/>
            <w:lang w:val="en-CA" w:eastAsia="en-DE"/>
          </w:rPr>
          <w:t>W. Chen (Kwai)</w:t>
        </w:r>
        <w:r>
          <w:rPr>
            <w:szCs w:val="24"/>
            <w:lang w:val="en-CA" w:eastAsia="en-DE"/>
          </w:rPr>
          <w:t>]</w:t>
        </w:r>
        <w:r w:rsidRPr="0004266C">
          <w:rPr>
            <w:szCs w:val="24"/>
            <w:lang w:val="en-CA" w:eastAsia="en-DE"/>
          </w:rPr>
          <w:t xml:space="preserve"> [late]</w:t>
        </w:r>
      </w:ins>
    </w:p>
    <w:p w14:paraId="6FB4EAFB" w14:textId="77777777" w:rsidR="00551ED8" w:rsidRPr="00172D2C" w:rsidRDefault="00551ED8" w:rsidP="000D6C18">
      <w:pPr>
        <w:rPr>
          <w:lang w:val="en-CA" w:eastAsia="en-DE"/>
        </w:rPr>
      </w:pPr>
    </w:p>
    <w:p w14:paraId="7B312677" w14:textId="1FAA4738" w:rsidR="00384FD3" w:rsidRPr="00172D2C" w:rsidRDefault="009F40D4" w:rsidP="000D6C18">
      <w:pPr>
        <w:pStyle w:val="berschrift9"/>
        <w:rPr>
          <w:szCs w:val="24"/>
          <w:lang w:val="en-CA" w:eastAsia="en-DE"/>
        </w:rPr>
      </w:pPr>
      <w:hyperlink r:id="rId512" w:history="1">
        <w:r w:rsidR="00384FD3" w:rsidRPr="00172D2C">
          <w:rPr>
            <w:color w:val="0000FF"/>
            <w:szCs w:val="24"/>
            <w:u w:val="single"/>
            <w:lang w:val="en-CA" w:eastAsia="en-DE"/>
          </w:rPr>
          <w:t>JVET-Y0139</w:t>
        </w:r>
      </w:hyperlink>
      <w:r w:rsidR="00384FD3" w:rsidRPr="00172D2C">
        <w:rPr>
          <w:szCs w:val="24"/>
          <w:lang w:val="en-CA" w:eastAsia="en-DE"/>
        </w:rPr>
        <w:t xml:space="preserve"> Non-EE2: On the extended number of active reference pictures and reference picture reordering [H. Huang, V. Seregin, M. Karczewicz (Qualcomm)]</w:t>
      </w:r>
    </w:p>
    <w:p w14:paraId="627AEF41" w14:textId="3E6A58F0" w:rsidR="000D6C18" w:rsidRDefault="000D6C18" w:rsidP="000D6C18">
      <w:pPr>
        <w:rPr>
          <w:lang w:val="en-CA" w:eastAsia="en-DE"/>
        </w:rPr>
      </w:pPr>
    </w:p>
    <w:p w14:paraId="6483C307" w14:textId="5D4B7F21" w:rsidR="00EF6371" w:rsidRDefault="009F40D4" w:rsidP="00F14597">
      <w:pPr>
        <w:pStyle w:val="berschrift9"/>
        <w:rPr>
          <w:szCs w:val="24"/>
          <w:lang w:val="en-CA" w:eastAsia="en-DE"/>
        </w:rPr>
      </w:pPr>
      <w:hyperlink r:id="rId513" w:history="1">
        <w:r w:rsidR="00EF6371" w:rsidRPr="00F97222">
          <w:rPr>
            <w:color w:val="0000FF"/>
            <w:szCs w:val="24"/>
            <w:u w:val="single"/>
            <w:lang w:val="en-DE" w:eastAsia="en-DE"/>
          </w:rPr>
          <w:t>JVET-Y0198</w:t>
        </w:r>
      </w:hyperlink>
      <w:r w:rsidR="00EF6371">
        <w:rPr>
          <w:szCs w:val="24"/>
          <w:lang w:val="en-US" w:eastAsia="en-DE"/>
        </w:rPr>
        <w:t xml:space="preserve"> </w:t>
      </w:r>
      <w:r w:rsidR="00EF6371" w:rsidRPr="00F97222">
        <w:rPr>
          <w:szCs w:val="24"/>
          <w:lang w:val="en-DE" w:eastAsia="en-DE"/>
        </w:rPr>
        <w:t xml:space="preserve">Crosscheck of </w:t>
      </w:r>
      <w:r w:rsidR="00EF6371" w:rsidRPr="00F14597">
        <w:rPr>
          <w:szCs w:val="24"/>
          <w:lang w:val="en-CA" w:eastAsia="en-DE"/>
        </w:rPr>
        <w:t>JVET</w:t>
      </w:r>
      <w:r w:rsidR="00EF6371" w:rsidRPr="00F97222">
        <w:rPr>
          <w:szCs w:val="24"/>
          <w:lang w:val="en-DE" w:eastAsia="en-DE"/>
        </w:rPr>
        <w:t>-Y0139 (Non-EE2: On the extended number of active reference pictures and reference picture reordering) [R.-L. Liao (Alibaba)] [late]</w:t>
      </w:r>
    </w:p>
    <w:p w14:paraId="10E2B699" w14:textId="77777777" w:rsidR="00EF6371" w:rsidRPr="00172D2C" w:rsidRDefault="00EF6371" w:rsidP="000D6C18">
      <w:pPr>
        <w:rPr>
          <w:lang w:val="en-CA" w:eastAsia="en-DE"/>
        </w:rPr>
      </w:pPr>
    </w:p>
    <w:p w14:paraId="6C4D4303" w14:textId="1077A861" w:rsidR="00384FD3" w:rsidRPr="00172D2C" w:rsidRDefault="009F40D4" w:rsidP="000D6C18">
      <w:pPr>
        <w:pStyle w:val="berschrift9"/>
        <w:rPr>
          <w:szCs w:val="24"/>
          <w:lang w:val="en-CA" w:eastAsia="en-DE"/>
        </w:rPr>
      </w:pPr>
      <w:hyperlink r:id="rId514" w:history="1">
        <w:r w:rsidR="00384FD3" w:rsidRPr="00172D2C">
          <w:rPr>
            <w:color w:val="0000FF"/>
            <w:szCs w:val="24"/>
            <w:u w:val="single"/>
            <w:lang w:val="en-CA" w:eastAsia="en-DE"/>
          </w:rPr>
          <w:t>JVET-Y0144</w:t>
        </w:r>
      </w:hyperlink>
      <w:r w:rsidR="00384FD3" w:rsidRPr="00172D2C">
        <w:rPr>
          <w:szCs w:val="24"/>
          <w:lang w:val="en-CA" w:eastAsia="en-DE"/>
        </w:rPr>
        <w:t xml:space="preserve"> Non-EE2: DIMD Flag Signalling Clean-up [J. Zhao, S. Kim (LGE)]</w:t>
      </w:r>
    </w:p>
    <w:p w14:paraId="59835D97" w14:textId="42E43CEC" w:rsidR="000D6C18" w:rsidRDefault="000D6C18" w:rsidP="000D6C18">
      <w:pPr>
        <w:rPr>
          <w:lang w:val="en-CA" w:eastAsia="en-DE"/>
        </w:rPr>
      </w:pPr>
    </w:p>
    <w:p w14:paraId="6C80F962" w14:textId="77777777" w:rsidR="00556716" w:rsidRPr="00CA6440" w:rsidRDefault="009F40D4" w:rsidP="00F14597">
      <w:pPr>
        <w:pStyle w:val="berschrift9"/>
        <w:rPr>
          <w:szCs w:val="24"/>
          <w:lang w:val="en-CA" w:eastAsia="en-DE"/>
        </w:rPr>
      </w:pPr>
      <w:hyperlink r:id="rId515" w:history="1">
        <w:r w:rsidR="00556716" w:rsidRPr="00CA6440">
          <w:rPr>
            <w:color w:val="0000FF"/>
            <w:szCs w:val="24"/>
            <w:u w:val="single"/>
            <w:lang w:val="en-CA" w:eastAsia="en-DE"/>
          </w:rPr>
          <w:t>JVET-Y0179</w:t>
        </w:r>
      </w:hyperlink>
      <w:r w:rsidR="00556716" w:rsidRPr="00CA6440">
        <w:rPr>
          <w:szCs w:val="24"/>
          <w:lang w:val="en-CA" w:eastAsia="en-DE"/>
        </w:rPr>
        <w:t xml:space="preserve"> Crosscheck of JVET-Y0144 (Non-EE2: DIMD Flag Signalling Clean-up) [K. Cao (Qualcomm)] [late]</w:t>
      </w:r>
      <w:del w:id="707" w:author="Jens-Rainer Ohm" w:date="2022-01-14T12:03:00Z">
        <w:r w:rsidR="00556716" w:rsidRPr="00CA6440" w:rsidDel="005B3F4F">
          <w:rPr>
            <w:szCs w:val="24"/>
            <w:lang w:val="en-CA" w:eastAsia="en-DE"/>
          </w:rPr>
          <w:delText xml:space="preserve"> [miss]</w:delText>
        </w:r>
      </w:del>
    </w:p>
    <w:p w14:paraId="4901FE2E" w14:textId="77777777" w:rsidR="00556716" w:rsidRPr="00172D2C" w:rsidRDefault="00556716" w:rsidP="000D6C18">
      <w:pPr>
        <w:rPr>
          <w:lang w:val="en-CA" w:eastAsia="en-DE"/>
        </w:rPr>
      </w:pPr>
    </w:p>
    <w:p w14:paraId="7EB76AC8" w14:textId="2C708DF7" w:rsidR="00384FD3" w:rsidRPr="00172D2C" w:rsidRDefault="009F40D4" w:rsidP="000D6C18">
      <w:pPr>
        <w:pStyle w:val="berschrift9"/>
        <w:rPr>
          <w:szCs w:val="24"/>
          <w:lang w:val="en-CA" w:eastAsia="en-DE"/>
        </w:rPr>
      </w:pPr>
      <w:hyperlink r:id="rId516" w:history="1">
        <w:r w:rsidR="00384FD3" w:rsidRPr="00172D2C">
          <w:rPr>
            <w:color w:val="0000FF"/>
            <w:szCs w:val="24"/>
            <w:u w:val="single"/>
            <w:lang w:val="en-CA" w:eastAsia="en-DE"/>
          </w:rPr>
          <w:t>JVET-Y0148</w:t>
        </w:r>
      </w:hyperlink>
      <w:r w:rsidR="00384FD3" w:rsidRPr="00172D2C">
        <w:rPr>
          <w:szCs w:val="24"/>
          <w:lang w:val="en-CA" w:eastAsia="en-DE"/>
        </w:rPr>
        <w:t xml:space="preserve"> Non-EE2: Spatial-Temporal Adaptive Loop Filter [W. Yin, K. Zhang, Y. Li, H. Liu, L. Zhang (Bytedance)]</w:t>
      </w:r>
    </w:p>
    <w:p w14:paraId="750308DB" w14:textId="77777777" w:rsidR="000D6C18" w:rsidRPr="00172D2C" w:rsidRDefault="000D6C18" w:rsidP="000D6C18">
      <w:pPr>
        <w:rPr>
          <w:lang w:val="en-CA" w:eastAsia="en-DE"/>
        </w:rPr>
      </w:pPr>
    </w:p>
    <w:p w14:paraId="49FF460E" w14:textId="13303EF1" w:rsidR="00024272" w:rsidRPr="00172D2C" w:rsidRDefault="009F40D4" w:rsidP="000D6C18">
      <w:pPr>
        <w:pStyle w:val="berschrift9"/>
        <w:rPr>
          <w:szCs w:val="24"/>
          <w:lang w:val="en-CA" w:eastAsia="en-DE"/>
        </w:rPr>
      </w:pPr>
      <w:hyperlink r:id="rId517" w:history="1">
        <w:r w:rsidR="00024272" w:rsidRPr="00172D2C">
          <w:rPr>
            <w:color w:val="0000FF"/>
            <w:szCs w:val="24"/>
            <w:u w:val="single"/>
            <w:lang w:val="en-CA" w:eastAsia="en-DE"/>
          </w:rPr>
          <w:t>JVET-Y0151</w:t>
        </w:r>
      </w:hyperlink>
      <w:r w:rsidR="00024272" w:rsidRPr="00172D2C">
        <w:rPr>
          <w:szCs w:val="24"/>
          <w:lang w:val="en-CA" w:eastAsia="en-DE"/>
        </w:rPr>
        <w:t xml:space="preserve"> Non-EE2: Adaptive re-ordering of merge candidates with refined motion [Y. Wang, K. Zhang, N. Zhang, Z. Deng, L. Zhang (Bytedance)]</w:t>
      </w:r>
    </w:p>
    <w:p w14:paraId="3CEB5D8C" w14:textId="77777777" w:rsidR="000D6C18" w:rsidRPr="00172D2C" w:rsidRDefault="000D6C18" w:rsidP="000D6C18">
      <w:pPr>
        <w:rPr>
          <w:lang w:val="en-CA" w:eastAsia="en-DE"/>
        </w:rPr>
      </w:pPr>
    </w:p>
    <w:p w14:paraId="0B77262A" w14:textId="790FB265" w:rsidR="00024272" w:rsidRPr="00172D2C" w:rsidRDefault="009F40D4" w:rsidP="000D6C18">
      <w:pPr>
        <w:pStyle w:val="berschrift9"/>
        <w:rPr>
          <w:szCs w:val="24"/>
          <w:lang w:val="en-CA" w:eastAsia="en-DE"/>
        </w:rPr>
      </w:pPr>
      <w:hyperlink r:id="rId518" w:history="1">
        <w:r w:rsidR="00024272" w:rsidRPr="00172D2C">
          <w:rPr>
            <w:color w:val="0000FF"/>
            <w:szCs w:val="24"/>
            <w:u w:val="single"/>
            <w:lang w:val="en-CA" w:eastAsia="en-DE"/>
          </w:rPr>
          <w:t>JVET-Y0154</w:t>
        </w:r>
      </w:hyperlink>
      <w:r w:rsidR="00024272" w:rsidRPr="00172D2C">
        <w:rPr>
          <w:szCs w:val="24"/>
          <w:lang w:val="en-CA" w:eastAsia="en-DE"/>
        </w:rPr>
        <w:t xml:space="preserve"> AHG12: Bilinear Interpolation Filtering for ARMC [W. Chen, X. Xiu, H. Gao, Y.-W. Chen, X. Wang (Kwai)]</w:t>
      </w:r>
    </w:p>
    <w:p w14:paraId="6A3BCCE4" w14:textId="6DAB8326" w:rsidR="000D6C18" w:rsidRDefault="000D6C18" w:rsidP="000D6C18">
      <w:pPr>
        <w:rPr>
          <w:ins w:id="708" w:author="Jens-Rainer Ohm" w:date="2022-01-14T11:50:00Z"/>
          <w:lang w:val="en-CA" w:eastAsia="en-DE"/>
        </w:rPr>
      </w:pPr>
    </w:p>
    <w:p w14:paraId="2D37BF69" w14:textId="77777777" w:rsidR="00551ED8" w:rsidRDefault="00551ED8">
      <w:pPr>
        <w:pStyle w:val="berschrift9"/>
        <w:rPr>
          <w:ins w:id="709" w:author="Jens-Rainer Ohm" w:date="2022-01-14T11:50:00Z"/>
          <w:szCs w:val="24"/>
          <w:lang w:val="en-CA" w:eastAsia="en-DE"/>
        </w:rPr>
        <w:pPrChange w:id="710" w:author="Jens-Rainer Ohm" w:date="2022-01-14T11:50:00Z">
          <w:pPr>
            <w:tabs>
              <w:tab w:val="left" w:pos="980"/>
              <w:tab w:val="left" w:pos="2563"/>
            </w:tabs>
          </w:pPr>
        </w:pPrChange>
      </w:pPr>
      <w:ins w:id="711" w:author="Jens-Rainer Ohm" w:date="2022-01-14T11:50:00Z">
        <w:r w:rsidRPr="0004266C">
          <w:rPr>
            <w:szCs w:val="24"/>
            <w:lang w:val="en-CA" w:eastAsia="en-DE"/>
          </w:rPr>
          <w:fldChar w:fldCharType="begin"/>
        </w:r>
        <w:r w:rsidRPr="0004266C">
          <w:rPr>
            <w:szCs w:val="24"/>
            <w:lang w:val="en-CA" w:eastAsia="en-DE"/>
          </w:rPr>
          <w:instrText xml:space="preserve"> HYPERLINK "https://jvet-experts.org/doc_end_user/current_document.php?id=11440" </w:instrText>
        </w:r>
        <w:r w:rsidRPr="0004266C">
          <w:rPr>
            <w:szCs w:val="24"/>
            <w:lang w:val="en-CA" w:eastAsia="en-DE"/>
          </w:rPr>
          <w:fldChar w:fldCharType="separate"/>
        </w:r>
        <w:r w:rsidRPr="0004266C">
          <w:rPr>
            <w:color w:val="0000FF"/>
            <w:szCs w:val="24"/>
            <w:u w:val="single"/>
            <w:lang w:val="en-CA" w:eastAsia="en-DE"/>
          </w:rPr>
          <w:t>JVET-Y0231</w:t>
        </w:r>
        <w:r w:rsidRPr="0004266C">
          <w:rPr>
            <w:szCs w:val="24"/>
            <w:lang w:val="en-CA" w:eastAsia="en-DE"/>
          </w:rPr>
          <w:fldChar w:fldCharType="end"/>
        </w:r>
        <w:r>
          <w:rPr>
            <w:szCs w:val="24"/>
            <w:lang w:val="en-CA" w:eastAsia="en-DE"/>
          </w:rPr>
          <w:t xml:space="preserve"> </w:t>
        </w:r>
        <w:r w:rsidRPr="0004266C">
          <w:rPr>
            <w:szCs w:val="24"/>
            <w:lang w:val="en-CA" w:eastAsia="en-DE"/>
          </w:rPr>
          <w:t>Crosscheck of JVET-Y0154 (AHG12: Bilinear Interpolation Filtering for ARMC)</w:t>
        </w:r>
        <w:r>
          <w:rPr>
            <w:szCs w:val="24"/>
            <w:lang w:val="en-CA" w:eastAsia="en-DE"/>
          </w:rPr>
          <w:t xml:space="preserve"> [</w:t>
        </w:r>
        <w:r w:rsidRPr="0004266C">
          <w:rPr>
            <w:szCs w:val="24"/>
            <w:lang w:val="en-CA" w:eastAsia="en-DE"/>
          </w:rPr>
          <w:t>Yan Zhang (Qualcomm)</w:t>
        </w:r>
        <w:r>
          <w:rPr>
            <w:szCs w:val="24"/>
            <w:lang w:val="en-CA" w:eastAsia="en-DE"/>
          </w:rPr>
          <w:t>]</w:t>
        </w:r>
        <w:r w:rsidRPr="0004266C">
          <w:rPr>
            <w:szCs w:val="24"/>
            <w:lang w:val="en-CA" w:eastAsia="en-DE"/>
          </w:rPr>
          <w:t xml:space="preserve"> [late]</w:t>
        </w:r>
      </w:ins>
    </w:p>
    <w:p w14:paraId="67D338D2" w14:textId="77777777" w:rsidR="00551ED8" w:rsidRPr="00172D2C" w:rsidRDefault="00551ED8" w:rsidP="000D6C18">
      <w:pPr>
        <w:rPr>
          <w:lang w:val="en-CA" w:eastAsia="en-DE"/>
        </w:rPr>
      </w:pPr>
    </w:p>
    <w:p w14:paraId="1327A7F0" w14:textId="77777777" w:rsidR="00024272" w:rsidRPr="00172D2C" w:rsidRDefault="009F40D4" w:rsidP="000D6C18">
      <w:pPr>
        <w:pStyle w:val="berschrift9"/>
        <w:rPr>
          <w:szCs w:val="24"/>
          <w:lang w:val="en-CA" w:eastAsia="en-DE"/>
        </w:rPr>
      </w:pPr>
      <w:hyperlink r:id="rId519" w:history="1">
        <w:r w:rsidR="00024272" w:rsidRPr="00172D2C">
          <w:rPr>
            <w:color w:val="0000FF"/>
            <w:szCs w:val="24"/>
            <w:u w:val="single"/>
            <w:lang w:val="en-CA" w:eastAsia="en-DE"/>
          </w:rPr>
          <w:t>JVET-Y0157</w:t>
        </w:r>
      </w:hyperlink>
      <w:r w:rsidR="00024272" w:rsidRPr="00172D2C">
        <w:rPr>
          <w:szCs w:val="24"/>
          <w:lang w:val="en-CA" w:eastAsia="en-DE"/>
        </w:rPr>
        <w:t xml:space="preserve"> AHG12: Improved probability estimation for CABAC [X. Xiu, Y.-W. Chen, W. Chen, H. Gao, H.-J. Jhu, C.-W. Kuo, X. Wang (Kwai)]</w:t>
      </w:r>
    </w:p>
    <w:p w14:paraId="278BEB05" w14:textId="3CAB7240" w:rsidR="00426443" w:rsidRDefault="00426443" w:rsidP="00426443">
      <w:pPr>
        <w:rPr>
          <w:lang w:val="en-CA"/>
        </w:rPr>
      </w:pPr>
    </w:p>
    <w:p w14:paraId="0928C586" w14:textId="77777777" w:rsidR="00E94770" w:rsidRPr="00F96B6C" w:rsidRDefault="009F40D4" w:rsidP="00F14597">
      <w:pPr>
        <w:pStyle w:val="berschrift9"/>
        <w:rPr>
          <w:szCs w:val="24"/>
          <w:lang w:val="en-CA" w:eastAsia="en-DE"/>
        </w:rPr>
      </w:pPr>
      <w:hyperlink r:id="rId520" w:history="1">
        <w:r w:rsidR="00E94770" w:rsidRPr="00F96B6C">
          <w:rPr>
            <w:color w:val="0000FF"/>
            <w:szCs w:val="24"/>
            <w:u w:val="single"/>
            <w:lang w:val="en-CA" w:eastAsia="en-DE"/>
          </w:rPr>
          <w:t>JVET-Y0213</w:t>
        </w:r>
      </w:hyperlink>
      <w:r w:rsidR="00E94770" w:rsidRPr="00F96B6C">
        <w:rPr>
          <w:szCs w:val="24"/>
          <w:lang w:val="en-CA" w:eastAsia="en-DE"/>
        </w:rPr>
        <w:t xml:space="preserve"> Cross-check of JVET-Y0157 (AHG12: Improved probability estimation for CABAC)) [J. Zhao (LGE)] [late] [miss]</w:t>
      </w:r>
    </w:p>
    <w:p w14:paraId="184AD061" w14:textId="77777777" w:rsidR="00E94770" w:rsidRPr="00172D2C" w:rsidRDefault="00E94770" w:rsidP="00426443">
      <w:pPr>
        <w:rPr>
          <w:lang w:val="en-CA"/>
        </w:rPr>
      </w:pPr>
    </w:p>
    <w:p w14:paraId="3C3DFF91" w14:textId="77777777" w:rsidR="00172D2C" w:rsidRPr="00172D2C" w:rsidRDefault="009F40D4" w:rsidP="00172D2C">
      <w:pPr>
        <w:pStyle w:val="berschrift9"/>
        <w:rPr>
          <w:szCs w:val="24"/>
          <w:lang w:val="en-CA" w:eastAsia="en-DE"/>
        </w:rPr>
      </w:pPr>
      <w:hyperlink r:id="rId521" w:history="1">
        <w:r w:rsidR="00172D2C" w:rsidRPr="00CD3277">
          <w:rPr>
            <w:color w:val="0000FF"/>
            <w:szCs w:val="24"/>
            <w:u w:val="single"/>
            <w:lang w:val="en-CA" w:eastAsia="en-DE"/>
          </w:rPr>
          <w:t>JVET-Y0172</w:t>
        </w:r>
      </w:hyperlink>
      <w:r w:rsidR="00172D2C" w:rsidRPr="00172D2C">
        <w:rPr>
          <w:szCs w:val="24"/>
          <w:lang w:val="en-CA" w:eastAsia="en-DE"/>
        </w:rPr>
        <w:t xml:space="preserve"> </w:t>
      </w:r>
      <w:r w:rsidR="00172D2C" w:rsidRPr="00CD3277">
        <w:rPr>
          <w:szCs w:val="24"/>
          <w:lang w:val="en-CA" w:eastAsia="en-DE"/>
        </w:rPr>
        <w:t>Non-EE2: Long tap interpolation filtering on chroma components</w:t>
      </w:r>
      <w:r w:rsidR="00172D2C" w:rsidRPr="00172D2C">
        <w:rPr>
          <w:szCs w:val="24"/>
          <w:lang w:val="en-CA" w:eastAsia="en-DE"/>
        </w:rPr>
        <w:t xml:space="preserve"> [</w:t>
      </w:r>
      <w:r w:rsidR="00172D2C" w:rsidRPr="00CD3277">
        <w:rPr>
          <w:szCs w:val="24"/>
          <w:lang w:val="en-CA" w:eastAsia="en-DE"/>
        </w:rPr>
        <w:t>X. Xie, K. Zhang, L. Zhang, J</w:t>
      </w:r>
      <w:r w:rsidR="00172D2C" w:rsidRPr="00172D2C">
        <w:rPr>
          <w:szCs w:val="24"/>
          <w:lang w:val="en-CA" w:eastAsia="en-DE"/>
        </w:rPr>
        <w:t>.</w:t>
      </w:r>
      <w:r w:rsidR="00172D2C" w:rsidRPr="00CD3277">
        <w:rPr>
          <w:szCs w:val="24"/>
          <w:lang w:val="en-CA" w:eastAsia="en-DE"/>
        </w:rPr>
        <w:t xml:space="preserve"> Li, M</w:t>
      </w:r>
      <w:r w:rsidR="00172D2C" w:rsidRPr="00172D2C">
        <w:rPr>
          <w:szCs w:val="24"/>
          <w:lang w:val="en-CA" w:eastAsia="en-DE"/>
        </w:rPr>
        <w:t>.</w:t>
      </w:r>
      <w:r w:rsidR="00172D2C" w:rsidRPr="00CD3277">
        <w:rPr>
          <w:szCs w:val="24"/>
          <w:lang w:val="en-CA" w:eastAsia="en-DE"/>
        </w:rPr>
        <w:t xml:space="preserve"> Wang, S</w:t>
      </w:r>
      <w:r w:rsidR="00172D2C" w:rsidRPr="00172D2C">
        <w:rPr>
          <w:szCs w:val="24"/>
          <w:lang w:val="en-CA" w:eastAsia="en-DE"/>
        </w:rPr>
        <w:t>.</w:t>
      </w:r>
      <w:r w:rsidR="00172D2C" w:rsidRPr="00CD3277">
        <w:rPr>
          <w:szCs w:val="24"/>
          <w:lang w:val="en-CA" w:eastAsia="en-DE"/>
        </w:rPr>
        <w:t xml:space="preserve"> Wang (Bytedance)</w:t>
      </w:r>
      <w:r w:rsidR="00172D2C" w:rsidRPr="00172D2C">
        <w:rPr>
          <w:szCs w:val="24"/>
          <w:lang w:val="en-CA" w:eastAsia="en-DE"/>
        </w:rPr>
        <w:t>] [late]</w:t>
      </w:r>
    </w:p>
    <w:p w14:paraId="44CA746A" w14:textId="1B1217B4" w:rsidR="00172D2C" w:rsidRDefault="00172D2C" w:rsidP="00426443">
      <w:pPr>
        <w:rPr>
          <w:lang w:val="en-CA"/>
        </w:rPr>
      </w:pPr>
    </w:p>
    <w:p w14:paraId="3CD375D5" w14:textId="77777777" w:rsidR="00556716" w:rsidRPr="00CA6440" w:rsidRDefault="009F40D4" w:rsidP="00F14597">
      <w:pPr>
        <w:pStyle w:val="berschrift9"/>
        <w:rPr>
          <w:szCs w:val="24"/>
          <w:lang w:val="en-CA" w:eastAsia="en-DE"/>
        </w:rPr>
      </w:pPr>
      <w:hyperlink r:id="rId522" w:history="1">
        <w:r w:rsidR="00556716" w:rsidRPr="00CA6440">
          <w:rPr>
            <w:color w:val="0000FF"/>
            <w:szCs w:val="24"/>
            <w:u w:val="single"/>
            <w:lang w:val="en-CA" w:eastAsia="en-DE"/>
          </w:rPr>
          <w:t>JVET-Y0181</w:t>
        </w:r>
      </w:hyperlink>
      <w:r w:rsidR="00556716" w:rsidRPr="00CA6440">
        <w:rPr>
          <w:szCs w:val="24"/>
          <w:lang w:val="en-CA" w:eastAsia="en-DE"/>
        </w:rPr>
        <w:t xml:space="preserve"> AHG12: CABAC initialization from previous inter slice [V. Seregin, J. Dong, N. Hu, M. Karczewicz (Qualcomm)] [late]</w:t>
      </w:r>
    </w:p>
    <w:p w14:paraId="20241AAD" w14:textId="59D07352" w:rsidR="00556716" w:rsidRDefault="00556716" w:rsidP="00426443">
      <w:pPr>
        <w:rPr>
          <w:ins w:id="712" w:author="Jens-Rainer Ohm" w:date="2022-01-14T11:51:00Z"/>
          <w:lang w:val="en-CA"/>
        </w:rPr>
      </w:pPr>
    </w:p>
    <w:p w14:paraId="1E9B9810" w14:textId="77777777" w:rsidR="00551ED8" w:rsidRDefault="00551ED8">
      <w:pPr>
        <w:pStyle w:val="berschrift9"/>
        <w:rPr>
          <w:ins w:id="713" w:author="Jens-Rainer Ohm" w:date="2022-01-14T11:51:00Z"/>
          <w:szCs w:val="24"/>
          <w:lang w:val="en-CA" w:eastAsia="en-DE"/>
        </w:rPr>
        <w:pPrChange w:id="714" w:author="Jens-Rainer Ohm" w:date="2022-01-14T11:51:00Z">
          <w:pPr>
            <w:tabs>
              <w:tab w:val="left" w:pos="980"/>
              <w:tab w:val="left" w:pos="2563"/>
            </w:tabs>
          </w:pPr>
        </w:pPrChange>
      </w:pPr>
      <w:ins w:id="715" w:author="Jens-Rainer Ohm" w:date="2022-01-14T11:51:00Z">
        <w:r w:rsidRPr="0004266C">
          <w:rPr>
            <w:szCs w:val="24"/>
            <w:lang w:val="en-CA" w:eastAsia="en-DE"/>
          </w:rPr>
          <w:lastRenderedPageBreak/>
          <w:fldChar w:fldCharType="begin"/>
        </w:r>
        <w:r w:rsidRPr="0004266C">
          <w:rPr>
            <w:szCs w:val="24"/>
            <w:lang w:val="en-CA" w:eastAsia="en-DE"/>
          </w:rPr>
          <w:instrText xml:space="preserve"> HYPERLINK "https://jvet-experts.org/doc_end_user/current_document.php?id=11442" </w:instrText>
        </w:r>
        <w:r w:rsidRPr="0004266C">
          <w:rPr>
            <w:szCs w:val="24"/>
            <w:lang w:val="en-CA" w:eastAsia="en-DE"/>
          </w:rPr>
          <w:fldChar w:fldCharType="separate"/>
        </w:r>
        <w:r w:rsidRPr="0004266C">
          <w:rPr>
            <w:color w:val="0000FF"/>
            <w:szCs w:val="24"/>
            <w:u w:val="single"/>
            <w:lang w:val="en-CA" w:eastAsia="en-DE"/>
          </w:rPr>
          <w:t>JVET-Y0233</w:t>
        </w:r>
        <w:r w:rsidRPr="0004266C">
          <w:rPr>
            <w:szCs w:val="24"/>
            <w:lang w:val="en-CA" w:eastAsia="en-DE"/>
          </w:rPr>
          <w:fldChar w:fldCharType="end"/>
        </w:r>
        <w:r>
          <w:rPr>
            <w:szCs w:val="24"/>
            <w:lang w:val="en-CA" w:eastAsia="en-DE"/>
          </w:rPr>
          <w:t xml:space="preserve"> </w:t>
        </w:r>
        <w:r w:rsidRPr="0004266C">
          <w:rPr>
            <w:szCs w:val="24"/>
            <w:lang w:val="en-CA" w:eastAsia="en-DE"/>
          </w:rPr>
          <w:t>Crosscheck report of JVET-Y0181 (AHG12: CABAC initialization from previous inter slice)</w:t>
        </w:r>
        <w:r>
          <w:rPr>
            <w:szCs w:val="24"/>
            <w:lang w:val="en-CA" w:eastAsia="en-DE"/>
          </w:rPr>
          <w:t xml:space="preserve"> [</w:t>
        </w:r>
        <w:r w:rsidRPr="0004266C">
          <w:rPr>
            <w:szCs w:val="24"/>
            <w:lang w:val="en-CA" w:eastAsia="en-DE"/>
          </w:rPr>
          <w:t>K. Sato (OPPO)</w:t>
        </w:r>
        <w:r>
          <w:rPr>
            <w:szCs w:val="24"/>
            <w:lang w:val="en-CA" w:eastAsia="en-DE"/>
          </w:rPr>
          <w:t>]</w:t>
        </w:r>
        <w:r w:rsidRPr="0004266C">
          <w:rPr>
            <w:szCs w:val="24"/>
            <w:lang w:val="en-CA" w:eastAsia="en-DE"/>
          </w:rPr>
          <w:t xml:space="preserve"> [late] [miss]</w:t>
        </w:r>
      </w:ins>
    </w:p>
    <w:p w14:paraId="2CE4E60F" w14:textId="77777777" w:rsidR="00551ED8" w:rsidRPr="00172D2C" w:rsidRDefault="00551ED8" w:rsidP="00426443">
      <w:pPr>
        <w:rPr>
          <w:lang w:val="en-CA"/>
        </w:rPr>
      </w:pPr>
    </w:p>
    <w:p w14:paraId="6708CCA0" w14:textId="15F89169" w:rsidR="001343BA" w:rsidRPr="00172D2C" w:rsidRDefault="001343BA" w:rsidP="001343BA">
      <w:pPr>
        <w:pStyle w:val="berschrift1"/>
        <w:rPr>
          <w:lang w:val="en-CA"/>
        </w:rPr>
      </w:pPr>
      <w:bookmarkStart w:id="716" w:name="_Ref92384935"/>
      <w:r w:rsidRPr="00172D2C">
        <w:rPr>
          <w:lang w:val="en-CA"/>
        </w:rPr>
        <w:t>High-level syntax (HLS) proposals (</w:t>
      </w:r>
      <w:r w:rsidR="00A24A87" w:rsidRPr="00172D2C">
        <w:rPr>
          <w:lang w:val="en-CA"/>
        </w:rPr>
        <w:t>12</w:t>
      </w:r>
      <w:r w:rsidRPr="00172D2C">
        <w:rPr>
          <w:lang w:val="en-CA"/>
        </w:rPr>
        <w:t>)</w:t>
      </w:r>
      <w:bookmarkEnd w:id="554"/>
      <w:bookmarkEnd w:id="716"/>
    </w:p>
    <w:p w14:paraId="72C3B4E8" w14:textId="12752920" w:rsidR="005D1FAC" w:rsidRPr="00172D2C" w:rsidRDefault="005D1FAC" w:rsidP="00E70F75">
      <w:pPr>
        <w:pStyle w:val="berschrift2"/>
        <w:rPr>
          <w:lang w:val="en-CA"/>
        </w:rPr>
      </w:pPr>
      <w:bookmarkStart w:id="717" w:name="_Ref52705340"/>
      <w:bookmarkStart w:id="718" w:name="_Ref12827202"/>
      <w:bookmarkStart w:id="719" w:name="_Ref29123495"/>
      <w:bookmarkStart w:id="720" w:name="_Ref4665758"/>
      <w:bookmarkStart w:id="721" w:name="_Ref28875693"/>
      <w:bookmarkStart w:id="722" w:name="_Ref37795079"/>
      <w:bookmarkEnd w:id="555"/>
      <w:bookmarkEnd w:id="556"/>
      <w:bookmarkEnd w:id="557"/>
      <w:r w:rsidRPr="00172D2C">
        <w:rPr>
          <w:lang w:val="en-CA"/>
        </w:rPr>
        <w:t>AHG9: SEI message studies and proposals (</w:t>
      </w:r>
      <w:r w:rsidR="00A24A87" w:rsidRPr="00172D2C">
        <w:rPr>
          <w:lang w:val="en-CA"/>
        </w:rPr>
        <w:t>9</w:t>
      </w:r>
      <w:r w:rsidRPr="00172D2C">
        <w:rPr>
          <w:lang w:val="en-CA"/>
        </w:rPr>
        <w:t>)</w:t>
      </w:r>
      <w:bookmarkEnd w:id="717"/>
    </w:p>
    <w:p w14:paraId="3DC3D391" w14:textId="522C912D" w:rsidR="00426443" w:rsidRPr="00172D2C" w:rsidRDefault="00426443" w:rsidP="00426443">
      <w:pPr>
        <w:rPr>
          <w:lang w:val="en-CA"/>
        </w:rPr>
      </w:pPr>
      <w:bookmarkStart w:id="723" w:name="_Ref52705371"/>
      <w:r w:rsidRPr="00172D2C">
        <w:rPr>
          <w:lang w:val="en-CA"/>
        </w:rPr>
        <w:t xml:space="preserve">Contributions in this area were discussed in session </w:t>
      </w:r>
      <w:del w:id="724" w:author="Jens-Rainer Ohm" w:date="2022-01-15T00:29:00Z">
        <w:r w:rsidRPr="00172D2C" w:rsidDel="00687899">
          <w:rPr>
            <w:lang w:val="en-CA"/>
          </w:rPr>
          <w:delText xml:space="preserve">X </w:delText>
        </w:r>
      </w:del>
      <w:ins w:id="725" w:author="Jens-Rainer Ohm" w:date="2022-01-15T00:29:00Z">
        <w:r w:rsidR="00687899">
          <w:rPr>
            <w:lang w:val="en-CA"/>
          </w:rPr>
          <w:t>12</w:t>
        </w:r>
        <w:r w:rsidR="00687899" w:rsidRPr="00172D2C">
          <w:rPr>
            <w:lang w:val="en-CA"/>
          </w:rPr>
          <w:t xml:space="preserve"> </w:t>
        </w:r>
      </w:ins>
      <w:r w:rsidRPr="00172D2C">
        <w:rPr>
          <w:lang w:val="en-CA"/>
        </w:rPr>
        <w:t xml:space="preserve">at </w:t>
      </w:r>
      <w:del w:id="726" w:author="Jens-Rainer Ohm" w:date="2022-01-15T00:29:00Z">
        <w:r w:rsidRPr="00172D2C" w:rsidDel="00687899">
          <w:rPr>
            <w:lang w:val="en-CA"/>
          </w:rPr>
          <w:delText>XXXX</w:delText>
        </w:r>
      </w:del>
      <w:ins w:id="727" w:author="Jens-Rainer Ohm" w:date="2022-01-15T00:29:00Z">
        <w:r w:rsidR="00687899">
          <w:rPr>
            <w:lang w:val="en-CA"/>
          </w:rPr>
          <w:t>2330</w:t>
        </w:r>
      </w:ins>
      <w:r w:rsidRPr="00172D2C">
        <w:rPr>
          <w:lang w:val="en-CA"/>
        </w:rPr>
        <w:t>–</w:t>
      </w:r>
      <w:del w:id="728" w:author="Jens-Rainer Ohm" w:date="2022-01-15T02:45:00Z">
        <w:r w:rsidRPr="00172D2C" w:rsidDel="00481380">
          <w:rPr>
            <w:lang w:val="en-CA"/>
          </w:rPr>
          <w:delText xml:space="preserve">XXXX </w:delText>
        </w:r>
      </w:del>
      <w:ins w:id="729" w:author="Jens-Rainer Ohm" w:date="2022-01-15T02:45:00Z">
        <w:r w:rsidR="00481380">
          <w:rPr>
            <w:lang w:val="en-CA"/>
          </w:rPr>
          <w:t>0145</w:t>
        </w:r>
      </w:ins>
      <w:ins w:id="730" w:author="Jens-Rainer Ohm" w:date="2022-01-15T02:48:00Z">
        <w:r w:rsidR="0078258C">
          <w:rPr>
            <w:lang w:val="en-CA"/>
          </w:rPr>
          <w:t>+1</w:t>
        </w:r>
      </w:ins>
      <w:ins w:id="731" w:author="Jens-Rainer Ohm" w:date="2022-01-15T02:45:00Z">
        <w:r w:rsidR="00481380" w:rsidRPr="00172D2C">
          <w:rPr>
            <w:lang w:val="en-CA"/>
          </w:rPr>
          <w:t xml:space="preserve"> </w:t>
        </w:r>
      </w:ins>
      <w:r w:rsidRPr="00172D2C">
        <w:rPr>
          <w:lang w:val="en-CA"/>
        </w:rPr>
        <w:t xml:space="preserve">UTC on </w:t>
      </w:r>
      <w:del w:id="732" w:author="Jens-Rainer Ohm" w:date="2022-01-15T00:29:00Z">
        <w:r w:rsidRPr="00172D2C" w:rsidDel="00687899">
          <w:rPr>
            <w:lang w:val="en-CA"/>
          </w:rPr>
          <w:delText xml:space="preserve">XXday </w:delText>
        </w:r>
      </w:del>
      <w:ins w:id="733" w:author="Jens-Rainer Ohm" w:date="2022-01-15T00:29:00Z">
        <w:r w:rsidR="00687899">
          <w:rPr>
            <w:lang w:val="en-CA"/>
          </w:rPr>
          <w:t>Fri</w:t>
        </w:r>
        <w:r w:rsidR="00687899" w:rsidRPr="00172D2C">
          <w:rPr>
            <w:lang w:val="en-CA"/>
          </w:rPr>
          <w:t xml:space="preserve">day </w:t>
        </w:r>
      </w:ins>
      <w:del w:id="734" w:author="Jens-Rainer Ohm" w:date="2022-01-15T00:29:00Z">
        <w:r w:rsidRPr="00172D2C" w:rsidDel="00687899">
          <w:rPr>
            <w:lang w:val="en-CA"/>
          </w:rPr>
          <w:delText xml:space="preserve">X </w:delText>
        </w:r>
      </w:del>
      <w:ins w:id="735" w:author="Jens-Rainer Ohm" w:date="2022-01-15T00:29:00Z">
        <w:r w:rsidR="00687899">
          <w:rPr>
            <w:lang w:val="en-CA"/>
          </w:rPr>
          <w:t>14</w:t>
        </w:r>
        <w:r w:rsidR="00687899" w:rsidRPr="00172D2C">
          <w:rPr>
            <w:lang w:val="en-CA"/>
          </w:rPr>
          <w:t xml:space="preserve"> </w:t>
        </w:r>
      </w:ins>
      <w:r w:rsidRPr="00172D2C">
        <w:rPr>
          <w:lang w:val="en-CA"/>
        </w:rPr>
        <w:t xml:space="preserve">Jan. 2022 (chaired by </w:t>
      </w:r>
      <w:del w:id="736" w:author="Jens-Rainer Ohm" w:date="2022-01-15T00:29:00Z">
        <w:r w:rsidRPr="00172D2C" w:rsidDel="00687899">
          <w:rPr>
            <w:lang w:val="en-CA"/>
          </w:rPr>
          <w:delText>XXX</w:delText>
        </w:r>
      </w:del>
      <w:ins w:id="737" w:author="Jens-Rainer Ohm" w:date="2022-01-15T00:29:00Z">
        <w:r w:rsidR="00687899">
          <w:rPr>
            <w:lang w:val="en-CA"/>
          </w:rPr>
          <w:t>JRO</w:t>
        </w:r>
      </w:ins>
      <w:r w:rsidRPr="00172D2C">
        <w:rPr>
          <w:lang w:val="en-CA"/>
        </w:rPr>
        <w:t>).</w:t>
      </w:r>
    </w:p>
    <w:p w14:paraId="3903CA6C" w14:textId="530B5D76" w:rsidR="007B4206" w:rsidRPr="00172D2C" w:rsidRDefault="009F40D4" w:rsidP="000D6C18">
      <w:pPr>
        <w:pStyle w:val="berschrift9"/>
        <w:rPr>
          <w:szCs w:val="24"/>
          <w:lang w:val="en-CA" w:eastAsia="en-DE"/>
        </w:rPr>
      </w:pPr>
      <w:hyperlink r:id="rId523" w:history="1">
        <w:r w:rsidR="007B4206" w:rsidRPr="00172D2C">
          <w:rPr>
            <w:color w:val="0000FF"/>
            <w:szCs w:val="24"/>
            <w:u w:val="single"/>
            <w:lang w:val="en-CA" w:eastAsia="en-DE"/>
          </w:rPr>
          <w:t>JVET-Y0044</w:t>
        </w:r>
      </w:hyperlink>
      <w:r w:rsidR="007B4206" w:rsidRPr="00172D2C">
        <w:rPr>
          <w:szCs w:val="24"/>
          <w:lang w:val="en-CA" w:eastAsia="en-DE"/>
        </w:rPr>
        <w:t xml:space="preserve"> AHG9: Signalling of Green metadata and Video Decoding Interface SEI messages in VVC specification [E. François (InterDigital), Y. He (Qualcomm), C. Herglotz (FAU), Y. Lim (Samsung)]</w:t>
      </w:r>
    </w:p>
    <w:p w14:paraId="760D58AC" w14:textId="4BFFC601" w:rsidR="000D6C18" w:rsidRDefault="00275EE3" w:rsidP="000D6C18">
      <w:pPr>
        <w:rPr>
          <w:ins w:id="738" w:author="Jens-Rainer Ohm" w:date="2022-01-15T01:02:00Z"/>
          <w:lang w:val="en-CA" w:eastAsia="en-DE"/>
        </w:rPr>
      </w:pPr>
      <w:ins w:id="739" w:author="Jens-Rainer Ohm" w:date="2022-01-15T01:02:00Z">
        <w:r w:rsidRPr="00275EE3">
          <w:rPr>
            <w:lang w:val="en-CA" w:eastAsia="en-DE"/>
          </w:rPr>
          <w:t>This contribution proposes an update of the VVC specification for signalling the green metadata and video decoding interface (VDI) SEI messages, as specified in ISO/IEC 23001-11 and ISO/IEC 23090-13, respectively.</w:t>
        </w:r>
      </w:ins>
    </w:p>
    <w:p w14:paraId="2E5BED9B" w14:textId="558A85C3" w:rsidR="00275EE3" w:rsidRDefault="00E364EE" w:rsidP="000D6C18">
      <w:pPr>
        <w:rPr>
          <w:ins w:id="740" w:author="Jens-Rainer Ohm" w:date="2022-01-15T01:17:00Z"/>
          <w:lang w:val="en-CA" w:eastAsia="en-DE"/>
        </w:rPr>
      </w:pPr>
      <w:ins w:id="741" w:author="Jens-Rainer Ohm" w:date="2022-01-15T01:19:00Z">
        <w:r w:rsidRPr="00E364EE">
          <w:rPr>
            <w:highlight w:val="yellow"/>
            <w:lang w:val="en-CA" w:eastAsia="en-DE"/>
            <w:rPrChange w:id="742" w:author="Jens-Rainer Ohm" w:date="2022-01-15T01:19:00Z">
              <w:rPr>
                <w:lang w:val="en-CA" w:eastAsia="en-DE"/>
              </w:rPr>
            </w:rPrChange>
          </w:rPr>
          <w:t>Decision</w:t>
        </w:r>
        <w:r>
          <w:rPr>
            <w:lang w:val="en-CA" w:eastAsia="en-DE"/>
          </w:rPr>
          <w:t>: Adopt JVET-Y0044</w:t>
        </w:r>
      </w:ins>
    </w:p>
    <w:p w14:paraId="6D4A5D0E" w14:textId="33E8ABAC" w:rsidR="00E364EE" w:rsidRDefault="00E364EE" w:rsidP="000D6C18">
      <w:pPr>
        <w:rPr>
          <w:ins w:id="743" w:author="Jens-Rainer Ohm" w:date="2022-01-15T01:21:00Z"/>
          <w:lang w:val="en-CA" w:eastAsia="en-DE"/>
        </w:rPr>
      </w:pPr>
      <w:ins w:id="744" w:author="Jens-Rainer Ohm" w:date="2022-01-15T01:17:00Z">
        <w:r>
          <w:rPr>
            <w:lang w:val="en-CA" w:eastAsia="en-DE"/>
          </w:rPr>
          <w:t xml:space="preserve">Output </w:t>
        </w:r>
      </w:ins>
      <w:ins w:id="745" w:author="Jens-Rainer Ohm" w:date="2022-01-15T01:18:00Z">
        <w:r>
          <w:rPr>
            <w:lang w:val="en-CA" w:eastAsia="en-DE"/>
          </w:rPr>
          <w:t>document: Draft 1 of VVC ex</w:t>
        </w:r>
      </w:ins>
      <w:ins w:id="746" w:author="Jens-Rainer Ohm" w:date="2022-01-15T01:19:00Z">
        <w:r>
          <w:rPr>
            <w:lang w:val="en-CA" w:eastAsia="en-DE"/>
          </w:rPr>
          <w:t>tensions</w:t>
        </w:r>
      </w:ins>
    </w:p>
    <w:p w14:paraId="000EAAF2" w14:textId="13C7F4E6" w:rsidR="00E364EE" w:rsidRPr="00172D2C" w:rsidRDefault="00E364EE" w:rsidP="000D6C18">
      <w:pPr>
        <w:rPr>
          <w:lang w:val="en-CA" w:eastAsia="en-DE"/>
        </w:rPr>
      </w:pPr>
      <w:ins w:id="747" w:author="Jens-Rainer Ohm" w:date="2022-01-15T01:21:00Z">
        <w:r>
          <w:rPr>
            <w:lang w:val="en-CA" w:eastAsia="en-DE"/>
          </w:rPr>
          <w:t xml:space="preserve">Plan </w:t>
        </w:r>
      </w:ins>
      <w:ins w:id="748" w:author="Jens-Rainer Ohm" w:date="2022-01-15T01:22:00Z">
        <w:r>
          <w:rPr>
            <w:lang w:val="en-CA" w:eastAsia="en-DE"/>
          </w:rPr>
          <w:t xml:space="preserve">from last meeting was to have an amendment for these SEI hooks finalized by January 2023, which would mean that CDAM should be started </w:t>
        </w:r>
      </w:ins>
      <w:ins w:id="749" w:author="Jens-Rainer Ohm" w:date="2022-01-15T01:23:00Z">
        <w:r>
          <w:rPr>
            <w:lang w:val="en-CA" w:eastAsia="en-DE"/>
          </w:rPr>
          <w:t xml:space="preserve">in </w:t>
        </w:r>
        <w:r w:rsidR="003740D8">
          <w:rPr>
            <w:lang w:val="en-CA" w:eastAsia="en-DE"/>
          </w:rPr>
          <w:t>April 2022.</w:t>
        </w:r>
      </w:ins>
      <w:ins w:id="750" w:author="Jens-Rainer Ohm" w:date="2022-01-15T01:24:00Z">
        <w:r w:rsidR="00325803">
          <w:rPr>
            <w:lang w:val="en-CA" w:eastAsia="en-DE"/>
          </w:rPr>
          <w:t xml:space="preserve"> </w:t>
        </w:r>
      </w:ins>
      <w:ins w:id="751" w:author="Jens-Rainer Ohm" w:date="2022-01-15T01:26:00Z">
        <w:r w:rsidR="00325803" w:rsidRPr="00325803">
          <w:rPr>
            <w:highlight w:val="yellow"/>
            <w:lang w:val="en-CA" w:eastAsia="en-DE"/>
            <w:rPrChange w:id="752" w:author="Jens-Rainer Ohm" w:date="2022-01-15T01:26:00Z">
              <w:rPr>
                <w:lang w:val="en-CA" w:eastAsia="en-DE"/>
              </w:rPr>
            </w:rPrChange>
          </w:rPr>
          <w:t>Revisit</w:t>
        </w:r>
        <w:r w:rsidR="00325803">
          <w:rPr>
            <w:lang w:val="en-CA" w:eastAsia="en-DE"/>
          </w:rPr>
          <w:t>: Coordinate timelines with WG3.</w:t>
        </w:r>
      </w:ins>
    </w:p>
    <w:p w14:paraId="092D53AA" w14:textId="7DB5F881" w:rsidR="007B4206" w:rsidRPr="00172D2C" w:rsidRDefault="009F40D4" w:rsidP="000D6C18">
      <w:pPr>
        <w:pStyle w:val="berschrift9"/>
        <w:rPr>
          <w:szCs w:val="24"/>
          <w:lang w:val="en-CA" w:eastAsia="en-DE"/>
        </w:rPr>
      </w:pPr>
      <w:hyperlink r:id="rId524" w:history="1">
        <w:r w:rsidR="007B4206" w:rsidRPr="00172D2C">
          <w:rPr>
            <w:color w:val="0000FF"/>
            <w:szCs w:val="24"/>
            <w:u w:val="single"/>
            <w:lang w:val="en-CA" w:eastAsia="en-DE"/>
          </w:rPr>
          <w:t>JVET-Y0050</w:t>
        </w:r>
      </w:hyperlink>
      <w:r w:rsidR="007B4206" w:rsidRPr="00172D2C">
        <w:rPr>
          <w:szCs w:val="24"/>
          <w:lang w:val="en-CA" w:eastAsia="en-DE"/>
        </w:rPr>
        <w:t xml:space="preserve"> AHG2/AHG9: On the alpha channel information SEI message [Y.-K. Wang (Bytedance)]</w:t>
      </w:r>
    </w:p>
    <w:p w14:paraId="490B56BD" w14:textId="45DF15E4" w:rsidR="000D6C18" w:rsidRDefault="00687899" w:rsidP="000D6C18">
      <w:pPr>
        <w:rPr>
          <w:ins w:id="753" w:author="Jens-Rainer Ohm" w:date="2022-01-15T00:30:00Z"/>
          <w:lang w:val="en-CA" w:eastAsia="en-DE"/>
        </w:rPr>
      </w:pPr>
      <w:ins w:id="754" w:author="Jens-Rainer Ohm" w:date="2022-01-15T00:29:00Z">
        <w:r>
          <w:rPr>
            <w:lang w:val="en-CA" w:eastAsia="en-DE"/>
          </w:rPr>
          <w:t xml:space="preserve">See </w:t>
        </w:r>
      </w:ins>
      <w:ins w:id="755" w:author="Jens-Rainer Ohm" w:date="2022-01-15T00:30:00Z">
        <w:r>
          <w:rPr>
            <w:lang w:val="en-CA" w:eastAsia="en-DE"/>
          </w:rPr>
          <w:t xml:space="preserve">notes </w:t>
        </w:r>
      </w:ins>
      <w:ins w:id="756" w:author="Jens-Rainer Ohm" w:date="2022-01-15T00:29:00Z">
        <w:r>
          <w:rPr>
            <w:lang w:val="en-CA" w:eastAsia="en-DE"/>
          </w:rPr>
          <w:t xml:space="preserve">in section </w:t>
        </w:r>
      </w:ins>
      <w:ins w:id="757" w:author="Jens-Rainer Ohm" w:date="2022-01-15T00:30:00Z">
        <w:r>
          <w:rPr>
            <w:lang w:val="en-CA" w:eastAsia="en-DE"/>
          </w:rPr>
          <w:fldChar w:fldCharType="begin"/>
        </w:r>
        <w:r>
          <w:rPr>
            <w:lang w:val="en-CA" w:eastAsia="en-DE"/>
          </w:rPr>
          <w:instrText xml:space="preserve"> REF _Ref79597337 \r \h </w:instrText>
        </w:r>
      </w:ins>
      <w:r>
        <w:rPr>
          <w:lang w:val="en-CA" w:eastAsia="en-DE"/>
        </w:rPr>
      </w:r>
      <w:r>
        <w:rPr>
          <w:lang w:val="en-CA" w:eastAsia="en-DE"/>
        </w:rPr>
        <w:fldChar w:fldCharType="separate"/>
      </w:r>
      <w:ins w:id="758" w:author="Jens-Rainer Ohm" w:date="2022-01-15T00:30:00Z">
        <w:r>
          <w:rPr>
            <w:lang w:val="en-CA" w:eastAsia="en-DE"/>
          </w:rPr>
          <w:t>4.2</w:t>
        </w:r>
        <w:r>
          <w:rPr>
            <w:lang w:val="en-CA" w:eastAsia="en-DE"/>
          </w:rPr>
          <w:fldChar w:fldCharType="end"/>
        </w:r>
      </w:ins>
    </w:p>
    <w:p w14:paraId="04E5B91D" w14:textId="77777777" w:rsidR="00687899" w:rsidRPr="00172D2C" w:rsidRDefault="00687899" w:rsidP="000D6C18">
      <w:pPr>
        <w:rPr>
          <w:lang w:val="en-CA" w:eastAsia="en-DE"/>
        </w:rPr>
      </w:pPr>
    </w:p>
    <w:p w14:paraId="54B09FD6" w14:textId="659D3285" w:rsidR="00C2402C" w:rsidRPr="00172D2C" w:rsidRDefault="009F40D4" w:rsidP="000D6C18">
      <w:pPr>
        <w:pStyle w:val="berschrift9"/>
        <w:rPr>
          <w:szCs w:val="24"/>
          <w:lang w:val="en-CA" w:eastAsia="en-DE"/>
        </w:rPr>
      </w:pPr>
      <w:hyperlink r:id="rId525"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565791CC" w14:textId="64C380A3" w:rsidR="00325803" w:rsidRDefault="00325803" w:rsidP="00325803">
      <w:pPr>
        <w:rPr>
          <w:ins w:id="759" w:author="Jens-Rainer Ohm" w:date="2022-01-15T01:33:00Z"/>
          <w:lang w:val="en-CA" w:eastAsia="en-DE"/>
        </w:rPr>
      </w:pPr>
      <w:ins w:id="760" w:author="Jens-Rainer Ohm" w:date="2022-01-15T01:33:00Z">
        <w:r>
          <w:rPr>
            <w:lang w:val="en-CA" w:eastAsia="en-DE"/>
          </w:rPr>
          <w:t xml:space="preserve">See section </w:t>
        </w:r>
      </w:ins>
      <w:ins w:id="761" w:author="Jens-Rainer Ohm" w:date="2022-01-15T01:34:00Z">
        <w:r>
          <w:rPr>
            <w:lang w:val="en-CA" w:eastAsia="en-DE"/>
          </w:rPr>
          <w:fldChar w:fldCharType="begin"/>
        </w:r>
        <w:r>
          <w:rPr>
            <w:lang w:val="en-CA" w:eastAsia="en-DE"/>
          </w:rPr>
          <w:instrText xml:space="preserve"> REF _Ref92384950 \r \h </w:instrText>
        </w:r>
      </w:ins>
      <w:r>
        <w:rPr>
          <w:lang w:val="en-CA" w:eastAsia="en-DE"/>
        </w:rPr>
      </w:r>
      <w:r>
        <w:rPr>
          <w:lang w:val="en-CA" w:eastAsia="en-DE"/>
        </w:rPr>
        <w:fldChar w:fldCharType="separate"/>
      </w:r>
      <w:ins w:id="762" w:author="Jens-Rainer Ohm" w:date="2022-01-15T01:34:00Z">
        <w:r>
          <w:rPr>
            <w:lang w:val="en-CA" w:eastAsia="en-DE"/>
          </w:rPr>
          <w:t>6.2</w:t>
        </w:r>
        <w:r>
          <w:rPr>
            <w:lang w:val="en-CA" w:eastAsia="en-DE"/>
          </w:rPr>
          <w:fldChar w:fldCharType="end"/>
        </w:r>
      </w:ins>
    </w:p>
    <w:p w14:paraId="5AA81838" w14:textId="12DC0989" w:rsidR="000D6C18" w:rsidRPr="00172D2C" w:rsidRDefault="000D6C18" w:rsidP="000D6C18">
      <w:pPr>
        <w:rPr>
          <w:lang w:val="en-CA" w:eastAsia="en-DE"/>
        </w:rPr>
      </w:pPr>
    </w:p>
    <w:p w14:paraId="209FB624" w14:textId="15BC36BE" w:rsidR="00C2402C" w:rsidRPr="00172D2C" w:rsidRDefault="009F40D4" w:rsidP="000D6C18">
      <w:pPr>
        <w:pStyle w:val="berschrift9"/>
        <w:rPr>
          <w:szCs w:val="24"/>
          <w:lang w:val="en-CA" w:eastAsia="en-DE"/>
        </w:rPr>
      </w:pPr>
      <w:hyperlink r:id="rId526" w:history="1">
        <w:r w:rsidR="00C2402C" w:rsidRPr="00172D2C">
          <w:rPr>
            <w:color w:val="0000FF"/>
            <w:szCs w:val="24"/>
            <w:u w:val="single"/>
            <w:lang w:val="en-CA" w:eastAsia="en-DE"/>
          </w:rPr>
          <w:t>JVET-Y0073</w:t>
        </w:r>
      </w:hyperlink>
      <w:r w:rsidR="00C2402C" w:rsidRPr="00172D2C">
        <w:rPr>
          <w:szCs w:val="24"/>
          <w:lang w:val="en-CA" w:eastAsia="en-DE"/>
        </w:rPr>
        <w:t xml:space="preserve"> AHG9: Colour component description for post-filter purpose SEI message [T. Chujoh, Y. Yasugi, K. Takada, T. Ikai (Sharp)]</w:t>
      </w:r>
    </w:p>
    <w:p w14:paraId="708CD390" w14:textId="7240349B" w:rsidR="000D6C18" w:rsidRPr="00172D2C" w:rsidRDefault="00BA0958" w:rsidP="000D6C18">
      <w:pPr>
        <w:rPr>
          <w:lang w:val="en-CA" w:eastAsia="en-DE"/>
        </w:rPr>
      </w:pPr>
      <w:ins w:id="763" w:author="Jens-Rainer Ohm" w:date="2022-01-15T01:34:00Z">
        <w:r>
          <w:rPr>
            <w:lang w:val="en-CA" w:eastAsia="en-DE"/>
          </w:rPr>
          <w:t xml:space="preserve">See section </w:t>
        </w:r>
      </w:ins>
      <w:ins w:id="764" w:author="Jens-Rainer Ohm" w:date="2022-01-15T01:35:00Z">
        <w:r>
          <w:rPr>
            <w:lang w:val="en-CA" w:eastAsia="en-DE"/>
          </w:rPr>
          <w:fldChar w:fldCharType="begin"/>
        </w:r>
        <w:r>
          <w:rPr>
            <w:lang w:val="en-CA" w:eastAsia="en-DE"/>
          </w:rPr>
          <w:instrText xml:space="preserve"> REF _Ref93102925 \r \h </w:instrText>
        </w:r>
      </w:ins>
      <w:r>
        <w:rPr>
          <w:lang w:val="en-CA" w:eastAsia="en-DE"/>
        </w:rPr>
      </w:r>
      <w:r>
        <w:rPr>
          <w:lang w:val="en-CA" w:eastAsia="en-DE"/>
        </w:rPr>
        <w:fldChar w:fldCharType="separate"/>
      </w:r>
      <w:ins w:id="765" w:author="Jens-Rainer Ohm" w:date="2022-01-15T01:35:00Z">
        <w:r>
          <w:rPr>
            <w:lang w:val="en-CA" w:eastAsia="en-DE"/>
          </w:rPr>
          <w:t>5.2.5</w:t>
        </w:r>
        <w:r>
          <w:rPr>
            <w:lang w:val="en-CA" w:eastAsia="en-DE"/>
          </w:rPr>
          <w:fldChar w:fldCharType="end"/>
        </w:r>
      </w:ins>
    </w:p>
    <w:p w14:paraId="2A1B3A60" w14:textId="78B397FE" w:rsidR="00C2402C" w:rsidRPr="00172D2C" w:rsidRDefault="009F40D4" w:rsidP="000D6C18">
      <w:pPr>
        <w:pStyle w:val="berschrift9"/>
        <w:rPr>
          <w:szCs w:val="24"/>
          <w:lang w:val="en-CA" w:eastAsia="en-DE"/>
        </w:rPr>
      </w:pPr>
      <w:hyperlink r:id="rId527" w:history="1">
        <w:r w:rsidR="00C2402C" w:rsidRPr="00172D2C">
          <w:rPr>
            <w:color w:val="0000FF"/>
            <w:szCs w:val="24"/>
            <w:u w:val="single"/>
            <w:lang w:val="en-CA" w:eastAsia="en-DE"/>
          </w:rPr>
          <w:t>JVET-Y0074</w:t>
        </w:r>
      </w:hyperlink>
      <w:r w:rsidR="00C2402C" w:rsidRPr="00172D2C">
        <w:rPr>
          <w:szCs w:val="24"/>
          <w:lang w:val="en-CA" w:eastAsia="en-DE"/>
        </w:rPr>
        <w:t xml:space="preserve"> AHG9: Data conversion description for NNR post-filter SEI message [Y. Yasugi, T. Chujoh, K. Takada, T. Ikai (Sharp)]</w:t>
      </w:r>
    </w:p>
    <w:p w14:paraId="3C42957A" w14:textId="77777777" w:rsidR="00BA0958" w:rsidRPr="00172D2C" w:rsidRDefault="00BA0958" w:rsidP="00BA0958">
      <w:pPr>
        <w:rPr>
          <w:ins w:id="766" w:author="Jens-Rainer Ohm" w:date="2022-01-15T01:35:00Z"/>
          <w:lang w:val="en-CA" w:eastAsia="en-DE"/>
        </w:rPr>
      </w:pPr>
      <w:ins w:id="767" w:author="Jens-Rainer Ohm" w:date="2022-01-15T01:35:00Z">
        <w:r>
          <w:rPr>
            <w:lang w:val="en-CA" w:eastAsia="en-DE"/>
          </w:rPr>
          <w:t xml:space="preserve">See section </w:t>
        </w:r>
        <w:r>
          <w:rPr>
            <w:lang w:val="en-CA" w:eastAsia="en-DE"/>
          </w:rPr>
          <w:fldChar w:fldCharType="begin"/>
        </w:r>
        <w:r>
          <w:rPr>
            <w:lang w:val="en-CA" w:eastAsia="en-DE"/>
          </w:rPr>
          <w:instrText xml:space="preserve"> REF _Ref93102925 \r \h </w:instrText>
        </w:r>
      </w:ins>
      <w:r>
        <w:rPr>
          <w:lang w:val="en-CA" w:eastAsia="en-DE"/>
        </w:rPr>
      </w:r>
      <w:ins w:id="768" w:author="Jens-Rainer Ohm" w:date="2022-01-15T01:35:00Z">
        <w:r>
          <w:rPr>
            <w:lang w:val="en-CA" w:eastAsia="en-DE"/>
          </w:rPr>
          <w:fldChar w:fldCharType="separate"/>
        </w:r>
        <w:r>
          <w:rPr>
            <w:lang w:val="en-CA" w:eastAsia="en-DE"/>
          </w:rPr>
          <w:t>5.2.5</w:t>
        </w:r>
        <w:r>
          <w:rPr>
            <w:lang w:val="en-CA" w:eastAsia="en-DE"/>
          </w:rPr>
          <w:fldChar w:fldCharType="end"/>
        </w:r>
      </w:ins>
    </w:p>
    <w:p w14:paraId="1CDAECD4" w14:textId="77777777" w:rsidR="000D6C18" w:rsidRPr="00172D2C" w:rsidRDefault="000D6C18" w:rsidP="000D6C18">
      <w:pPr>
        <w:rPr>
          <w:lang w:val="en-CA" w:eastAsia="en-DE"/>
        </w:rPr>
      </w:pPr>
    </w:p>
    <w:p w14:paraId="719B50A9" w14:textId="4F196E8E" w:rsidR="00C2402C" w:rsidRPr="00172D2C" w:rsidRDefault="009F40D4" w:rsidP="000D6C18">
      <w:pPr>
        <w:pStyle w:val="berschrift9"/>
        <w:rPr>
          <w:szCs w:val="24"/>
          <w:lang w:val="en-CA" w:eastAsia="en-DE"/>
        </w:rPr>
      </w:pPr>
      <w:hyperlink r:id="rId528" w:history="1">
        <w:r w:rsidR="00C2402C" w:rsidRPr="00172D2C">
          <w:rPr>
            <w:color w:val="0000FF"/>
            <w:szCs w:val="24"/>
            <w:u w:val="single"/>
            <w:lang w:val="en-CA" w:eastAsia="en-DE"/>
          </w:rPr>
          <w:t>JVET-Y0075</w:t>
        </w:r>
      </w:hyperlink>
      <w:r w:rsidR="00C2402C" w:rsidRPr="00172D2C">
        <w:rPr>
          <w:szCs w:val="24"/>
          <w:lang w:val="en-CA" w:eastAsia="en-DE"/>
        </w:rPr>
        <w:t xml:space="preserve"> AHG9: Complexity description for NNR post-filter SEI message [K. Takada, Y. Yasugi, T. Chujoh, T. Ikai (Sharp)]</w:t>
      </w:r>
    </w:p>
    <w:p w14:paraId="616D3632" w14:textId="77777777" w:rsidR="00BA0958" w:rsidRPr="00172D2C" w:rsidRDefault="00BA0958" w:rsidP="00BA0958">
      <w:pPr>
        <w:rPr>
          <w:ins w:id="769" w:author="Jens-Rainer Ohm" w:date="2022-01-15T01:35:00Z"/>
          <w:lang w:val="en-CA" w:eastAsia="en-DE"/>
        </w:rPr>
      </w:pPr>
      <w:ins w:id="770" w:author="Jens-Rainer Ohm" w:date="2022-01-15T01:35:00Z">
        <w:r>
          <w:rPr>
            <w:lang w:val="en-CA" w:eastAsia="en-DE"/>
          </w:rPr>
          <w:t xml:space="preserve">See section </w:t>
        </w:r>
        <w:r>
          <w:rPr>
            <w:lang w:val="en-CA" w:eastAsia="en-DE"/>
          </w:rPr>
          <w:fldChar w:fldCharType="begin"/>
        </w:r>
        <w:r>
          <w:rPr>
            <w:lang w:val="en-CA" w:eastAsia="en-DE"/>
          </w:rPr>
          <w:instrText xml:space="preserve"> REF _Ref93102925 \r \h </w:instrText>
        </w:r>
      </w:ins>
      <w:r>
        <w:rPr>
          <w:lang w:val="en-CA" w:eastAsia="en-DE"/>
        </w:rPr>
      </w:r>
      <w:ins w:id="771" w:author="Jens-Rainer Ohm" w:date="2022-01-15T01:35:00Z">
        <w:r>
          <w:rPr>
            <w:lang w:val="en-CA" w:eastAsia="en-DE"/>
          </w:rPr>
          <w:fldChar w:fldCharType="separate"/>
        </w:r>
        <w:r>
          <w:rPr>
            <w:lang w:val="en-CA" w:eastAsia="en-DE"/>
          </w:rPr>
          <w:t>5.2.5</w:t>
        </w:r>
        <w:r>
          <w:rPr>
            <w:lang w:val="en-CA" w:eastAsia="en-DE"/>
          </w:rPr>
          <w:fldChar w:fldCharType="end"/>
        </w:r>
      </w:ins>
    </w:p>
    <w:p w14:paraId="1DB30AD7" w14:textId="77777777" w:rsidR="000D6C18" w:rsidRPr="00172D2C" w:rsidRDefault="000D6C18" w:rsidP="000D6C18">
      <w:pPr>
        <w:rPr>
          <w:lang w:val="en-CA" w:eastAsia="en-DE"/>
        </w:rPr>
      </w:pPr>
    </w:p>
    <w:p w14:paraId="306D3C56" w14:textId="29D556C7" w:rsidR="00C2402C" w:rsidRPr="00172D2C" w:rsidRDefault="009F40D4" w:rsidP="000D6C18">
      <w:pPr>
        <w:pStyle w:val="berschrift9"/>
        <w:rPr>
          <w:szCs w:val="24"/>
          <w:lang w:val="en-CA" w:eastAsia="en-DE"/>
        </w:rPr>
      </w:pPr>
      <w:hyperlink r:id="rId529" w:history="1">
        <w:r w:rsidR="00C2402C" w:rsidRPr="00172D2C">
          <w:rPr>
            <w:color w:val="0000FF"/>
            <w:szCs w:val="24"/>
            <w:u w:val="single"/>
            <w:lang w:val="en-CA" w:eastAsia="en-DE"/>
          </w:rPr>
          <w:t>JVET-Y0103</w:t>
        </w:r>
      </w:hyperlink>
      <w:r w:rsidR="00C2402C" w:rsidRPr="00172D2C">
        <w:rPr>
          <w:szCs w:val="24"/>
          <w:lang w:val="en-CA" w:eastAsia="en-DE"/>
        </w:rPr>
        <w:t xml:space="preserve"> AHG9: Down-sample phase indication (SEI message) [P. Bordes, P. de Lagrange, E. François (InterDigital)]</w:t>
      </w:r>
    </w:p>
    <w:p w14:paraId="070A3A08" w14:textId="77777777" w:rsidR="00BA0958" w:rsidRPr="00BA0958" w:rsidRDefault="00BA0958" w:rsidP="00BA0958">
      <w:pPr>
        <w:rPr>
          <w:ins w:id="772" w:author="Jens-Rainer Ohm" w:date="2022-01-15T01:36:00Z"/>
          <w:rFonts w:eastAsiaTheme="minorEastAsia"/>
          <w:lang w:val="en-CA" w:eastAsia="en-DE"/>
        </w:rPr>
      </w:pPr>
      <w:ins w:id="773" w:author="Jens-Rainer Ohm" w:date="2022-01-15T01:36:00Z">
        <w:r w:rsidRPr="00BA0958">
          <w:rPr>
            <w:rFonts w:eastAsiaTheme="minorEastAsia"/>
            <w:lang w:val="en-CA" w:eastAsia="en-DE"/>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ins>
    </w:p>
    <w:p w14:paraId="2E60E786" w14:textId="77777777" w:rsidR="00BA0958" w:rsidRPr="00BA0958" w:rsidRDefault="00BA0958" w:rsidP="00BA0958">
      <w:pPr>
        <w:rPr>
          <w:ins w:id="774" w:author="Jens-Rainer Ohm" w:date="2022-01-15T01:36:00Z"/>
          <w:rFonts w:eastAsiaTheme="minorEastAsia"/>
          <w:lang w:val="en-CA" w:eastAsia="en-DE"/>
        </w:rPr>
      </w:pPr>
      <w:ins w:id="775" w:author="Jens-Rainer Ohm" w:date="2022-01-15T01:36:00Z">
        <w:r w:rsidRPr="00BA0958">
          <w:rPr>
            <w:rFonts w:eastAsiaTheme="minorEastAsia"/>
            <w:lang w:val="en-CA" w:eastAsia="en-DE"/>
          </w:rPr>
          <w:t>To ensure that the receivers and players appropriately display (up-sample) the decoded video, they need to know the phases that have been used when creating the down-sampled video.</w:t>
        </w:r>
      </w:ins>
    </w:p>
    <w:p w14:paraId="569ED65F" w14:textId="77777777" w:rsidR="00BA0958" w:rsidRPr="00BA0958" w:rsidRDefault="00BA0958" w:rsidP="00BA0958">
      <w:pPr>
        <w:rPr>
          <w:ins w:id="776" w:author="Jens-Rainer Ohm" w:date="2022-01-15T01:36:00Z"/>
          <w:rFonts w:eastAsiaTheme="minorEastAsia"/>
          <w:lang w:val="en-CA" w:eastAsia="en-DE"/>
        </w:rPr>
      </w:pPr>
      <w:ins w:id="777" w:author="Jens-Rainer Ohm" w:date="2022-01-15T01:36:00Z">
        <w:r w:rsidRPr="00BA0958">
          <w:rPr>
            <w:rFonts w:eastAsiaTheme="minorEastAsia"/>
            <w:lang w:val="en-CA" w:eastAsia="en-DE"/>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ins>
    </w:p>
    <w:p w14:paraId="786ED61F" w14:textId="2D7A7BA6" w:rsidR="000D6C18" w:rsidRDefault="000D6C18" w:rsidP="000D6C18">
      <w:pPr>
        <w:rPr>
          <w:ins w:id="778" w:author="Jens-Rainer Ohm" w:date="2022-01-15T01:45:00Z"/>
          <w:lang w:val="en-CA" w:eastAsia="en-DE"/>
        </w:rPr>
      </w:pPr>
    </w:p>
    <w:p w14:paraId="4EE64BFF" w14:textId="6616C3EF" w:rsidR="005425AA" w:rsidRDefault="005425AA" w:rsidP="000D6C18">
      <w:pPr>
        <w:rPr>
          <w:ins w:id="779" w:author="Jens-Rainer Ohm" w:date="2022-01-15T01:45:00Z"/>
          <w:lang w:val="en-CA" w:eastAsia="en-DE"/>
        </w:rPr>
      </w:pPr>
      <w:ins w:id="780" w:author="Jens-Rainer Ohm" w:date="2022-01-15T01:51:00Z">
        <w:r>
          <w:rPr>
            <w:lang w:val="en-CA" w:eastAsia="en-DE"/>
          </w:rPr>
          <w:t>Comments f</w:t>
        </w:r>
      </w:ins>
      <w:ins w:id="781" w:author="Jens-Rainer Ohm" w:date="2022-01-15T01:45:00Z">
        <w:r>
          <w:rPr>
            <w:lang w:val="en-CA" w:eastAsia="en-DE"/>
          </w:rPr>
          <w:t>rom the discussion:</w:t>
        </w:r>
      </w:ins>
    </w:p>
    <w:p w14:paraId="6E67291A" w14:textId="6780472C" w:rsidR="005425AA" w:rsidRDefault="005425AA" w:rsidP="005425AA">
      <w:pPr>
        <w:numPr>
          <w:ilvl w:val="0"/>
          <w:numId w:val="126"/>
        </w:numPr>
        <w:rPr>
          <w:ins w:id="782" w:author="Jens-Rainer Ohm" w:date="2022-01-15T01:51:00Z"/>
          <w:lang w:val="en-CA" w:eastAsia="en-DE"/>
        </w:rPr>
      </w:pPr>
      <w:ins w:id="783" w:author="Jens-Rainer Ohm" w:date="2022-01-15T01:46:00Z">
        <w:r>
          <w:rPr>
            <w:lang w:val="en-CA" w:eastAsia="en-DE"/>
          </w:rPr>
          <w:t>Semantics of subsampling phase unclear</w:t>
        </w:r>
      </w:ins>
      <w:ins w:id="784" w:author="Jens-Rainer Ohm" w:date="2022-01-15T01:47:00Z">
        <w:r>
          <w:rPr>
            <w:lang w:val="en-CA" w:eastAsia="en-DE"/>
          </w:rPr>
          <w:t>, 3 bits should be sufficient for 8 p</w:t>
        </w:r>
      </w:ins>
      <w:ins w:id="785" w:author="Jens-Rainer Ohm" w:date="2022-01-15T01:48:00Z">
        <w:r>
          <w:rPr>
            <w:lang w:val="en-CA" w:eastAsia="en-DE"/>
          </w:rPr>
          <w:t>hases</w:t>
        </w:r>
      </w:ins>
    </w:p>
    <w:p w14:paraId="3F3753E7" w14:textId="1D0A0480" w:rsidR="005425AA" w:rsidRDefault="005425AA" w:rsidP="005425AA">
      <w:pPr>
        <w:numPr>
          <w:ilvl w:val="0"/>
          <w:numId w:val="126"/>
        </w:numPr>
        <w:rPr>
          <w:ins w:id="786" w:author="Jens-Rainer Ohm" w:date="2022-01-15T01:55:00Z"/>
          <w:lang w:val="en-CA" w:eastAsia="en-DE"/>
        </w:rPr>
      </w:pPr>
      <w:ins w:id="787" w:author="Jens-Rainer Ohm" w:date="2022-01-15T01:51:00Z">
        <w:r>
          <w:rPr>
            <w:lang w:val="en-CA" w:eastAsia="en-DE"/>
          </w:rPr>
          <w:t>Semantics of chroma position indicators unclear; are al</w:t>
        </w:r>
      </w:ins>
      <w:ins w:id="788" w:author="Jens-Rainer Ohm" w:date="2022-01-15T01:52:00Z">
        <w:r>
          <w:rPr>
            <w:lang w:val="en-CA" w:eastAsia="en-DE"/>
          </w:rPr>
          <w:t xml:space="preserve">l relevant cases covered? Why is </w:t>
        </w:r>
        <w:proofErr w:type="gramStart"/>
        <w:r>
          <w:rPr>
            <w:lang w:val="en-CA" w:eastAsia="en-DE"/>
          </w:rPr>
          <w:t>it</w:t>
        </w:r>
        <w:proofErr w:type="gramEnd"/>
        <w:r>
          <w:rPr>
            <w:lang w:val="en-CA" w:eastAsia="en-DE"/>
          </w:rPr>
          <w:t xml:space="preserve"> necessary signalling that for the downsampled case, where it is available in VUI?</w:t>
        </w:r>
      </w:ins>
      <w:ins w:id="789" w:author="Jens-Rainer Ohm" w:date="2022-01-15T01:53:00Z">
        <w:r>
          <w:rPr>
            <w:lang w:val="en-CA" w:eastAsia="en-DE"/>
          </w:rPr>
          <w:t xml:space="preserve"> How do the “collocated” flags relate to common chroma </w:t>
        </w:r>
      </w:ins>
      <w:ins w:id="790" w:author="Jens-Rainer Ohm" w:date="2022-01-15T01:54:00Z">
        <w:r>
          <w:rPr>
            <w:lang w:val="en-CA" w:eastAsia="en-DE"/>
          </w:rPr>
          <w:t>formats?</w:t>
        </w:r>
      </w:ins>
      <w:ins w:id="791" w:author="Jens-Rainer Ohm" w:date="2022-01-15T02:01:00Z">
        <w:r w:rsidR="00317A4C">
          <w:rPr>
            <w:lang w:val="en-CA" w:eastAsia="en-DE"/>
          </w:rPr>
          <w:t xml:space="preserve"> Examples?</w:t>
        </w:r>
      </w:ins>
    </w:p>
    <w:p w14:paraId="6BAD6ECF" w14:textId="4303D780" w:rsidR="005425AA" w:rsidRDefault="00317A4C" w:rsidP="005425AA">
      <w:pPr>
        <w:numPr>
          <w:ilvl w:val="0"/>
          <w:numId w:val="126"/>
        </w:numPr>
        <w:rPr>
          <w:ins w:id="792" w:author="Jens-Rainer Ohm" w:date="2022-01-15T01:56:00Z"/>
          <w:lang w:val="en-CA" w:eastAsia="en-DE"/>
        </w:rPr>
      </w:pPr>
      <w:ins w:id="793" w:author="Jens-Rainer Ohm" w:date="2022-01-15T01:55:00Z">
        <w:r>
          <w:rPr>
            <w:lang w:val="en-CA" w:eastAsia="en-DE"/>
          </w:rPr>
          <w:t xml:space="preserve">Reference to </w:t>
        </w:r>
      </w:ins>
      <w:ins w:id="794" w:author="Jens-Rainer Ohm" w:date="2022-01-15T01:56:00Z">
        <w:r>
          <w:rPr>
            <w:lang w:val="en-CA" w:eastAsia="en-DE"/>
          </w:rPr>
          <w:t>pps_id could be improved</w:t>
        </w:r>
      </w:ins>
    </w:p>
    <w:p w14:paraId="056F1568" w14:textId="587823A1" w:rsidR="00317A4C" w:rsidRDefault="00317A4C" w:rsidP="005425AA">
      <w:pPr>
        <w:numPr>
          <w:ilvl w:val="0"/>
          <w:numId w:val="126"/>
        </w:numPr>
        <w:rPr>
          <w:ins w:id="795" w:author="Jens-Rainer Ohm" w:date="2022-01-15T01:59:00Z"/>
          <w:lang w:val="en-CA" w:eastAsia="en-DE"/>
        </w:rPr>
      </w:pPr>
      <w:ins w:id="796" w:author="Jens-Rainer Ohm" w:date="2022-01-15T01:56:00Z">
        <w:r>
          <w:rPr>
            <w:lang w:val="en-CA" w:eastAsia="en-DE"/>
          </w:rPr>
          <w:t>Relationship with VUI</w:t>
        </w:r>
      </w:ins>
      <w:ins w:id="797" w:author="Jens-Rainer Ohm" w:date="2022-01-15T02:11:00Z">
        <w:r w:rsidR="00360C68">
          <w:rPr>
            <w:lang w:val="en-CA" w:eastAsia="en-DE"/>
          </w:rPr>
          <w:t xml:space="preserve"> to be clarified</w:t>
        </w:r>
      </w:ins>
    </w:p>
    <w:p w14:paraId="6B386021" w14:textId="1B783B87" w:rsidR="00317A4C" w:rsidRDefault="00317A4C" w:rsidP="005425AA">
      <w:pPr>
        <w:numPr>
          <w:ilvl w:val="0"/>
          <w:numId w:val="126"/>
        </w:numPr>
        <w:rPr>
          <w:ins w:id="798" w:author="Jens-Rainer Ohm" w:date="2022-01-15T02:01:00Z"/>
          <w:lang w:val="en-CA" w:eastAsia="en-DE"/>
        </w:rPr>
      </w:pPr>
      <w:ins w:id="799" w:author="Jens-Rainer Ohm" w:date="2022-01-15T01:59:00Z">
        <w:r>
          <w:rPr>
            <w:lang w:val="en-CA" w:eastAsia="en-DE"/>
          </w:rPr>
          <w:t>S</w:t>
        </w:r>
      </w:ins>
      <w:ins w:id="800" w:author="Jens-Rainer Ohm" w:date="2022-01-15T02:00:00Z">
        <w:r>
          <w:rPr>
            <w:lang w:val="en-CA" w:eastAsia="en-DE"/>
          </w:rPr>
          <w:t xml:space="preserve">omehow the corresponding </w:t>
        </w:r>
      </w:ins>
      <w:ins w:id="801" w:author="Jens-Rainer Ohm" w:date="2022-01-15T02:06:00Z">
        <w:r w:rsidR="00360C68">
          <w:rPr>
            <w:lang w:val="en-CA" w:eastAsia="en-DE"/>
          </w:rPr>
          <w:t>(</w:t>
        </w:r>
      </w:ins>
      <w:ins w:id="802" w:author="Jens-Rainer Ohm" w:date="2022-01-15T02:00:00Z">
        <w:r>
          <w:rPr>
            <w:lang w:val="en-CA" w:eastAsia="en-DE"/>
          </w:rPr>
          <w:t>up</w:t>
        </w:r>
      </w:ins>
      <w:ins w:id="803" w:author="Jens-Rainer Ohm" w:date="2022-01-15T02:05:00Z">
        <w:r>
          <w:rPr>
            <w:lang w:val="en-CA" w:eastAsia="en-DE"/>
          </w:rPr>
          <w:t>- o</w:t>
        </w:r>
      </w:ins>
      <w:ins w:id="804" w:author="Jens-Rainer Ohm" w:date="2022-01-15T02:06:00Z">
        <w:r>
          <w:rPr>
            <w:lang w:val="en-CA" w:eastAsia="en-DE"/>
          </w:rPr>
          <w:t>r down</w:t>
        </w:r>
        <w:r w:rsidR="00360C68">
          <w:rPr>
            <w:lang w:val="en-CA" w:eastAsia="en-DE"/>
          </w:rPr>
          <w:t xml:space="preserve">) </w:t>
        </w:r>
        <w:r>
          <w:rPr>
            <w:lang w:val="en-CA" w:eastAsia="en-DE"/>
          </w:rPr>
          <w:t>scaling</w:t>
        </w:r>
      </w:ins>
      <w:ins w:id="805" w:author="Jens-Rainer Ohm" w:date="2022-01-15T02:00:00Z">
        <w:r>
          <w:rPr>
            <w:lang w:val="en-CA" w:eastAsia="en-DE"/>
          </w:rPr>
          <w:t xml:space="preserve"> following that SEI should be described</w:t>
        </w:r>
      </w:ins>
      <w:ins w:id="806" w:author="Jens-Rainer Ohm" w:date="2022-01-15T02:08:00Z">
        <w:r w:rsidR="00360C68">
          <w:rPr>
            <w:lang w:val="en-CA" w:eastAsia="en-DE"/>
          </w:rPr>
          <w:t xml:space="preserve">, and how the information </w:t>
        </w:r>
      </w:ins>
      <w:ins w:id="807" w:author="Jens-Rainer Ohm" w:date="2022-01-15T02:09:00Z">
        <w:r w:rsidR="00360C68">
          <w:rPr>
            <w:lang w:val="en-CA" w:eastAsia="en-DE"/>
          </w:rPr>
          <w:t>about the original picture would be used in that process</w:t>
        </w:r>
      </w:ins>
    </w:p>
    <w:p w14:paraId="03E23363" w14:textId="5723033D" w:rsidR="00317A4C" w:rsidRDefault="00317A4C" w:rsidP="005425AA">
      <w:pPr>
        <w:numPr>
          <w:ilvl w:val="0"/>
          <w:numId w:val="126"/>
        </w:numPr>
        <w:rPr>
          <w:ins w:id="808" w:author="Jens-Rainer Ohm" w:date="2022-01-15T02:03:00Z"/>
          <w:lang w:val="en-CA" w:eastAsia="en-DE"/>
        </w:rPr>
      </w:pPr>
      <w:ins w:id="809" w:author="Jens-Rainer Ohm" w:date="2022-01-15T02:01:00Z">
        <w:r>
          <w:rPr>
            <w:lang w:val="en-CA" w:eastAsia="en-DE"/>
          </w:rPr>
          <w:t>Persistence to be c</w:t>
        </w:r>
      </w:ins>
      <w:ins w:id="810" w:author="Jens-Rainer Ohm" w:date="2022-01-15T02:02:00Z">
        <w:r>
          <w:rPr>
            <w:lang w:val="en-CA" w:eastAsia="en-DE"/>
          </w:rPr>
          <w:t>l</w:t>
        </w:r>
      </w:ins>
      <w:ins w:id="811" w:author="Jens-Rainer Ohm" w:date="2022-01-15T02:01:00Z">
        <w:r>
          <w:rPr>
            <w:lang w:val="en-CA" w:eastAsia="en-DE"/>
          </w:rPr>
          <w:t>arified</w:t>
        </w:r>
      </w:ins>
      <w:ins w:id="812" w:author="Jens-Rainer Ohm" w:date="2022-01-15T02:18:00Z">
        <w:r w:rsidR="00F36349">
          <w:rPr>
            <w:lang w:val="en-CA" w:eastAsia="en-DE"/>
          </w:rPr>
          <w:t xml:space="preserve"> – can it be sent per picture?</w:t>
        </w:r>
      </w:ins>
    </w:p>
    <w:p w14:paraId="48D73AFB" w14:textId="4DEEDFD3" w:rsidR="00317A4C" w:rsidRDefault="00317A4C" w:rsidP="005425AA">
      <w:pPr>
        <w:numPr>
          <w:ilvl w:val="0"/>
          <w:numId w:val="126"/>
        </w:numPr>
        <w:rPr>
          <w:ins w:id="813" w:author="Jens-Rainer Ohm" w:date="2022-01-15T02:07:00Z"/>
          <w:lang w:val="en-CA" w:eastAsia="en-DE"/>
        </w:rPr>
      </w:pPr>
      <w:ins w:id="814" w:author="Jens-Rainer Ohm" w:date="2022-01-15T02:03:00Z">
        <w:r>
          <w:rPr>
            <w:lang w:val="en-CA" w:eastAsia="en-DE"/>
          </w:rPr>
          <w:t xml:space="preserve">Could original picture width/height be an odd </w:t>
        </w:r>
      </w:ins>
      <w:ins w:id="815" w:author="Jens-Rainer Ohm" w:date="2022-01-15T02:04:00Z">
        <w:r>
          <w:rPr>
            <w:lang w:val="en-CA" w:eastAsia="en-DE"/>
          </w:rPr>
          <w:t>number</w:t>
        </w:r>
      </w:ins>
    </w:p>
    <w:p w14:paraId="600D81B5" w14:textId="3B1C427F" w:rsidR="00360C68" w:rsidRDefault="00360C68" w:rsidP="005425AA">
      <w:pPr>
        <w:numPr>
          <w:ilvl w:val="0"/>
          <w:numId w:val="126"/>
        </w:numPr>
        <w:rPr>
          <w:ins w:id="816" w:author="Jens-Rainer Ohm" w:date="2022-01-15T02:04:00Z"/>
          <w:lang w:val="en-CA" w:eastAsia="en-DE"/>
        </w:rPr>
      </w:pPr>
      <w:ins w:id="817" w:author="Jens-Rainer Ohm" w:date="2022-01-15T02:08:00Z">
        <w:r>
          <w:rPr>
            <w:lang w:val="en-CA" w:eastAsia="en-DE"/>
          </w:rPr>
          <w:t>Use cases to be made more clear</w:t>
        </w:r>
      </w:ins>
    </w:p>
    <w:p w14:paraId="0D1B08AB" w14:textId="612842CA" w:rsidR="00317A4C" w:rsidRDefault="00317A4C" w:rsidP="00317A4C">
      <w:pPr>
        <w:rPr>
          <w:ins w:id="818" w:author="Jens-Rainer Ohm" w:date="2022-01-15T02:04:00Z"/>
          <w:lang w:val="en-CA" w:eastAsia="en-DE"/>
        </w:rPr>
      </w:pPr>
    </w:p>
    <w:p w14:paraId="609721D6" w14:textId="6A59A4DC" w:rsidR="00317A4C" w:rsidRDefault="00360C68" w:rsidP="00317A4C">
      <w:pPr>
        <w:rPr>
          <w:ins w:id="819" w:author="Jens-Rainer Ohm" w:date="2022-01-15T02:14:00Z"/>
          <w:lang w:val="en-CA" w:eastAsia="en-DE"/>
        </w:rPr>
      </w:pPr>
      <w:ins w:id="820" w:author="Jens-Rainer Ohm" w:date="2022-01-15T02:10:00Z">
        <w:r>
          <w:rPr>
            <w:lang w:val="en-CA" w:eastAsia="en-DE"/>
          </w:rPr>
          <w:t>Further improvements and study of possible</w:t>
        </w:r>
      </w:ins>
      <w:ins w:id="821" w:author="Jens-Rainer Ohm" w:date="2022-01-15T02:11:00Z">
        <w:r>
          <w:rPr>
            <w:lang w:val="en-CA" w:eastAsia="en-DE"/>
          </w:rPr>
          <w:t xml:space="preserve"> application scenarios recommended.</w:t>
        </w:r>
      </w:ins>
    </w:p>
    <w:p w14:paraId="0C167C05" w14:textId="27D09911" w:rsidR="003F1BCB" w:rsidRDefault="003F1BCB" w:rsidP="00317A4C">
      <w:pPr>
        <w:rPr>
          <w:ins w:id="822" w:author="Jens-Rainer Ohm" w:date="2022-01-15T02:14:00Z"/>
          <w:lang w:val="en-CA" w:eastAsia="en-DE"/>
        </w:rPr>
      </w:pPr>
    </w:p>
    <w:p w14:paraId="088CE2BE" w14:textId="5E5345BE" w:rsidR="003F1BCB" w:rsidRDefault="003F1BCB">
      <w:pPr>
        <w:rPr>
          <w:ins w:id="823" w:author="Jens-Rainer Ohm" w:date="2022-01-15T01:45:00Z"/>
          <w:lang w:val="en-CA" w:eastAsia="en-DE"/>
        </w:rPr>
      </w:pPr>
      <w:ins w:id="824" w:author="Jens-Rainer Ohm" w:date="2022-01-15T02:14:00Z">
        <w:r>
          <w:rPr>
            <w:lang w:val="en-CA" w:eastAsia="en-DE"/>
          </w:rPr>
          <w:t>JVET-Y0156 is related.</w:t>
        </w:r>
      </w:ins>
    </w:p>
    <w:p w14:paraId="72CDC6CD" w14:textId="77777777" w:rsidR="00BA0958" w:rsidRPr="00172D2C" w:rsidRDefault="00BA0958" w:rsidP="000D6C18">
      <w:pPr>
        <w:rPr>
          <w:lang w:val="en-CA" w:eastAsia="en-DE"/>
        </w:rPr>
      </w:pPr>
    </w:p>
    <w:p w14:paraId="69B082C9" w14:textId="55687E74" w:rsidR="00C2402C" w:rsidRPr="00172D2C" w:rsidRDefault="009F40D4" w:rsidP="000D6C18">
      <w:pPr>
        <w:pStyle w:val="berschrift9"/>
        <w:rPr>
          <w:szCs w:val="24"/>
          <w:lang w:val="en-CA" w:eastAsia="en-DE"/>
        </w:rPr>
      </w:pPr>
      <w:hyperlink r:id="rId530" w:history="1">
        <w:r w:rsidR="00C2402C" w:rsidRPr="00172D2C">
          <w:rPr>
            <w:color w:val="0000FF"/>
            <w:szCs w:val="24"/>
            <w:u w:val="single"/>
            <w:lang w:val="en-CA" w:eastAsia="en-DE"/>
          </w:rPr>
          <w:t>JVET-Y0104</w:t>
        </w:r>
      </w:hyperlink>
      <w:r w:rsidR="00C2402C" w:rsidRPr="00172D2C">
        <w:rPr>
          <w:szCs w:val="24"/>
          <w:lang w:val="en-CA" w:eastAsia="en-DE"/>
        </w:rPr>
        <w:t xml:space="preserve"> AHG9: Transparency information SEI for transparent screens [E. Thomas, P. Andrivon, F. Le Léannec, M.-L. Champel (Xiaomi)]</w:t>
      </w:r>
    </w:p>
    <w:p w14:paraId="24C80E32" w14:textId="31E0DAE3" w:rsidR="000D6C18" w:rsidRPr="00172D2C" w:rsidRDefault="00360C68" w:rsidP="000D6C18">
      <w:pPr>
        <w:rPr>
          <w:lang w:val="en-CA" w:eastAsia="en-DE"/>
        </w:rPr>
      </w:pPr>
      <w:ins w:id="825" w:author="Jens-Rainer Ohm" w:date="2022-01-15T02:12:00Z">
        <w:r w:rsidRPr="00360C68">
          <w:rPr>
            <w:highlight w:val="yellow"/>
            <w:lang w:val="en-CA" w:eastAsia="en-DE"/>
            <w:rPrChange w:id="826" w:author="Jens-Rainer Ohm" w:date="2022-01-15T02:12:00Z">
              <w:rPr>
                <w:lang w:val="en-CA" w:eastAsia="en-DE"/>
              </w:rPr>
            </w:rPrChange>
          </w:rPr>
          <w:t>TBP</w:t>
        </w:r>
      </w:ins>
    </w:p>
    <w:p w14:paraId="2734F08C" w14:textId="6D2966E3" w:rsidR="00C2402C" w:rsidRPr="00172D2C" w:rsidRDefault="009F40D4" w:rsidP="000D6C18">
      <w:pPr>
        <w:pStyle w:val="berschrift9"/>
        <w:rPr>
          <w:szCs w:val="24"/>
          <w:lang w:val="en-CA" w:eastAsia="en-DE"/>
        </w:rPr>
      </w:pPr>
      <w:hyperlink r:id="rId531" w:history="1">
        <w:r w:rsidR="00C2402C" w:rsidRPr="00172D2C">
          <w:rPr>
            <w:color w:val="0000FF"/>
            <w:szCs w:val="24"/>
            <w:u w:val="single"/>
            <w:lang w:val="en-CA" w:eastAsia="en-DE"/>
          </w:rPr>
          <w:t>JVET-Y0107</w:t>
        </w:r>
      </w:hyperlink>
      <w:r w:rsidR="00C2402C" w:rsidRPr="00172D2C">
        <w:rPr>
          <w:szCs w:val="24"/>
          <w:lang w:val="en-CA" w:eastAsia="en-DE"/>
        </w:rPr>
        <w:t xml:space="preserve"> AHG9: Text improvement for the film grain SEI [E. Thomas (Xiaomi)]</w:t>
      </w:r>
    </w:p>
    <w:p w14:paraId="46C2D85A" w14:textId="77777777" w:rsidR="000B7E8C" w:rsidRPr="000B7E8C" w:rsidRDefault="000B7E8C" w:rsidP="000B7E8C">
      <w:pPr>
        <w:rPr>
          <w:ins w:id="827" w:author="Jens-Rainer Ohm" w:date="2022-01-15T00:37:00Z"/>
          <w:lang w:val="en-CA" w:eastAsia="en-DE"/>
        </w:rPr>
      </w:pPr>
      <w:ins w:id="828" w:author="Jens-Rainer Ohm" w:date="2022-01-15T00:37:00Z">
        <w:r w:rsidRPr="000B7E8C">
          <w:rPr>
            <w:lang w:val="en-CA" w:eastAsia="en-DE"/>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rPr>
            <w:lang w:eastAsia="en-DE"/>
          </w:rPr>
          <w:t xml:space="preserve"> </w:t>
        </w:r>
        <w:r w:rsidRPr="000B7E8C">
          <w:rPr>
            <w:lang w:val="en-CA" w:eastAsia="en-DE"/>
          </w:rPr>
          <w:t>PicHeightInLumaSamples and c for the different components tends to hide the prior assumption made at the beginning of the clause.</w:t>
        </w:r>
      </w:ins>
    </w:p>
    <w:p w14:paraId="3BF2D222" w14:textId="77777777" w:rsidR="000B7E8C" w:rsidRPr="000B7E8C" w:rsidRDefault="000B7E8C" w:rsidP="000B7E8C">
      <w:pPr>
        <w:rPr>
          <w:ins w:id="829" w:author="Jens-Rainer Ohm" w:date="2022-01-15T00:37:00Z"/>
          <w:lang w:val="en-CA" w:eastAsia="en-DE"/>
        </w:rPr>
      </w:pPr>
      <w:ins w:id="830" w:author="Jens-Rainer Ohm" w:date="2022-01-15T00:37:00Z">
        <w:r w:rsidRPr="000B7E8C">
          <w:rPr>
            <w:lang w:val="en-CA" w:eastAsia="en-DE"/>
          </w:rPr>
          <w:t>A possible the text modification is proposed to make more explicit the 4:4:4 throughout the equations.</w:t>
        </w:r>
      </w:ins>
    </w:p>
    <w:p w14:paraId="6D74293B" w14:textId="77777777" w:rsidR="000B7E8C" w:rsidRPr="000B7E8C" w:rsidRDefault="000B7E8C" w:rsidP="000B7E8C">
      <w:pPr>
        <w:rPr>
          <w:ins w:id="831" w:author="Jens-Rainer Ohm" w:date="2022-01-15T00:37:00Z"/>
          <w:lang w:val="en-CA" w:eastAsia="en-DE"/>
        </w:rPr>
      </w:pPr>
    </w:p>
    <w:p w14:paraId="1C5EB632" w14:textId="4AEF7BD4" w:rsidR="000B7E8C" w:rsidRDefault="000B7E8C" w:rsidP="000B7E8C">
      <w:pPr>
        <w:rPr>
          <w:ins w:id="832" w:author="Jens-Rainer Ohm" w:date="2022-01-15T00:54:00Z"/>
          <w:lang w:val="en-CA" w:eastAsia="en-DE"/>
        </w:rPr>
      </w:pPr>
      <w:ins w:id="833" w:author="Jens-Rainer Ohm" w:date="2022-01-15T00:37:00Z">
        <w:r w:rsidRPr="000B7E8C">
          <w:rPr>
            <w:lang w:val="en-CA" w:eastAsia="en-DE"/>
          </w:rPr>
          <w:lastRenderedPageBreak/>
          <w:t>Revision 1: After offline discussion, it was clarified that there was no bug in the specification text but that the readability of the text may be improved.</w:t>
        </w:r>
      </w:ins>
    </w:p>
    <w:p w14:paraId="606E57F8" w14:textId="075DB1B9" w:rsidR="00916412" w:rsidRDefault="00916412" w:rsidP="000B7E8C">
      <w:pPr>
        <w:rPr>
          <w:ins w:id="834" w:author="Jens-Rainer Ohm" w:date="2022-01-15T01:00:00Z"/>
          <w:lang w:val="en-CA" w:eastAsia="en-DE"/>
        </w:rPr>
      </w:pPr>
    </w:p>
    <w:p w14:paraId="3077BA5C" w14:textId="7156D2C0" w:rsidR="00275EE3" w:rsidRDefault="00275EE3" w:rsidP="000B7E8C">
      <w:pPr>
        <w:rPr>
          <w:ins w:id="835" w:author="Jens-Rainer Ohm" w:date="2022-01-15T00:58:00Z"/>
          <w:lang w:val="en-CA" w:eastAsia="en-DE"/>
        </w:rPr>
      </w:pPr>
      <w:ins w:id="836" w:author="Jens-Rainer Ohm" w:date="2022-01-15T01:00:00Z">
        <w:r w:rsidRPr="00275EE3">
          <w:rPr>
            <w:highlight w:val="yellow"/>
            <w:lang w:val="en-CA" w:eastAsia="en-DE"/>
            <w:rPrChange w:id="837" w:author="Jens-Rainer Ohm" w:date="2022-01-15T01:00:00Z">
              <w:rPr>
                <w:lang w:val="en-CA" w:eastAsia="en-DE"/>
              </w:rPr>
            </w:rPrChange>
          </w:rPr>
          <w:t>Decision(ed.)</w:t>
        </w:r>
        <w:r>
          <w:rPr>
            <w:lang w:val="en-CA" w:eastAsia="en-DE"/>
          </w:rPr>
          <w:t>: Adopt JVET-Y0107 for V2 of VSEI</w:t>
        </w:r>
      </w:ins>
    </w:p>
    <w:p w14:paraId="4FC6DA74" w14:textId="4B41BD42" w:rsidR="00275EE3" w:rsidRDefault="00275EE3" w:rsidP="000B7E8C">
      <w:pPr>
        <w:rPr>
          <w:ins w:id="838" w:author="Jens-Rainer Ohm" w:date="2022-01-15T00:54:00Z"/>
          <w:lang w:val="en-CA" w:eastAsia="en-DE"/>
        </w:rPr>
      </w:pPr>
      <w:proofErr w:type="gramStart"/>
      <w:ins w:id="839" w:author="Jens-Rainer Ohm" w:date="2022-01-15T00:58:00Z">
        <w:r>
          <w:rPr>
            <w:lang w:val="en-CA" w:eastAsia="en-DE"/>
          </w:rPr>
          <w:t>Generally</w:t>
        </w:r>
        <w:proofErr w:type="gramEnd"/>
        <w:r>
          <w:rPr>
            <w:lang w:val="en-CA" w:eastAsia="en-DE"/>
          </w:rPr>
          <w:t xml:space="preserve"> it is agreed that editorial changes </w:t>
        </w:r>
      </w:ins>
      <w:ins w:id="840" w:author="Jens-Rainer Ohm" w:date="2022-01-15T00:59:00Z">
        <w:r>
          <w:rPr>
            <w:lang w:val="en-CA" w:eastAsia="en-DE"/>
          </w:rPr>
          <w:t>would help understanding the SEI message.</w:t>
        </w:r>
      </w:ins>
    </w:p>
    <w:p w14:paraId="00713411" w14:textId="2AE01234" w:rsidR="00916412" w:rsidRDefault="00275EE3" w:rsidP="000B7E8C">
      <w:pPr>
        <w:rPr>
          <w:ins w:id="841" w:author="Jens-Rainer Ohm" w:date="2022-01-15T01:00:00Z"/>
          <w:lang w:val="en-CA" w:eastAsia="en-DE"/>
        </w:rPr>
      </w:pPr>
      <w:ins w:id="842" w:author="Jens-Rainer Ohm" w:date="2022-01-15T00:54:00Z">
        <w:r>
          <w:rPr>
            <w:lang w:val="en-CA" w:eastAsia="en-DE"/>
          </w:rPr>
          <w:t>In the discussion, it i</w:t>
        </w:r>
      </w:ins>
      <w:ins w:id="843" w:author="Jens-Rainer Ohm" w:date="2022-01-15T00:55:00Z">
        <w:r>
          <w:rPr>
            <w:lang w:val="en-CA" w:eastAsia="en-DE"/>
          </w:rPr>
          <w:t xml:space="preserve">s </w:t>
        </w:r>
      </w:ins>
      <w:ins w:id="844" w:author="Jens-Rainer Ohm" w:date="2022-01-15T00:59:00Z">
        <w:r>
          <w:rPr>
            <w:lang w:val="en-CA" w:eastAsia="en-DE"/>
          </w:rPr>
          <w:t xml:space="preserve">however </w:t>
        </w:r>
      </w:ins>
      <w:ins w:id="845" w:author="Jens-Rainer Ohm" w:date="2022-01-15T00:55:00Z">
        <w:r>
          <w:rPr>
            <w:lang w:val="en-CA" w:eastAsia="en-DE"/>
          </w:rPr>
          <w:t>agreed to keep Pic&lt;Width|Height&gt;InLumaSamples</w:t>
        </w:r>
      </w:ins>
      <w:ins w:id="846" w:author="Jens-Rainer Ohm" w:date="2022-01-15T00:56:00Z">
        <w:r>
          <w:rPr>
            <w:lang w:val="en-CA" w:eastAsia="en-DE"/>
          </w:rPr>
          <w:t xml:space="preserve"> unchanged, as this is commonly used in VVC/HEVC. Further</w:t>
        </w:r>
      </w:ins>
      <w:ins w:id="847" w:author="Jens-Rainer Ohm" w:date="2022-01-15T00:59:00Z">
        <w:r>
          <w:rPr>
            <w:lang w:val="en-CA" w:eastAsia="en-DE"/>
          </w:rPr>
          <w:t>,</w:t>
        </w:r>
      </w:ins>
      <w:ins w:id="848" w:author="Jens-Rainer Ohm" w:date="2022-01-15T00:56:00Z">
        <w:r>
          <w:rPr>
            <w:lang w:val="en-CA" w:eastAsia="en-DE"/>
          </w:rPr>
          <w:t xml:space="preserve"> I-prime should better be</w:t>
        </w:r>
      </w:ins>
      <w:ins w:id="849" w:author="Jens-Rainer Ohm" w:date="2022-01-15T00:59:00Z">
        <w:r>
          <w:rPr>
            <w:lang w:val="en-CA" w:eastAsia="en-DE"/>
          </w:rPr>
          <w:t>come</w:t>
        </w:r>
      </w:ins>
      <w:ins w:id="850" w:author="Jens-Rainer Ohm" w:date="2022-01-15T00:56:00Z">
        <w:r>
          <w:rPr>
            <w:lang w:val="en-CA" w:eastAsia="en-DE"/>
          </w:rPr>
          <w:t xml:space="preserve"> I-hat to denote the image that is in</w:t>
        </w:r>
      </w:ins>
      <w:ins w:id="851" w:author="Jens-Rainer Ohm" w:date="2022-01-15T00:57:00Z">
        <w:r>
          <w:rPr>
            <w:lang w:val="en-CA" w:eastAsia="en-DE"/>
          </w:rPr>
          <w:t>put to the process. That image should not be called “decoded image” but bet</w:t>
        </w:r>
      </w:ins>
      <w:ins w:id="852" w:author="Jens-Rainer Ohm" w:date="2022-01-15T00:58:00Z">
        <w:r>
          <w:rPr>
            <w:lang w:val="en-CA" w:eastAsia="en-DE"/>
          </w:rPr>
          <w:t>ter “input image” (which may have been converted from the decoded picture)</w:t>
        </w:r>
      </w:ins>
      <w:ins w:id="853" w:author="Jens-Rainer Ohm" w:date="2022-01-15T00:59:00Z">
        <w:r>
          <w:rPr>
            <w:lang w:val="en-CA" w:eastAsia="en-DE"/>
          </w:rPr>
          <w:t>.</w:t>
        </w:r>
      </w:ins>
    </w:p>
    <w:p w14:paraId="71271181" w14:textId="59C5928D" w:rsidR="00275EE3" w:rsidRDefault="00275EE3" w:rsidP="000B7E8C">
      <w:pPr>
        <w:rPr>
          <w:ins w:id="854" w:author="Jens-Rainer Ohm" w:date="2022-01-15T00:37:00Z"/>
          <w:lang w:val="en-CA" w:eastAsia="en-DE"/>
        </w:rPr>
      </w:pPr>
      <w:ins w:id="855" w:author="Jens-Rainer Ohm" w:date="2022-01-15T01:00:00Z">
        <w:r>
          <w:rPr>
            <w:lang w:val="en-CA" w:eastAsia="en-DE"/>
          </w:rPr>
          <w:t xml:space="preserve">The above </w:t>
        </w:r>
      </w:ins>
      <w:ins w:id="856" w:author="Jens-Rainer Ohm" w:date="2022-01-15T01:01:00Z">
        <w:r>
          <w:rPr>
            <w:lang w:val="en-CA" w:eastAsia="en-DE"/>
          </w:rPr>
          <w:t>intent to be implemented by editors.</w:t>
        </w:r>
      </w:ins>
    </w:p>
    <w:p w14:paraId="1D88ECC1" w14:textId="28EF579F" w:rsidR="000B7E8C" w:rsidRDefault="000B7E8C" w:rsidP="000B7E8C">
      <w:pPr>
        <w:rPr>
          <w:ins w:id="857" w:author="Jens-Rainer Ohm" w:date="2022-01-15T00:37:00Z"/>
          <w:lang w:val="en-CA" w:eastAsia="en-DE"/>
        </w:rPr>
      </w:pPr>
    </w:p>
    <w:p w14:paraId="01012863" w14:textId="77777777" w:rsidR="000B7E8C" w:rsidRPr="000B7E8C" w:rsidRDefault="000B7E8C" w:rsidP="000B7E8C">
      <w:pPr>
        <w:rPr>
          <w:ins w:id="858" w:author="Jens-Rainer Ohm" w:date="2022-01-15T00:37:00Z"/>
          <w:lang w:val="en-CA" w:eastAsia="en-DE"/>
        </w:rPr>
      </w:pPr>
    </w:p>
    <w:p w14:paraId="685D112B" w14:textId="77777777" w:rsidR="000D6C18" w:rsidRPr="00172D2C" w:rsidRDefault="000D6C18" w:rsidP="000D6C18">
      <w:pPr>
        <w:rPr>
          <w:lang w:val="en-CA" w:eastAsia="en-DE"/>
        </w:rPr>
      </w:pPr>
    </w:p>
    <w:p w14:paraId="1A2E554F" w14:textId="5CFE553D" w:rsidR="00C2402C" w:rsidRPr="00172D2C" w:rsidRDefault="009F40D4" w:rsidP="000D6C18">
      <w:pPr>
        <w:pStyle w:val="berschrift9"/>
        <w:rPr>
          <w:szCs w:val="24"/>
          <w:lang w:val="en-CA" w:eastAsia="en-DE"/>
        </w:rPr>
      </w:pPr>
      <w:hyperlink r:id="rId532" w:history="1">
        <w:r w:rsidR="00C2402C" w:rsidRPr="00172D2C">
          <w:rPr>
            <w:color w:val="0000FF"/>
            <w:szCs w:val="24"/>
            <w:u w:val="single"/>
            <w:lang w:val="en-CA" w:eastAsia="en-DE"/>
          </w:rPr>
          <w:t>JVET-Y0115</w:t>
        </w:r>
      </w:hyperlink>
      <w:r w:rsidR="00C2402C" w:rsidRPr="00172D2C">
        <w:rPr>
          <w:szCs w:val="24"/>
          <w:lang w:val="en-CA" w:eastAsia="en-DE"/>
        </w:rPr>
        <w:t xml:space="preserve"> AHG9: On post-filter SEI [M. M. Hannuksela, M. Santamaria, F. Cricri, E. B. Aksu, H. R. Tavakoli (Nokia)]</w:t>
      </w:r>
    </w:p>
    <w:p w14:paraId="35C503F1" w14:textId="77777777" w:rsidR="00BA0958" w:rsidRPr="00172D2C" w:rsidRDefault="00BA0958" w:rsidP="00BA0958">
      <w:pPr>
        <w:rPr>
          <w:ins w:id="859" w:author="Jens-Rainer Ohm" w:date="2022-01-15T01:35:00Z"/>
          <w:lang w:val="en-CA" w:eastAsia="en-DE"/>
        </w:rPr>
      </w:pPr>
      <w:ins w:id="860" w:author="Jens-Rainer Ohm" w:date="2022-01-15T01:35:00Z">
        <w:r>
          <w:rPr>
            <w:lang w:val="en-CA" w:eastAsia="en-DE"/>
          </w:rPr>
          <w:t xml:space="preserve">See section </w:t>
        </w:r>
        <w:r>
          <w:rPr>
            <w:lang w:val="en-CA" w:eastAsia="en-DE"/>
          </w:rPr>
          <w:fldChar w:fldCharType="begin"/>
        </w:r>
        <w:r>
          <w:rPr>
            <w:lang w:val="en-CA" w:eastAsia="en-DE"/>
          </w:rPr>
          <w:instrText xml:space="preserve"> REF _Ref93102925 \r \h </w:instrText>
        </w:r>
      </w:ins>
      <w:r>
        <w:rPr>
          <w:lang w:val="en-CA" w:eastAsia="en-DE"/>
        </w:rPr>
      </w:r>
      <w:ins w:id="861" w:author="Jens-Rainer Ohm" w:date="2022-01-15T01:35:00Z">
        <w:r>
          <w:rPr>
            <w:lang w:val="en-CA" w:eastAsia="en-DE"/>
          </w:rPr>
          <w:fldChar w:fldCharType="separate"/>
        </w:r>
        <w:r>
          <w:rPr>
            <w:lang w:val="en-CA" w:eastAsia="en-DE"/>
          </w:rPr>
          <w:t>5.2.5</w:t>
        </w:r>
        <w:r>
          <w:rPr>
            <w:lang w:val="en-CA" w:eastAsia="en-DE"/>
          </w:rPr>
          <w:fldChar w:fldCharType="end"/>
        </w:r>
      </w:ins>
    </w:p>
    <w:p w14:paraId="2418F987" w14:textId="77777777" w:rsidR="000D6C18" w:rsidRPr="00172D2C" w:rsidRDefault="000D6C18" w:rsidP="000D6C18">
      <w:pPr>
        <w:rPr>
          <w:lang w:val="en-CA" w:eastAsia="en-DE"/>
        </w:rPr>
      </w:pPr>
    </w:p>
    <w:p w14:paraId="5B09D73C" w14:textId="77777777" w:rsidR="00C2402C" w:rsidRPr="00172D2C" w:rsidRDefault="009F40D4" w:rsidP="000D6C18">
      <w:pPr>
        <w:pStyle w:val="berschrift9"/>
        <w:rPr>
          <w:color w:val="0000FF"/>
          <w:szCs w:val="24"/>
          <w:u w:val="single"/>
          <w:lang w:val="en-CA" w:eastAsia="en-DE"/>
        </w:rPr>
      </w:pPr>
      <w:hyperlink r:id="rId533" w:history="1">
        <w:r w:rsidR="00C2402C" w:rsidRPr="00172D2C">
          <w:rPr>
            <w:color w:val="0000FF"/>
            <w:szCs w:val="24"/>
            <w:u w:val="single"/>
            <w:lang w:val="en-CA" w:eastAsia="en-DE"/>
          </w:rPr>
          <w:t>JVET-Y0156</w:t>
        </w:r>
      </w:hyperlink>
      <w:r w:rsidR="00C2402C" w:rsidRPr="00172D2C">
        <w:rPr>
          <w:szCs w:val="24"/>
          <w:lang w:val="en-CA" w:eastAsia="en-DE"/>
        </w:rPr>
        <w:t xml:space="preserve"> AHG9: SEI message with sample phase indication for consistent rendering [F. Bossen, A. Segall (Sharp)]</w:t>
      </w:r>
    </w:p>
    <w:p w14:paraId="1C9836B9" w14:textId="0007A433" w:rsidR="00426443" w:rsidRDefault="00360C68" w:rsidP="00426443">
      <w:pPr>
        <w:rPr>
          <w:ins w:id="862" w:author="Jens-Rainer Ohm" w:date="2022-01-15T02:13:00Z"/>
          <w:lang w:val="en-CA"/>
        </w:rPr>
      </w:pPr>
      <w:ins w:id="863" w:author="Jens-Rainer Ohm" w:date="2022-01-15T02:13:00Z">
        <w:r w:rsidRPr="00360C68">
          <w:rPr>
            <w:lang w:val="en-CA"/>
          </w:rP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ins>
    </w:p>
    <w:p w14:paraId="4032E543" w14:textId="6A933BF9" w:rsidR="003F1BCB" w:rsidRDefault="003F1BCB" w:rsidP="00426443">
      <w:pPr>
        <w:rPr>
          <w:ins w:id="864" w:author="Jens-Rainer Ohm" w:date="2022-01-15T02:19:00Z"/>
          <w:lang w:val="en-CA"/>
        </w:rPr>
      </w:pPr>
      <w:ins w:id="865" w:author="Jens-Rainer Ohm" w:date="2022-01-15T02:13:00Z">
        <w:r>
          <w:rPr>
            <w:lang w:val="en-CA"/>
          </w:rPr>
          <w:t>Same purpose as JVE</w:t>
        </w:r>
      </w:ins>
      <w:ins w:id="866" w:author="Jens-Rainer Ohm" w:date="2022-01-15T02:14:00Z">
        <w:r>
          <w:rPr>
            <w:lang w:val="en-CA"/>
          </w:rPr>
          <w:t>T-Y0103.</w:t>
        </w:r>
      </w:ins>
    </w:p>
    <w:p w14:paraId="340ED0AE" w14:textId="77777777" w:rsidR="005C4EF6" w:rsidRDefault="005C4EF6" w:rsidP="00426443">
      <w:pPr>
        <w:rPr>
          <w:ins w:id="867" w:author="Jens-Rainer Ohm" w:date="2022-01-15T02:20:00Z"/>
          <w:lang w:val="en-CA"/>
        </w:rPr>
      </w:pPr>
      <w:ins w:id="868" w:author="Jens-Rainer Ohm" w:date="2022-01-15T02:19:00Z">
        <w:r>
          <w:rPr>
            <w:lang w:val="en-CA"/>
          </w:rPr>
          <w:t>Question</w:t>
        </w:r>
      </w:ins>
      <w:ins w:id="869" w:author="Jens-Rainer Ohm" w:date="2022-01-15T02:20:00Z">
        <w:r>
          <w:rPr>
            <w:lang w:val="en-CA"/>
          </w:rPr>
          <w:t>s</w:t>
        </w:r>
      </w:ins>
      <w:ins w:id="870" w:author="Jens-Rainer Ohm" w:date="2022-01-15T02:19:00Z">
        <w:r>
          <w:rPr>
            <w:lang w:val="en-CA"/>
          </w:rPr>
          <w:t xml:space="preserve">: </w:t>
        </w:r>
      </w:ins>
    </w:p>
    <w:p w14:paraId="2D70A775" w14:textId="09F05CDE" w:rsidR="005C4EF6" w:rsidRDefault="005C4EF6" w:rsidP="005C4EF6">
      <w:pPr>
        <w:numPr>
          <w:ilvl w:val="0"/>
          <w:numId w:val="126"/>
        </w:numPr>
        <w:rPr>
          <w:ins w:id="871" w:author="Jens-Rainer Ohm" w:date="2022-01-15T02:20:00Z"/>
          <w:lang w:val="en-CA"/>
        </w:rPr>
      </w:pPr>
      <w:ins w:id="872" w:author="Jens-Rainer Ohm" w:date="2022-01-15T02:19:00Z">
        <w:r>
          <w:rPr>
            <w:lang w:val="en-CA"/>
          </w:rPr>
          <w:t>Wo</w:t>
        </w:r>
      </w:ins>
      <w:ins w:id="873" w:author="Jens-Rainer Ohm" w:date="2022-01-15T02:20:00Z">
        <w:r>
          <w:rPr>
            <w:lang w:val="en-CA"/>
          </w:rPr>
          <w:t>uld it be useful to define denominator separately for horizontal and vertical?</w:t>
        </w:r>
      </w:ins>
    </w:p>
    <w:p w14:paraId="02AAB7CB" w14:textId="79CB4B02" w:rsidR="003F1BCB" w:rsidRDefault="005C4EF6" w:rsidP="00426443">
      <w:pPr>
        <w:numPr>
          <w:ilvl w:val="0"/>
          <w:numId w:val="126"/>
        </w:numPr>
        <w:rPr>
          <w:ins w:id="874" w:author="Jens-Rainer Ohm" w:date="2022-01-15T02:29:00Z"/>
          <w:lang w:val="en-CA"/>
        </w:rPr>
      </w:pPr>
      <w:ins w:id="875" w:author="Jens-Rainer Ohm" w:date="2022-01-15T02:20:00Z">
        <w:r>
          <w:rPr>
            <w:lang w:val="en-CA"/>
          </w:rPr>
          <w:t>How about chroma?</w:t>
        </w:r>
      </w:ins>
      <w:ins w:id="876" w:author="Jens-Rainer Ohm" w:date="2022-01-15T02:23:00Z">
        <w:r>
          <w:rPr>
            <w:lang w:val="en-CA"/>
          </w:rPr>
          <w:t xml:space="preserve"> Is it enough to have the chroma position from VUI, and what</w:t>
        </w:r>
      </w:ins>
      <w:ins w:id="877" w:author="Jens-Rainer Ohm" w:date="2022-01-15T02:24:00Z">
        <w:r>
          <w:rPr>
            <w:lang w:val="en-CA"/>
          </w:rPr>
          <w:t xml:space="preserve"> happens if it is unspecified?</w:t>
        </w:r>
      </w:ins>
    </w:p>
    <w:p w14:paraId="07097947" w14:textId="237E9FA5" w:rsidR="00E814B1" w:rsidRDefault="00E814B1" w:rsidP="00426443">
      <w:pPr>
        <w:numPr>
          <w:ilvl w:val="0"/>
          <w:numId w:val="126"/>
        </w:numPr>
        <w:rPr>
          <w:ins w:id="878" w:author="Jens-Rainer Ohm" w:date="2022-01-15T02:32:00Z"/>
          <w:lang w:val="en-CA"/>
        </w:rPr>
      </w:pPr>
      <w:ins w:id="879" w:author="Jens-Rainer Ohm" w:date="2022-01-15T02:29:00Z">
        <w:r>
          <w:rPr>
            <w:lang w:val="en-CA"/>
          </w:rPr>
          <w:t xml:space="preserve">Would it be necessary to signal a </w:t>
        </w:r>
      </w:ins>
      <w:ins w:id="880" w:author="Jens-Rainer Ohm" w:date="2022-01-15T02:30:00Z">
        <w:r>
          <w:rPr>
            <w:lang w:val="en-CA"/>
          </w:rPr>
          <w:t>different offset depending on the position of the cropping window?</w:t>
        </w:r>
      </w:ins>
    </w:p>
    <w:p w14:paraId="24CDFA9E" w14:textId="0D1442C3" w:rsidR="00E814B1" w:rsidRDefault="00E814B1" w:rsidP="00E814B1">
      <w:pPr>
        <w:rPr>
          <w:ins w:id="881" w:author="Jens-Rainer Ohm" w:date="2022-01-15T02:36:00Z"/>
          <w:lang w:val="en-CA"/>
        </w:rPr>
      </w:pPr>
    </w:p>
    <w:p w14:paraId="5D51F1A1" w14:textId="34CB67FD" w:rsidR="00E814B1" w:rsidRDefault="00E814B1" w:rsidP="00E814B1">
      <w:pPr>
        <w:rPr>
          <w:ins w:id="882" w:author="Jens-Rainer Ohm" w:date="2022-01-15T02:39:00Z"/>
          <w:lang w:val="en-CA"/>
        </w:rPr>
      </w:pPr>
      <w:ins w:id="883" w:author="Jens-Rainer Ohm" w:date="2022-01-15T02:36:00Z">
        <w:r>
          <w:rPr>
            <w:lang w:val="en-CA"/>
          </w:rPr>
          <w:t>Further study with common examples would be beneficial to understand what el</w:t>
        </w:r>
      </w:ins>
      <w:ins w:id="884" w:author="Jens-Rainer Ohm" w:date="2022-01-15T02:37:00Z">
        <w:r>
          <w:rPr>
            <w:lang w:val="en-CA"/>
          </w:rPr>
          <w:t xml:space="preserve">ements are needed in such an SEI message. </w:t>
        </w:r>
      </w:ins>
      <w:ins w:id="885" w:author="Jens-Rainer Ohm" w:date="2022-01-15T02:42:00Z">
        <w:r w:rsidR="00481380">
          <w:rPr>
            <w:lang w:val="en-CA"/>
          </w:rPr>
          <w:t xml:space="preserve">Contributors of Y0156 and Y0103 are asked to </w:t>
        </w:r>
      </w:ins>
      <w:ins w:id="886" w:author="Jens-Rainer Ohm" w:date="2022-01-15T02:43:00Z">
        <w:r w:rsidR="00481380">
          <w:rPr>
            <w:lang w:val="en-CA"/>
          </w:rPr>
          <w:t>study such cases and report how the elements of their proposed SEI messages can be used in a scali</w:t>
        </w:r>
      </w:ins>
      <w:ins w:id="887" w:author="Jens-Rainer Ohm" w:date="2022-01-15T02:44:00Z">
        <w:r w:rsidR="00481380">
          <w:rPr>
            <w:lang w:val="en-CA"/>
          </w:rPr>
          <w:t xml:space="preserve">ng method to avoid the phase shift problem. </w:t>
        </w:r>
      </w:ins>
      <w:ins w:id="888" w:author="Jens-Rainer Ohm" w:date="2022-01-15T02:37:00Z">
        <w:r>
          <w:rPr>
            <w:lang w:val="en-CA"/>
          </w:rPr>
          <w:t xml:space="preserve">It would not be advisable to define two </w:t>
        </w:r>
      </w:ins>
      <w:ins w:id="889" w:author="Jens-Rainer Ohm" w:date="2022-01-15T02:44:00Z">
        <w:r w:rsidR="00481380">
          <w:rPr>
            <w:lang w:val="en-CA"/>
          </w:rPr>
          <w:t>separate</w:t>
        </w:r>
      </w:ins>
      <w:ins w:id="890" w:author="Jens-Rainer Ohm" w:date="2022-01-15T02:37:00Z">
        <w:r>
          <w:rPr>
            <w:lang w:val="en-CA"/>
          </w:rPr>
          <w:t xml:space="preserve"> SEI messages.</w:t>
        </w:r>
      </w:ins>
    </w:p>
    <w:p w14:paraId="00B42A6B" w14:textId="7A6112DF" w:rsidR="00481380" w:rsidRDefault="00481380">
      <w:pPr>
        <w:rPr>
          <w:ins w:id="891" w:author="Jens-Rainer Ohm" w:date="2022-01-15T02:27:00Z"/>
          <w:lang w:val="en-CA"/>
        </w:rPr>
        <w:pPrChange w:id="892" w:author="Jens-Rainer Ohm" w:date="2022-01-15T02:32:00Z">
          <w:pPr>
            <w:numPr>
              <w:numId w:val="126"/>
            </w:numPr>
            <w:ind w:left="720" w:hanging="360"/>
          </w:pPr>
        </w:pPrChange>
      </w:pPr>
      <w:ins w:id="893" w:author="Jens-Rainer Ohm" w:date="2022-01-15T02:39:00Z">
        <w:r w:rsidRPr="00481380">
          <w:rPr>
            <w:highlight w:val="yellow"/>
            <w:lang w:val="en-CA"/>
            <w:rPrChange w:id="894" w:author="Jens-Rainer Ohm" w:date="2022-01-15T02:44:00Z">
              <w:rPr>
                <w:lang w:val="en-CA"/>
              </w:rPr>
            </w:rPrChange>
          </w:rPr>
          <w:t>Revisit</w:t>
        </w:r>
        <w:r>
          <w:rPr>
            <w:lang w:val="en-CA"/>
          </w:rPr>
          <w:t xml:space="preserve"> to discuss how to further proceed on this</w:t>
        </w:r>
      </w:ins>
      <w:ins w:id="895" w:author="Jens-Rainer Ohm" w:date="2022-01-15T02:44:00Z">
        <w:r>
          <w:rPr>
            <w:lang w:val="en-CA"/>
          </w:rPr>
          <w:t>.</w:t>
        </w:r>
      </w:ins>
    </w:p>
    <w:p w14:paraId="714849BF" w14:textId="77777777" w:rsidR="005C4EF6" w:rsidRPr="005C4EF6" w:rsidRDefault="005C4EF6">
      <w:pPr>
        <w:rPr>
          <w:lang w:val="en-CA"/>
        </w:rPr>
      </w:pPr>
    </w:p>
    <w:p w14:paraId="62343723" w14:textId="387E7683" w:rsidR="00D964B3" w:rsidRPr="00172D2C" w:rsidRDefault="00D964B3" w:rsidP="00E70F75">
      <w:pPr>
        <w:pStyle w:val="berschrift2"/>
        <w:rPr>
          <w:lang w:val="en-CA"/>
        </w:rPr>
      </w:pPr>
      <w:bookmarkStart w:id="896"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896"/>
    </w:p>
    <w:p w14:paraId="172D4284" w14:textId="77777777" w:rsidR="00426443" w:rsidRPr="00172D2C" w:rsidRDefault="00426443" w:rsidP="00426443">
      <w:pPr>
        <w:rPr>
          <w:lang w:val="en-CA"/>
        </w:rPr>
      </w:pPr>
      <w:bookmarkStart w:id="897" w:name="_Ref84167009"/>
      <w:r w:rsidRPr="00172D2C">
        <w:rPr>
          <w:lang w:val="en-CA"/>
        </w:rPr>
        <w:t>Contributions in this area were discussed in session X at XXXX–XXXX UTC on XXday X Jan. 2022 (chaired by XXX).</w:t>
      </w:r>
    </w:p>
    <w:p w14:paraId="16F0C3DD" w14:textId="09D7B40C" w:rsidR="00C2402C" w:rsidRPr="00172D2C" w:rsidRDefault="009F40D4" w:rsidP="000D6C18">
      <w:pPr>
        <w:pStyle w:val="berschrift9"/>
        <w:rPr>
          <w:szCs w:val="24"/>
          <w:lang w:val="en-CA" w:eastAsia="en-DE"/>
        </w:rPr>
      </w:pPr>
      <w:hyperlink r:id="rId534" w:history="1">
        <w:r w:rsidR="00C2402C" w:rsidRPr="00172D2C">
          <w:rPr>
            <w:color w:val="0000FF"/>
            <w:szCs w:val="24"/>
            <w:u w:val="single"/>
            <w:lang w:val="en-CA" w:eastAsia="en-DE"/>
          </w:rPr>
          <w:t>JVET-Y0053</w:t>
        </w:r>
      </w:hyperlink>
      <w:r w:rsidR="00C2402C" w:rsidRPr="00172D2C">
        <w:rPr>
          <w:szCs w:val="24"/>
          <w:lang w:val="en-CA" w:eastAsia="en-DE"/>
        </w:rPr>
        <w:t xml:space="preserve"> AHG9/AHG13: Film grain blending process for film grain characteristics SEI message [Y. He, M. Coban, M. Karczewicz (Qualcomm)]</w:t>
      </w:r>
    </w:p>
    <w:p w14:paraId="3322E6D5" w14:textId="6D23B0CB" w:rsidR="000D6C18" w:rsidRPr="00172D2C" w:rsidRDefault="00481380" w:rsidP="000D6C18">
      <w:pPr>
        <w:rPr>
          <w:lang w:val="en-CA" w:eastAsia="en-DE"/>
        </w:rPr>
      </w:pPr>
      <w:ins w:id="898" w:author="Jens-Rainer Ohm" w:date="2022-01-15T02:48:00Z">
        <w:r w:rsidRPr="00481380">
          <w:rPr>
            <w:highlight w:val="yellow"/>
            <w:lang w:val="en-CA" w:eastAsia="en-DE"/>
            <w:rPrChange w:id="899" w:author="Jens-Rainer Ohm" w:date="2022-01-15T02:48:00Z">
              <w:rPr>
                <w:lang w:val="en-CA" w:eastAsia="en-DE"/>
              </w:rPr>
            </w:rPrChange>
          </w:rPr>
          <w:t>TBP</w:t>
        </w:r>
      </w:ins>
    </w:p>
    <w:p w14:paraId="38F2A7B6" w14:textId="34590502" w:rsidR="00CC2D42" w:rsidRPr="00172D2C" w:rsidRDefault="009F40D4" w:rsidP="00CC2D42">
      <w:pPr>
        <w:pStyle w:val="berschrift9"/>
        <w:rPr>
          <w:szCs w:val="24"/>
          <w:lang w:val="en-CA" w:eastAsia="en-DE"/>
        </w:rPr>
      </w:pPr>
      <w:hyperlink r:id="rId535" w:history="1">
        <w:r w:rsidR="00CC2D42" w:rsidRPr="00172D2C">
          <w:rPr>
            <w:color w:val="0000FF"/>
            <w:szCs w:val="24"/>
            <w:u w:val="single"/>
            <w:lang w:val="en-CA" w:eastAsia="en-DE"/>
          </w:rPr>
          <w:t>JVET-Y0165</w:t>
        </w:r>
      </w:hyperlink>
      <w:r w:rsidR="00CC2D42" w:rsidRPr="00172D2C">
        <w:rPr>
          <w:szCs w:val="24"/>
          <w:lang w:val="en-CA" w:eastAsia="en-DE"/>
        </w:rPr>
        <w:t xml:space="preserve"> Crosscheck of JVET-Y0053 (AHG9/AHG13: Film grain blending process for film grain characteristics SEI message) [M. Radosavljević (InterDigital)] [late]</w:t>
      </w:r>
    </w:p>
    <w:p w14:paraId="2FBB2120" w14:textId="77777777" w:rsidR="00CC2D42" w:rsidRPr="00172D2C" w:rsidRDefault="00CC2D42" w:rsidP="000D6C18">
      <w:pPr>
        <w:rPr>
          <w:lang w:val="en-CA" w:eastAsia="en-DE"/>
        </w:rPr>
      </w:pPr>
    </w:p>
    <w:p w14:paraId="34FCFFFB" w14:textId="68C2D541" w:rsidR="00C2402C" w:rsidRPr="00172D2C" w:rsidDel="00325803" w:rsidRDefault="00565BFB" w:rsidP="000D6C18">
      <w:pPr>
        <w:pStyle w:val="berschrift9"/>
        <w:rPr>
          <w:del w:id="900" w:author="Jens-Rainer Ohm" w:date="2022-01-15T01:32:00Z"/>
          <w:szCs w:val="24"/>
          <w:lang w:val="en-CA" w:eastAsia="en-DE"/>
        </w:rPr>
      </w:pPr>
      <w:del w:id="901" w:author="Jens-Rainer Ohm" w:date="2022-01-15T01:32:00Z">
        <w:r w:rsidDel="00325803">
          <w:rPr>
            <w:b w:val="0"/>
          </w:rPr>
          <w:fldChar w:fldCharType="begin"/>
        </w:r>
        <w:r w:rsidDel="00325803">
          <w:delInstrText xml:space="preserve"> HYPERLINK "https://jvet-experts.org/doc_end_user/current_document.php?id=11301" </w:delInstrText>
        </w:r>
        <w:r w:rsidDel="00325803">
          <w:rPr>
            <w:b w:val="0"/>
          </w:rPr>
          <w:fldChar w:fldCharType="separate"/>
        </w:r>
        <w:r w:rsidR="00C2402C" w:rsidRPr="00172D2C" w:rsidDel="00325803">
          <w:rPr>
            <w:color w:val="0000FF"/>
            <w:szCs w:val="24"/>
            <w:u w:val="single"/>
            <w:lang w:val="en-CA" w:eastAsia="en-DE"/>
          </w:rPr>
          <w:delText>JVET-Y0107</w:delText>
        </w:r>
        <w:r w:rsidDel="00325803">
          <w:rPr>
            <w:b w:val="0"/>
            <w:color w:val="0000FF"/>
            <w:szCs w:val="24"/>
            <w:u w:val="single"/>
            <w:lang w:val="en-CA" w:eastAsia="en-DE"/>
          </w:rPr>
          <w:fldChar w:fldCharType="end"/>
        </w:r>
        <w:r w:rsidR="00C2402C" w:rsidRPr="00172D2C" w:rsidDel="00325803">
          <w:rPr>
            <w:szCs w:val="24"/>
            <w:lang w:val="en-CA" w:eastAsia="en-DE"/>
          </w:rPr>
          <w:delText xml:space="preserve"> AHG9: Text improvement for the film grain SEI [E. Thomas (Xiaomi)]</w:delText>
        </w:r>
      </w:del>
    </w:p>
    <w:p w14:paraId="7B4B10FD" w14:textId="157C1C32" w:rsidR="000D6C18" w:rsidRPr="00172D2C" w:rsidDel="00325803" w:rsidRDefault="000D6C18" w:rsidP="000D6C18">
      <w:pPr>
        <w:rPr>
          <w:del w:id="902" w:author="Jens-Rainer Ohm" w:date="2022-01-15T01:32:00Z"/>
          <w:lang w:val="en-CA" w:eastAsia="en-DE"/>
        </w:rPr>
      </w:pPr>
    </w:p>
    <w:p w14:paraId="56B2918D" w14:textId="77777777" w:rsidR="00C2402C" w:rsidRPr="00172D2C" w:rsidRDefault="009F40D4" w:rsidP="000D6C18">
      <w:pPr>
        <w:pStyle w:val="berschrift9"/>
        <w:rPr>
          <w:szCs w:val="24"/>
          <w:lang w:val="en-CA" w:eastAsia="en-DE"/>
        </w:rPr>
      </w:pPr>
      <w:hyperlink r:id="rId536" w:history="1">
        <w:r w:rsidR="00C2402C" w:rsidRPr="00172D2C">
          <w:rPr>
            <w:color w:val="0000FF"/>
            <w:szCs w:val="24"/>
            <w:u w:val="single"/>
            <w:lang w:val="en-CA" w:eastAsia="en-DE"/>
          </w:rPr>
          <w:t>JVET-Y0158</w:t>
        </w:r>
      </w:hyperlink>
      <w:r w:rsidR="00C2402C" w:rsidRPr="00172D2C">
        <w:rPr>
          <w:szCs w:val="24"/>
          <w:lang w:val="en-CA" w:eastAsia="en-DE"/>
        </w:rPr>
        <w:t xml:space="preserve"> AHG13: Draft Film Grain Technical Report Text [W. Husak, A. Tourapis, W. Wan, M. Radosavljević, D. Grois] [late] [miss]</w:t>
      </w:r>
    </w:p>
    <w:p w14:paraId="3E5D7834" w14:textId="1CCE9A96" w:rsidR="00426443" w:rsidRPr="00172D2C" w:rsidRDefault="00481380" w:rsidP="00426443">
      <w:pPr>
        <w:rPr>
          <w:lang w:val="en-CA"/>
        </w:rPr>
      </w:pPr>
      <w:ins w:id="903" w:author="Jens-Rainer Ohm" w:date="2022-01-15T02:48:00Z">
        <w:r w:rsidRPr="00481380">
          <w:rPr>
            <w:highlight w:val="yellow"/>
            <w:lang w:val="en-CA"/>
            <w:rPrChange w:id="904" w:author="Jens-Rainer Ohm" w:date="2022-01-15T02:48:00Z">
              <w:rPr>
                <w:lang w:val="en-CA"/>
              </w:rPr>
            </w:rPrChange>
          </w:rPr>
          <w:t>TBP</w:t>
        </w:r>
      </w:ins>
    </w:p>
    <w:p w14:paraId="0360C953" w14:textId="07D33400" w:rsidR="00E70F75" w:rsidRPr="00172D2C" w:rsidRDefault="006776FA" w:rsidP="00E70F75">
      <w:pPr>
        <w:pStyle w:val="berschrift2"/>
        <w:rPr>
          <w:lang w:val="en-CA"/>
        </w:rPr>
      </w:pPr>
      <w:bookmarkStart w:id="905"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718"/>
      <w:bookmarkEnd w:id="719"/>
      <w:bookmarkEnd w:id="723"/>
      <w:bookmarkEnd w:id="897"/>
      <w:bookmarkEnd w:id="905"/>
    </w:p>
    <w:p w14:paraId="22D929DA" w14:textId="77777777" w:rsidR="00426443" w:rsidRPr="00172D2C" w:rsidRDefault="00426443" w:rsidP="00426443">
      <w:pPr>
        <w:rPr>
          <w:lang w:val="en-CA"/>
        </w:rPr>
      </w:pPr>
      <w:r w:rsidRPr="00172D2C">
        <w:rPr>
          <w:lang w:val="en-CA"/>
        </w:rPr>
        <w:t>Contributions in this area were discussed in session X at XXXX–XXXX UTC on XXday X Jan. 2022 (chaired by XXX).</w:t>
      </w:r>
    </w:p>
    <w:p w14:paraId="00274433" w14:textId="77777777" w:rsidR="00426443" w:rsidRPr="00172D2C" w:rsidRDefault="00426443" w:rsidP="00426443">
      <w:pPr>
        <w:rPr>
          <w:lang w:val="en-CA"/>
        </w:rPr>
      </w:pPr>
    </w:p>
    <w:p w14:paraId="04E945C2" w14:textId="77777777" w:rsidR="00D964B3" w:rsidRPr="00172D2C" w:rsidRDefault="00D964B3" w:rsidP="00D964B3">
      <w:pPr>
        <w:rPr>
          <w:lang w:val="en-CA"/>
        </w:rPr>
      </w:pPr>
    </w:p>
    <w:p w14:paraId="59B73795" w14:textId="16A44ADC" w:rsidR="00EF61CF" w:rsidRPr="00172D2C" w:rsidRDefault="00DE54BB" w:rsidP="00EF61CF">
      <w:pPr>
        <w:pStyle w:val="berschrift1"/>
        <w:rPr>
          <w:lang w:val="en-CA"/>
        </w:rPr>
      </w:pPr>
      <w:bookmarkStart w:id="906" w:name="_Ref432847868"/>
      <w:bookmarkStart w:id="907" w:name="_Ref503621255"/>
      <w:bookmarkStart w:id="908" w:name="_Ref518893023"/>
      <w:bookmarkStart w:id="909" w:name="_Ref526759020"/>
      <w:bookmarkStart w:id="910" w:name="_Ref534462118"/>
      <w:bookmarkStart w:id="911" w:name="_Ref20611004"/>
      <w:bookmarkStart w:id="912" w:name="_Ref37795170"/>
      <w:bookmarkStart w:id="913" w:name="_Ref52705416"/>
      <w:bookmarkEnd w:id="558"/>
      <w:bookmarkEnd w:id="559"/>
      <w:bookmarkEnd w:id="560"/>
      <w:bookmarkEnd w:id="561"/>
      <w:bookmarkEnd w:id="720"/>
      <w:bookmarkEnd w:id="721"/>
      <w:bookmarkEnd w:id="722"/>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562"/>
      <w:bookmarkEnd w:id="563"/>
      <w:r w:rsidR="00EA2B76" w:rsidRPr="00172D2C">
        <w:rPr>
          <w:lang w:val="en-CA"/>
        </w:rPr>
        <w:t xml:space="preserve">, and </w:t>
      </w:r>
      <w:bookmarkEnd w:id="564"/>
      <w:bookmarkEnd w:id="906"/>
      <w:bookmarkEnd w:id="907"/>
      <w:bookmarkEnd w:id="908"/>
      <w:bookmarkEnd w:id="909"/>
      <w:bookmarkEnd w:id="910"/>
      <w:bookmarkEnd w:id="911"/>
      <w:bookmarkEnd w:id="912"/>
      <w:bookmarkEnd w:id="913"/>
      <w:r w:rsidR="00912882" w:rsidRPr="00172D2C">
        <w:rPr>
          <w:lang w:val="en-CA"/>
        </w:rPr>
        <w:t>liaison communications</w:t>
      </w:r>
    </w:p>
    <w:p w14:paraId="0161F312" w14:textId="63A4161F" w:rsidR="009F273C" w:rsidRPr="00172D2C" w:rsidRDefault="00F0580B" w:rsidP="00D730C4">
      <w:pPr>
        <w:pStyle w:val="berschrift2"/>
        <w:rPr>
          <w:lang w:val="en-CA"/>
        </w:rPr>
      </w:pPr>
      <w:bookmarkStart w:id="914" w:name="_Ref77236272"/>
      <w:r w:rsidRPr="00172D2C">
        <w:rPr>
          <w:lang w:val="en-CA"/>
        </w:rPr>
        <w:t>JVET p</w:t>
      </w:r>
      <w:r w:rsidR="00D730C4" w:rsidRPr="00172D2C">
        <w:rPr>
          <w:lang w:val="en-CA"/>
        </w:rPr>
        <w:t>lenaries</w:t>
      </w:r>
      <w:bookmarkEnd w:id="914"/>
    </w:p>
    <w:p w14:paraId="4CFD4C69" w14:textId="0A4D4E86"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56887033" w14:textId="6844A2E9" w:rsidR="00291364" w:rsidRPr="00172D2C" w:rsidRDefault="00D10946" w:rsidP="007B03F5">
      <w:pPr>
        <w:numPr>
          <w:ilvl w:val="0"/>
          <w:numId w:val="36"/>
        </w:numPr>
        <w:rPr>
          <w:lang w:val="en-CA"/>
        </w:rPr>
      </w:pPr>
      <w:r w:rsidRPr="00172D2C">
        <w:rPr>
          <w:lang w:val="en-CA"/>
        </w:rPr>
        <w:t>Whether to hold a h</w:t>
      </w:r>
      <w:r w:rsidR="005934A7" w:rsidRPr="00172D2C">
        <w:rPr>
          <w:lang w:val="en-CA"/>
        </w:rPr>
        <w:t xml:space="preserve">ybrid meeting in </w:t>
      </w:r>
      <w:r w:rsidR="00294C96" w:rsidRPr="00172D2C">
        <w:rPr>
          <w:lang w:val="en-CA"/>
        </w:rPr>
        <w:t>April 2022</w:t>
      </w:r>
    </w:p>
    <w:p w14:paraId="5EFE22BA" w14:textId="546BA221" w:rsidR="00294C96" w:rsidRPr="00172D2C" w:rsidRDefault="00294C96" w:rsidP="007B03F5">
      <w:pPr>
        <w:numPr>
          <w:ilvl w:val="0"/>
          <w:numId w:val="36"/>
        </w:numPr>
        <w:rPr>
          <w:lang w:val="en-CA"/>
        </w:rPr>
      </w:pPr>
      <w:r w:rsidRPr="00172D2C">
        <w:rPr>
          <w:lang w:val="en-CA"/>
        </w:rPr>
        <w:t>Review docs from section 4.x</w:t>
      </w:r>
    </w:p>
    <w:p w14:paraId="0201056E" w14:textId="2494CB89"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426443" w:rsidRPr="00172D2C">
        <w:rPr>
          <w:lang w:val="en-CA"/>
        </w:rPr>
        <w:t>13</w:t>
      </w:r>
      <w:r w:rsidRPr="00172D2C">
        <w:rPr>
          <w:lang w:val="en-CA"/>
        </w:rPr>
        <w:t>00</w:t>
      </w:r>
      <w:r w:rsidR="00F95D8A" w:rsidRPr="00172D2C">
        <w:rPr>
          <w:lang w:val="en-CA"/>
        </w:rPr>
        <w:t>-</w:t>
      </w:r>
      <w:r w:rsidR="00426443" w:rsidRPr="00172D2C">
        <w:rPr>
          <w:lang w:val="en-CA"/>
        </w:rPr>
        <w:t>XXXX</w:t>
      </w:r>
      <w:r w:rsidR="004F4FB9" w:rsidRPr="00172D2C">
        <w:rPr>
          <w:lang w:val="en-CA"/>
        </w:rPr>
        <w:t>:</w:t>
      </w:r>
    </w:p>
    <w:p w14:paraId="7A63543E" w14:textId="683C25AB" w:rsidR="004F4FB9" w:rsidRPr="00172D2C"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41A3D150" w:rsidR="000D7876" w:rsidRPr="00172D2C"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26443" w:rsidRPr="00172D2C">
        <w:rPr>
          <w:lang w:val="en-CA"/>
        </w:rPr>
        <w:t>XXXX</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berschrift2"/>
        <w:rPr>
          <w:lang w:val="en-CA"/>
        </w:rPr>
      </w:pPr>
      <w:bookmarkStart w:id="915"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915"/>
      <w:r w:rsidR="00426443" w:rsidRPr="00172D2C">
        <w:rPr>
          <w:lang w:val="en-CA"/>
        </w:rPr>
        <w:t>January</w:t>
      </w:r>
    </w:p>
    <w:p w14:paraId="2E05DD26" w14:textId="738FF104"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741E2EBF" w14:textId="77777777" w:rsidR="004552D0" w:rsidRPr="00172D2C" w:rsidRDefault="004552D0" w:rsidP="004552D0">
      <w:pPr>
        <w:keepNext/>
        <w:rPr>
          <w:lang w:val="en-CA"/>
        </w:rPr>
      </w:pPr>
    </w:p>
    <w:p w14:paraId="6EA1961B" w14:textId="0A529CE3" w:rsidR="00724567" w:rsidRPr="00172D2C" w:rsidRDefault="00724567" w:rsidP="00422C11">
      <w:pPr>
        <w:pStyle w:val="berschrift2"/>
        <w:rPr>
          <w:lang w:val="en-CA"/>
        </w:rPr>
      </w:pPr>
      <w:bookmarkStart w:id="916" w:name="_Ref21771549"/>
      <w:r w:rsidRPr="00172D2C">
        <w:rPr>
          <w:lang w:val="en-CA"/>
        </w:rPr>
        <w:t>BoGs</w:t>
      </w:r>
      <w:r w:rsidR="00E95886" w:rsidRPr="00172D2C">
        <w:rPr>
          <w:lang w:val="en-CA"/>
        </w:rPr>
        <w:t xml:space="preserve"> (</w:t>
      </w:r>
      <w:r w:rsidR="008A5F45" w:rsidRPr="00172D2C">
        <w:rPr>
          <w:lang w:val="en-CA"/>
        </w:rPr>
        <w:t>3</w:t>
      </w:r>
      <w:r w:rsidR="00E95886" w:rsidRPr="00172D2C">
        <w:rPr>
          <w:lang w:val="en-CA"/>
        </w:rPr>
        <w:t>)</w:t>
      </w:r>
      <w:bookmarkEnd w:id="916"/>
    </w:p>
    <w:p w14:paraId="676E4E42" w14:textId="5412C07A"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6E6EF1D1" w14:textId="77777777" w:rsidR="00426443" w:rsidRPr="00172D2C" w:rsidRDefault="00426443" w:rsidP="00093652">
      <w:pPr>
        <w:rPr>
          <w:lang w:val="en-CA"/>
        </w:rPr>
      </w:pPr>
    </w:p>
    <w:p w14:paraId="36572A9E" w14:textId="434D331A" w:rsidR="00912882" w:rsidRPr="00172D2C" w:rsidRDefault="00912882" w:rsidP="00912882">
      <w:pPr>
        <w:pStyle w:val="berschrift2"/>
        <w:rPr>
          <w:lang w:val="en-CA"/>
        </w:rPr>
      </w:pPr>
      <w:bookmarkStart w:id="917" w:name="_Ref63953377"/>
      <w:r w:rsidRPr="00172D2C">
        <w:rPr>
          <w:lang w:val="en-CA"/>
        </w:rPr>
        <w:t>Liaison communications</w:t>
      </w:r>
      <w:bookmarkEnd w:id="917"/>
    </w:p>
    <w:p w14:paraId="7E0DA04E" w14:textId="3A8D43C0" w:rsidR="005A0C2A" w:rsidRPr="00172D2C" w:rsidRDefault="003461DC" w:rsidP="00C5389E">
      <w:pPr>
        <w:rPr>
          <w:lang w:val="en-CA"/>
        </w:rPr>
      </w:pPr>
      <w:r w:rsidRPr="00172D2C">
        <w:rPr>
          <w:lang w:val="en-CA"/>
        </w:rPr>
        <w:t xml:space="preserve">The JVET did not directly receive </w:t>
      </w:r>
      <w:r w:rsidR="009A1FB8" w:rsidRPr="00172D2C">
        <w:rPr>
          <w:lang w:val="en-CA"/>
        </w:rPr>
        <w:t xml:space="preserve">or send </w:t>
      </w:r>
      <w:r w:rsidRPr="00172D2C">
        <w:rPr>
          <w:lang w:val="en-CA"/>
        </w:rPr>
        <w:t>any liaison statements at its current meeting</w:t>
      </w:r>
      <w:r w:rsidR="006E4C63" w:rsidRPr="00172D2C">
        <w:rPr>
          <w:lang w:val="en-CA"/>
        </w:rPr>
        <w:t>.</w:t>
      </w:r>
      <w:r w:rsidR="00235094" w:rsidRPr="00172D2C">
        <w:rPr>
          <w:lang w:val="en-CA"/>
        </w:rPr>
        <w:t xml:space="preserve"> </w:t>
      </w:r>
      <w:r w:rsidR="00235094" w:rsidRPr="00172D2C">
        <w:rPr>
          <w:highlight w:val="yellow"/>
          <w:lang w:val="en-CA"/>
        </w:rPr>
        <w:t>JPEG?</w:t>
      </w:r>
    </w:p>
    <w:p w14:paraId="1CD6B7C9" w14:textId="77777777" w:rsidR="00235094" w:rsidRPr="00172D2C" w:rsidRDefault="00235094" w:rsidP="00C5389E">
      <w:pPr>
        <w:rPr>
          <w:lang w:val="en-CA"/>
        </w:rPr>
      </w:pPr>
    </w:p>
    <w:p w14:paraId="6A02F916" w14:textId="4F31A4A1" w:rsidR="00543889" w:rsidRPr="00172D2C" w:rsidRDefault="00CF1C05" w:rsidP="00E52467">
      <w:pPr>
        <w:pStyle w:val="berschrift1"/>
        <w:rPr>
          <w:lang w:val="en-CA"/>
        </w:rPr>
      </w:pPr>
      <w:bookmarkStart w:id="918" w:name="_Ref354594526"/>
      <w:r w:rsidRPr="00172D2C">
        <w:rPr>
          <w:lang w:val="en-CA"/>
        </w:rPr>
        <w:t>P</w:t>
      </w:r>
      <w:r w:rsidR="00D936E9" w:rsidRPr="00172D2C">
        <w:rPr>
          <w:lang w:val="en-CA"/>
        </w:rPr>
        <w:t>roject planning</w:t>
      </w:r>
      <w:bookmarkEnd w:id="918"/>
    </w:p>
    <w:p w14:paraId="4619047B" w14:textId="331FF78F" w:rsidR="00E015BB" w:rsidRPr="00172D2C" w:rsidRDefault="00E015BB" w:rsidP="00422C11">
      <w:pPr>
        <w:pStyle w:val="berschrift2"/>
        <w:rPr>
          <w:lang w:val="en-CA"/>
        </w:rPr>
      </w:pPr>
      <w:bookmarkStart w:id="919" w:name="_Ref472668843"/>
      <w:bookmarkStart w:id="920" w:name="_Ref322459742"/>
      <w:r w:rsidRPr="00172D2C">
        <w:rPr>
          <w:lang w:val="en-CA"/>
        </w:rPr>
        <w:t>Software timeline</w:t>
      </w:r>
    </w:p>
    <w:p w14:paraId="18ADA26D" w14:textId="09D1AF0A" w:rsidR="00DE5E3B" w:rsidRPr="00172D2C" w:rsidRDefault="000F7D6B" w:rsidP="00DE5E3B">
      <w:pPr>
        <w:rPr>
          <w:lang w:val="en-CA"/>
        </w:rPr>
      </w:pPr>
      <w:r w:rsidRPr="00172D2C">
        <w:rPr>
          <w:lang w:val="en-CA"/>
        </w:rPr>
        <w:t xml:space="preserve">ECM3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be available 2 weeks after the meeting.</w:t>
      </w:r>
    </w:p>
    <w:p w14:paraId="4A9A12B0" w14:textId="1B4F7B84" w:rsidR="00DE5E3B" w:rsidRPr="00172D2C" w:rsidRDefault="000F7D6B" w:rsidP="00051AB7">
      <w:pPr>
        <w:rPr>
          <w:lang w:val="en-CA"/>
        </w:rPr>
      </w:pPr>
      <w:r w:rsidRPr="00172D2C">
        <w:rPr>
          <w:lang w:val="en-CA"/>
        </w:rPr>
        <w:t xml:space="preserve">VTM15 </w:t>
      </w:r>
      <w:r w:rsidR="00C5389E" w:rsidRPr="00172D2C">
        <w:rPr>
          <w:lang w:val="en-CA"/>
        </w:rPr>
        <w:t xml:space="preserve">software was planned to </w:t>
      </w:r>
      <w:r w:rsidR="00DE5E3B" w:rsidRPr="00172D2C">
        <w:rPr>
          <w:lang w:val="en-CA"/>
        </w:rPr>
        <w:t xml:space="preserve">be available on </w:t>
      </w:r>
      <w:r w:rsidR="00C5389E" w:rsidRPr="00172D2C">
        <w:rPr>
          <w:lang w:val="en-CA"/>
        </w:rPr>
        <w:t>2021-</w:t>
      </w:r>
      <w:r w:rsidRPr="00172D2C">
        <w:rPr>
          <w:lang w:val="en-CA"/>
        </w:rPr>
        <w:t>11</w:t>
      </w:r>
      <w:r w:rsidR="00DE5E3B" w:rsidRPr="00172D2C">
        <w:rPr>
          <w:lang w:val="en-CA"/>
        </w:rPr>
        <w:t>-</w:t>
      </w:r>
      <w:r w:rsidRPr="00172D2C">
        <w:rPr>
          <w:lang w:val="en-CA"/>
        </w:rPr>
        <w:t>15</w:t>
      </w:r>
      <w:r w:rsidR="00DE5E3B" w:rsidRPr="00172D2C">
        <w:rPr>
          <w:lang w:val="en-CA"/>
        </w:rPr>
        <w:t>.</w:t>
      </w:r>
    </w:p>
    <w:p w14:paraId="0F1AC34C" w14:textId="3E858BEE"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919"/>
    </w:p>
    <w:p w14:paraId="16AF4BCB" w14:textId="28E89F5B"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F7D6B" w:rsidRPr="00172D2C">
        <w:rPr>
          <w:lang w:val="en-CA"/>
        </w:rPr>
        <w:t>X2023</w:t>
      </w:r>
      <w:r w:rsidRPr="00172D2C">
        <w:rPr>
          <w:lang w:val="en-CA"/>
        </w:rPr>
        <w:t>.</w:t>
      </w:r>
    </w:p>
    <w:p w14:paraId="5CAA99A5" w14:textId="5C304F67"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F7D6B" w:rsidRPr="00172D2C">
        <w:rPr>
          <w:lang w:val="en-CA"/>
        </w:rPr>
        <w:t>X2024</w:t>
      </w:r>
      <w:r w:rsidRPr="00172D2C">
        <w:rPr>
          <w:lang w:val="en-CA"/>
        </w:rPr>
        <w:t>.</w:t>
      </w:r>
    </w:p>
    <w:p w14:paraId="5322B3F6" w14:textId="4DA02566"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23 </w:t>
      </w:r>
      <w:r w:rsidR="006C6FE6" w:rsidRPr="00172D2C">
        <w:rPr>
          <w:lang w:val="en-CA"/>
        </w:rPr>
        <w:t xml:space="preserve">on </w:t>
      </w:r>
      <w:r w:rsidR="00C21076" w:rsidRPr="00172D2C">
        <w:rPr>
          <w:lang w:val="en-CA"/>
        </w:rPr>
        <w:t>Thursday 14 October</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920"/>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lastRenderedPageBreak/>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921" w:name="_Ref411907584"/>
      <w:r w:rsidRPr="00172D2C">
        <w:rPr>
          <w:lang w:val="en-CA"/>
        </w:rPr>
        <w:t xml:space="preserve">General issues for </w:t>
      </w:r>
      <w:r w:rsidR="00004C2E" w:rsidRPr="00172D2C">
        <w:rPr>
          <w:lang w:val="en-CA"/>
        </w:rPr>
        <w:t>e</w:t>
      </w:r>
      <w:r w:rsidR="00CB6F74" w:rsidRPr="00172D2C">
        <w:rPr>
          <w:lang w:val="en-CA"/>
        </w:rPr>
        <w:t>xperiments</w:t>
      </w:r>
      <w:bookmarkEnd w:id="921"/>
    </w:p>
    <w:p w14:paraId="5138B3E1" w14:textId="1D8F4E0A" w:rsidR="003258F9" w:rsidRPr="00172D2C" w:rsidRDefault="00E95ACB" w:rsidP="00792EBC">
      <w:pPr>
        <w:rPr>
          <w:lang w:val="en-CA"/>
        </w:rPr>
      </w:pPr>
      <w:bookmarkStart w:id="922"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77777777" w:rsidR="00556EEC" w:rsidRPr="00172D2C" w:rsidRDefault="002D75E3" w:rsidP="007B03F5">
      <w:pPr>
        <w:pStyle w:val="Aufzhlungszeichen2"/>
        <w:numPr>
          <w:ilvl w:val="0"/>
          <w:numId w:val="7"/>
        </w:numPr>
        <w:contextualSpacing w:val="0"/>
        <w:rPr>
          <w:lang w:val="en-CA"/>
        </w:rPr>
      </w:pPr>
      <w:r w:rsidRPr="00172D2C">
        <w:rPr>
          <w:lang w:val="en-CA"/>
        </w:rPr>
        <w:lastRenderedPageBreak/>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9F40D4" w:rsidP="004A0686">
      <w:pPr>
        <w:rPr>
          <w:lang w:val="en-CA"/>
        </w:rPr>
      </w:pPr>
      <w:hyperlink r:id="rId537"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9F40D4" w:rsidP="004A0686">
      <w:pPr>
        <w:rPr>
          <w:lang w:val="en-CA"/>
        </w:rPr>
      </w:pPr>
      <w:hyperlink r:id="rId538"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w:t>
      </w:r>
      <w:r w:rsidR="0095724D" w:rsidRPr="00172D2C">
        <w:rPr>
          <w:lang w:val="en-CA"/>
        </w:rPr>
        <w:lastRenderedPageBreak/>
        <w:t xml:space="preserve">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923" w:name="_Hlk526339005"/>
      <w:r w:rsidR="00CA527F" w:rsidRPr="00172D2C">
        <w:rPr>
          <w:lang w:val="en-CA"/>
        </w:rPr>
        <w:t xml:space="preserve">the </w:t>
      </w:r>
      <w:r w:rsidR="00D160CE" w:rsidRPr="00172D2C">
        <w:rPr>
          <w:lang w:val="en-CA"/>
        </w:rPr>
        <w:t xml:space="preserve">VTM </w:t>
      </w:r>
      <w:bookmarkEnd w:id="923"/>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924" w:name="_Hlk531872973"/>
      <w:r w:rsidRPr="00172D2C">
        <w:rPr>
          <w:lang w:val="en-CA"/>
        </w:rPr>
        <w:t>software version tag</w:t>
      </w:r>
      <w:bookmarkEnd w:id="924"/>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925" w:name="_Hlk3399094"/>
      <w:r w:rsidRPr="00172D2C">
        <w:rPr>
          <w:lang w:val="en-CA"/>
        </w:rPr>
        <w:t xml:space="preserve">CE contributions without sufficiently mature draft spec text in the CE input document </w:t>
      </w:r>
      <w:bookmarkStart w:id="926" w:name="_Hlk3399079"/>
      <w:bookmarkEnd w:id="925"/>
      <w:r w:rsidRPr="00172D2C">
        <w:rPr>
          <w:lang w:val="en-CA"/>
        </w:rPr>
        <w:t>should not be considered for adoption</w:t>
      </w:r>
      <w:bookmarkEnd w:id="926"/>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927" w:name="_Ref354594530"/>
      <w:bookmarkStart w:id="928" w:name="_Ref330498123"/>
      <w:bookmarkStart w:id="929" w:name="_Ref451632559"/>
      <w:bookmarkEnd w:id="922"/>
      <w:r w:rsidRPr="00172D2C">
        <w:rPr>
          <w:lang w:val="en-CA"/>
        </w:rPr>
        <w:lastRenderedPageBreak/>
        <w:t>Establishment of ad hoc groups</w:t>
      </w:r>
      <w:bookmarkEnd w:id="927"/>
    </w:p>
    <w:p w14:paraId="4A0F13AB" w14:textId="77777777" w:rsidR="00832E71" w:rsidRPr="00172D2C" w:rsidRDefault="00832E71" w:rsidP="00832E71">
      <w:pPr>
        <w:rPr>
          <w:lang w:val="en-CA"/>
        </w:rPr>
      </w:pPr>
      <w:r w:rsidRPr="00172D2C">
        <w:rPr>
          <w:lang w:val="en-CA"/>
        </w:rPr>
        <w:t>The ad hoc groups established to progress work on particular subject areas until the next meeting are described in the table below. The discussion list for all of these ad hoc groups was agreed to be the main JVET reflector (</w:t>
      </w:r>
      <w:hyperlink r:id="rId539" w:history="1">
        <w:r w:rsidRPr="00172D2C">
          <w:rPr>
            <w:rStyle w:val="Hyperlink"/>
            <w:lang w:val="en-CA"/>
          </w:rPr>
          <w:t>jvet@lists.rwth-aachen.de</w:t>
        </w:r>
      </w:hyperlink>
      <w:r w:rsidRPr="00172D2C">
        <w:rPr>
          <w:lang w:val="en-CA"/>
        </w:rPr>
        <w:t>).</w:t>
      </w:r>
    </w:p>
    <w:p w14:paraId="203F28EB" w14:textId="63C53482" w:rsidR="005D77AE" w:rsidRPr="00172D2C" w:rsidRDefault="00633055" w:rsidP="005622AD">
      <w:pPr>
        <w:spacing w:after="136"/>
        <w:rPr>
          <w:lang w:val="en-CA"/>
        </w:rPr>
      </w:pPr>
      <w:bookmarkStart w:id="930"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40"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931"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931"/>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172D2C">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41" w:history="1">
              <w:r w:rsidRPr="00172D2C">
                <w:rPr>
                  <w:rStyle w:val="Hyperlink"/>
                  <w:lang w:val="en-CA"/>
                </w:rPr>
                <w:t>jvet@lists.rwth-aachen.de</w:t>
              </w:r>
            </w:hyperlink>
            <w:r w:rsidRPr="00172D2C">
              <w:rPr>
                <w:lang w:val="en-CA"/>
              </w:rPr>
              <w:t>)</w:t>
            </w:r>
          </w:p>
          <w:p w14:paraId="73932732" w14:textId="3ED5B90F"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(JVET-</w:t>
            </w:r>
            <w:r w:rsidR="00590051" w:rsidRPr="00172D2C">
              <w:rPr>
                <w:lang w:val="en-CA"/>
              </w:rPr>
              <w:t xml:space="preserve">X2005 </w:t>
            </w:r>
            <w:r w:rsidR="00CF4645" w:rsidRPr="00172D2C">
              <w:rPr>
                <w:lang w:val="en-CA"/>
              </w:rPr>
              <w:t>and</w:t>
            </w:r>
            <w:r w:rsidR="00C86A4D" w:rsidRPr="00172D2C">
              <w:rPr>
                <w:lang w:val="en-CA"/>
              </w:rPr>
              <w:t xml:space="preserve"> JVET-</w:t>
            </w:r>
            <w:r w:rsidR="00590051" w:rsidRPr="00172D2C">
              <w:rPr>
                <w:lang w:val="en-CA"/>
              </w:rPr>
              <w:t>X2006</w:t>
            </w:r>
            <w:r w:rsidR="00C86A4D" w:rsidRPr="00172D2C">
              <w:rPr>
                <w:lang w:val="en-CA"/>
              </w:rPr>
              <w:t>)</w:t>
            </w:r>
            <w:r w:rsidR="00604A7A" w:rsidRPr="00172D2C">
              <w:rPr>
                <w:lang w:val="en-CA"/>
              </w:rPr>
              <w:t>.</w:t>
            </w:r>
          </w:p>
          <w:p w14:paraId="462293A9" w14:textId="28295389"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590051" w:rsidRPr="00172D2C">
              <w:rPr>
                <w:lang w:val="en-CA"/>
              </w:rPr>
              <w:t xml:space="preserve">X1004 </w:t>
            </w:r>
            <w:r w:rsidR="00C86A4D" w:rsidRPr="00172D2C">
              <w:rPr>
                <w:lang w:val="en-CA"/>
              </w:rPr>
              <w:t>errata output collection</w:t>
            </w:r>
            <w:r w:rsidRPr="00172D2C">
              <w:rPr>
                <w:lang w:val="en-CA"/>
              </w:rPr>
              <w:t>.</w:t>
            </w:r>
          </w:p>
          <w:p w14:paraId="6F53A8FD" w14:textId="4A01813D" w:rsidR="00832E71" w:rsidRPr="00172D2C" w:rsidRDefault="00832E71" w:rsidP="007B03F5">
            <w:pPr>
              <w:numPr>
                <w:ilvl w:val="0"/>
                <w:numId w:val="12"/>
              </w:numPr>
              <w:jc w:val="left"/>
              <w:rPr>
                <w:lang w:val="en-CA"/>
              </w:rPr>
            </w:pPr>
            <w:r w:rsidRPr="00172D2C">
              <w:rPr>
                <w:lang w:val="en-CA"/>
              </w:rPr>
              <w:t>Produce and finalize JVET-</w:t>
            </w:r>
            <w:r w:rsidR="00590051" w:rsidRPr="00172D2C">
              <w:rPr>
                <w:lang w:val="en-CA"/>
              </w:rPr>
              <w:t xml:space="preserve">X2002 </w:t>
            </w:r>
            <w:r w:rsidR="00B67B20" w:rsidRPr="00172D2C">
              <w:rPr>
                <w:lang w:val="en-CA"/>
              </w:rPr>
              <w:t>VVC</w:t>
            </w:r>
            <w:r w:rsidR="00825D96" w:rsidRPr="00172D2C">
              <w:rPr>
                <w:lang w:val="en-CA"/>
              </w:rPr>
              <w:t xml:space="preserve"> </w:t>
            </w:r>
            <w:r w:rsidRPr="00172D2C">
              <w:rPr>
                <w:lang w:val="en-CA"/>
              </w:rPr>
              <w:t xml:space="preserve">Test Model </w:t>
            </w:r>
            <w:r w:rsidR="00590051" w:rsidRPr="00172D2C">
              <w:rPr>
                <w:lang w:val="en-CA"/>
              </w:rPr>
              <w:t xml:space="preserve">15 </w:t>
            </w:r>
            <w:r w:rsidRPr="00172D2C">
              <w:rPr>
                <w:lang w:val="en-CA"/>
              </w:rPr>
              <w:t>(</w:t>
            </w:r>
            <w:r w:rsidR="00B67B20" w:rsidRPr="00172D2C">
              <w:rPr>
                <w:lang w:val="en-CA"/>
              </w:rPr>
              <w:t xml:space="preserve">VTM </w:t>
            </w:r>
            <w:r w:rsidR="00590051" w:rsidRPr="00172D2C">
              <w:rPr>
                <w:lang w:val="en-CA"/>
              </w:rPr>
              <w:t>15</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0C471EE0" w:rsidR="00FC6EDA" w:rsidRPr="00172D2C" w:rsidRDefault="00FC6EDA" w:rsidP="007B03F5">
            <w:pPr>
              <w:numPr>
                <w:ilvl w:val="0"/>
                <w:numId w:val="12"/>
              </w:numPr>
              <w:jc w:val="left"/>
              <w:rPr>
                <w:lang w:val="en-CA"/>
              </w:rPr>
            </w:pPr>
            <w:r w:rsidRPr="00172D2C">
              <w:rPr>
                <w:lang w:val="en-CA"/>
              </w:rPr>
              <w:t>Collect and consider errata reports on the texts</w:t>
            </w:r>
          </w:p>
          <w:p w14:paraId="2BAD1D27" w14:textId="77777777" w:rsidR="00BD049F" w:rsidRPr="00172D2C" w:rsidRDefault="00BD049F" w:rsidP="00BE577C">
            <w:pPr>
              <w:jc w:val="left"/>
              <w:rPr>
                <w:lang w:val="en-CA"/>
              </w:rPr>
            </w:pPr>
          </w:p>
        </w:tc>
        <w:tc>
          <w:tcPr>
            <w:tcW w:w="2448" w:type="dxa"/>
          </w:tcPr>
          <w:p w14:paraId="2B441BC3" w14:textId="3BC029BA" w:rsidR="00832E71" w:rsidRPr="00172D2C" w:rsidRDefault="00832E71" w:rsidP="00BE577C">
            <w:pPr>
              <w:jc w:val="left"/>
              <w:rPr>
                <w:lang w:val="en-CA"/>
              </w:rPr>
            </w:pPr>
            <w:r w:rsidRPr="00172D2C">
              <w:rPr>
                <w:lang w:val="en-CA"/>
              </w:rPr>
              <w:t>B</w:t>
            </w:r>
            <w:r w:rsidR="00747723" w:rsidRPr="00172D2C">
              <w:rPr>
                <w:lang w:val="en-CA"/>
              </w:rPr>
              <w:t>. </w:t>
            </w:r>
            <w:r w:rsidRPr="00172D2C">
              <w:rPr>
                <w:lang w:val="en-CA"/>
              </w:rPr>
              <w:t>Bross, J. Chen</w:t>
            </w:r>
            <w:r w:rsidR="00095007" w:rsidRPr="00172D2C">
              <w:rPr>
                <w:lang w:val="en-CA"/>
              </w:rPr>
              <w:t>, 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42"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K.</w:t>
            </w:r>
            <w:r w:rsidR="008775DB" w:rsidRPr="00172D2C">
              <w:rPr>
                <w:lang w:val="en-CA"/>
              </w:rPr>
              <w:t> </w:t>
            </w:r>
            <w:r w:rsidRPr="00172D2C">
              <w:rPr>
                <w:lang w:val="en-CA"/>
              </w:rPr>
              <w:t>Sühring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43"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0330BAB" w:rsidR="00131F26" w:rsidRPr="00172D2C" w:rsidRDefault="00131F26" w:rsidP="007B03F5">
            <w:pPr>
              <w:numPr>
                <w:ilvl w:val="0"/>
                <w:numId w:val="12"/>
              </w:numPr>
              <w:jc w:val="left"/>
              <w:textAlignment w:val="baseline"/>
              <w:rPr>
                <w:lang w:val="en-CA"/>
              </w:rPr>
            </w:pPr>
            <w:r w:rsidRPr="00172D2C">
              <w:rPr>
                <w:lang w:val="en-CA"/>
              </w:rPr>
              <w:t>Study coding performance and characteristics in relation to video test materials, including new test materials.</w:t>
            </w:r>
          </w:p>
          <w:p w14:paraId="2CAA04F3" w14:textId="374B4522" w:rsidR="00832E71" w:rsidRPr="00172D2C" w:rsidRDefault="00832E71" w:rsidP="007B03F5">
            <w:pPr>
              <w:numPr>
                <w:ilvl w:val="0"/>
                <w:numId w:val="12"/>
              </w:numPr>
              <w:jc w:val="left"/>
              <w:rPr>
                <w:lang w:val="en-CA"/>
              </w:rPr>
            </w:pPr>
            <w:r w:rsidRPr="00172D2C">
              <w:rPr>
                <w:lang w:val="en-CA"/>
              </w:rPr>
              <w:t xml:space="preserve">Identify and recommend appropriate test materials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77777777" w:rsidR="00832E71" w:rsidRPr="00172D2C" w:rsidRDefault="00832E71" w:rsidP="007B03F5">
            <w:pPr>
              <w:numPr>
                <w:ilvl w:val="0"/>
                <w:numId w:val="12"/>
              </w:numPr>
              <w:jc w:val="left"/>
              <w:rPr>
                <w:lang w:val="en-CA"/>
              </w:rPr>
            </w:pPr>
            <w:r w:rsidRPr="00172D2C">
              <w:rPr>
                <w:lang w:val="en-CA"/>
              </w:rPr>
              <w:t>Identify 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659F688D" w:rsidR="00832E71" w:rsidRPr="00172D2C" w:rsidRDefault="00827655" w:rsidP="00BE577C">
            <w:pPr>
              <w:jc w:val="left"/>
              <w:rPr>
                <w:lang w:val="en-CA"/>
              </w:rPr>
            </w:pPr>
            <w:r w:rsidRPr="00172D2C">
              <w:rPr>
                <w:szCs w:val="24"/>
                <w:lang w:val="en-CA" w:eastAsia="de-DE"/>
              </w:rPr>
              <w:t xml:space="preserve">V. Baroncini, </w:t>
            </w:r>
            <w:r w:rsidR="00147EB2" w:rsidRPr="00172D2C">
              <w:rPr>
                <w:szCs w:val="24"/>
                <w:lang w:val="en-CA" w:eastAsia="de-DE"/>
              </w:rPr>
              <w:t>T. Suzuki</w:t>
            </w:r>
            <w:r w:rsidR="00A904C8" w:rsidRPr="00172D2C">
              <w:rPr>
                <w:szCs w:val="24"/>
                <w:lang w:val="en-CA" w:eastAsia="de-DE"/>
              </w:rPr>
              <w:t>, M.</w:t>
            </w:r>
            <w:r w:rsidR="006A4E89" w:rsidRPr="00172D2C">
              <w:rPr>
                <w:szCs w:val="24"/>
                <w:lang w:val="en-CA" w:eastAsia="de-DE"/>
              </w:rPr>
              <w:t> </w:t>
            </w:r>
            <w:r w:rsidR="00A904C8" w:rsidRPr="00172D2C">
              <w:rPr>
                <w:szCs w:val="24"/>
                <w:lang w:val="en-CA" w:eastAsia="de-DE"/>
              </w:rPr>
              <w:t>Wien</w:t>
            </w:r>
            <w:r w:rsidR="00147EB2" w:rsidRPr="00172D2C">
              <w:rPr>
                <w:szCs w:val="24"/>
                <w:lang w:val="en-CA" w:eastAsia="de-DE"/>
              </w:rPr>
              <w:t xml:space="preserve"> (</w:t>
            </w:r>
            <w:r w:rsidR="00A904C8" w:rsidRPr="00172D2C">
              <w:rPr>
                <w:szCs w:val="24"/>
                <w:lang w:val="en-CA" w:eastAsia="de-DE"/>
              </w:rPr>
              <w:t>co-</w:t>
            </w:r>
            <w:r w:rsidR="00147EB2" w:rsidRPr="00172D2C">
              <w:rPr>
                <w:szCs w:val="24"/>
                <w:lang w:val="en-CA" w:eastAsia="de-DE"/>
              </w:rPr>
              <w:t>chair</w:t>
            </w:r>
            <w:r w:rsidR="00A904C8" w:rsidRPr="00172D2C">
              <w:rPr>
                <w:szCs w:val="24"/>
                <w:lang w:val="en-CA" w:eastAsia="de-DE"/>
              </w:rPr>
              <w:t>s</w:t>
            </w:r>
            <w:r w:rsidR="00147EB2" w:rsidRPr="00172D2C">
              <w:rPr>
                <w:szCs w:val="24"/>
                <w:lang w:val="en-CA" w:eastAsia="de-DE"/>
              </w:rPr>
              <w:t xml:space="preserve">), </w:t>
            </w:r>
            <w:r w:rsidR="00095007" w:rsidRPr="00172D2C">
              <w:rPr>
                <w:lang w:val="en-CA"/>
              </w:rPr>
              <w:t>E. Fran</w:t>
            </w:r>
            <w:r w:rsidR="00095007" w:rsidRPr="00172D2C">
              <w:rPr>
                <w:lang w:val="en-CA" w:eastAsia="de-DE"/>
              </w:rPr>
              <w:t>ç</w:t>
            </w:r>
            <w:r w:rsidR="00095007" w:rsidRPr="00172D2C">
              <w:rPr>
                <w:lang w:val="en-CA"/>
              </w:rPr>
              <w:t xml:space="preserve">ois, </w:t>
            </w:r>
            <w:r w:rsidR="00AB4506" w:rsidRPr="00172D2C">
              <w:rPr>
                <w:lang w:val="en-CA"/>
              </w:rPr>
              <w:t>S</w:t>
            </w:r>
            <w:r w:rsidR="00747723" w:rsidRPr="00172D2C">
              <w:rPr>
                <w:lang w:val="en-CA"/>
              </w:rPr>
              <w:t>. </w:t>
            </w:r>
            <w:r w:rsidR="00AB4506" w:rsidRPr="00172D2C">
              <w:rPr>
                <w:lang w:val="en-CA"/>
              </w:rPr>
              <w:t xml:space="preserve">Liu, </w:t>
            </w:r>
            <w:r w:rsidR="00832E71" w:rsidRPr="00172D2C">
              <w:rPr>
                <w:szCs w:val="24"/>
                <w:lang w:val="en-CA" w:eastAsia="de-DE"/>
              </w:rPr>
              <w:t>A. Norkin</w:t>
            </w:r>
            <w:r w:rsidR="00796F0B" w:rsidRPr="00172D2C">
              <w:rPr>
                <w:szCs w:val="24"/>
                <w:lang w:val="en-CA" w:eastAsia="de-DE"/>
              </w:rPr>
              <w:t xml:space="preserve">, A. Segall, </w:t>
            </w:r>
            <w:r w:rsidR="00095007" w:rsidRPr="00172D2C">
              <w:rPr>
                <w:lang w:val="en-CA"/>
              </w:rPr>
              <w:t xml:space="preserve">P. Topiwala, S. Wenger, </w:t>
            </w:r>
            <w:r w:rsidR="00796F0B" w:rsidRPr="00172D2C">
              <w:rPr>
                <w:szCs w:val="24"/>
                <w:lang w:val="en-CA" w:eastAsia="de-DE"/>
              </w:rPr>
              <w:t>Y. Ye</w:t>
            </w:r>
            <w:r w:rsidR="00832E71" w:rsidRPr="00172D2C">
              <w:rPr>
                <w:szCs w:val="24"/>
                <w:lang w:val="en-CA" w:eastAsia="de-DE"/>
              </w:rPr>
              <w:t xml:space="preserve"> (</w:t>
            </w:r>
            <w:r w:rsidR="00D91FAB" w:rsidRPr="00172D2C">
              <w:rPr>
                <w:szCs w:val="24"/>
                <w:lang w:val="en-CA" w:eastAsia="de-DE"/>
              </w:rPr>
              <w:t>vice</w:t>
            </w:r>
            <w:r w:rsidR="00832E71" w:rsidRPr="00172D2C">
              <w:rPr>
                <w:szCs w:val="24"/>
                <w:lang w:val="en-CA" w:eastAsia="de-DE"/>
              </w:rPr>
              <w:t>-chairs)</w:t>
            </w:r>
          </w:p>
        </w:tc>
        <w:tc>
          <w:tcPr>
            <w:tcW w:w="1872" w:type="dxa"/>
          </w:tcPr>
          <w:p w14:paraId="6EC6D5E4" w14:textId="4295C1F7" w:rsidR="00AB4064" w:rsidRPr="00172D2C" w:rsidRDefault="00C3281E" w:rsidP="00ED14DA">
            <w:pPr>
              <w:jc w:val="left"/>
              <w:rPr>
                <w:lang w:val="en-CA"/>
              </w:rPr>
            </w:pPr>
            <w:r w:rsidRPr="00172D2C">
              <w:rPr>
                <w:lang w:val="en-CA"/>
              </w:rPr>
              <w:t>N</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44" w:history="1">
              <w:r w:rsidRPr="00172D2C">
                <w:rPr>
                  <w:rStyle w:val="Hyperlink"/>
                  <w:lang w:val="en-CA"/>
                </w:rPr>
                <w:t>jvet@lists.rwth-aachen.de</w:t>
              </w:r>
            </w:hyperlink>
            <w:r w:rsidRPr="00172D2C">
              <w:rPr>
                <w:lang w:val="en-CA"/>
              </w:rPr>
              <w:t>)</w:t>
            </w:r>
          </w:p>
          <w:p w14:paraId="6FCBA414" w14:textId="77777777" w:rsidR="00614DAF" w:rsidRPr="00172D2C" w:rsidRDefault="00614DAF" w:rsidP="00614DAF">
            <w:pPr>
              <w:numPr>
                <w:ilvl w:val="0"/>
                <w:numId w:val="12"/>
              </w:numPr>
              <w:jc w:val="left"/>
              <w:rPr>
                <w:rFonts w:eastAsia="Gulim"/>
                <w:color w:val="222222"/>
                <w:lang w:val="en-CA"/>
              </w:rPr>
            </w:pPr>
            <w:r w:rsidRPr="00172D2C">
              <w:rPr>
                <w:color w:val="222222"/>
                <w:lang w:val="en-CA"/>
              </w:rPr>
              <w:t>Study the JVET</w:t>
            </w:r>
            <w:r w:rsidRPr="00172D2C">
              <w:rPr>
                <w:rFonts w:eastAsia="Gulim"/>
                <w:color w:val="222222"/>
                <w:lang w:val="en-CA"/>
              </w:rPr>
              <w:t>-X2026 draft conformance testing for operation rage extensions</w:t>
            </w:r>
            <w:r w:rsidRPr="00172D2C">
              <w:rPr>
                <w:color w:val="222222"/>
                <w:lang w:val="en-CA"/>
              </w:rPr>
              <w:t xml:space="preserve"> and investigate the need for improvements</w:t>
            </w:r>
            <w:r w:rsidRPr="00172D2C">
              <w:rPr>
                <w:rFonts w:eastAsia="Gulim"/>
                <w:color w:val="222222"/>
                <w:lang w:val="en-CA"/>
              </w:rPr>
              <w:t>.</w:t>
            </w:r>
          </w:p>
          <w:p w14:paraId="5D53C120" w14:textId="016BCF67" w:rsidR="006A4E89" w:rsidRPr="00172D2C" w:rsidRDefault="007D7F31" w:rsidP="007B03F5">
            <w:pPr>
              <w:numPr>
                <w:ilvl w:val="0"/>
                <w:numId w:val="12"/>
              </w:numPr>
              <w:jc w:val="left"/>
              <w:rPr>
                <w:rFonts w:eastAsia="Gulim"/>
                <w:color w:val="222222"/>
                <w:lang w:val="en-CA"/>
              </w:rPr>
            </w:pPr>
            <w:r w:rsidRPr="00172D2C">
              <w:rPr>
                <w:color w:val="222222"/>
                <w:lang w:val="en-CA"/>
              </w:rPr>
              <w:t xml:space="preserve">Study </w:t>
            </w:r>
            <w:r w:rsidR="006A4E89" w:rsidRPr="00172D2C">
              <w:rPr>
                <w:color w:val="222222"/>
                <w:lang w:val="en-CA"/>
              </w:rPr>
              <w:t>the JVET-</w:t>
            </w:r>
            <w:r w:rsidR="00614DAF" w:rsidRPr="00172D2C">
              <w:rPr>
                <w:color w:val="222222"/>
                <w:lang w:val="en-CA"/>
              </w:rPr>
              <w:t xml:space="preserve">X2008 </w:t>
            </w:r>
            <w:r w:rsidR="006A4E89" w:rsidRPr="00172D2C">
              <w:rPr>
                <w:color w:val="222222"/>
                <w:lang w:val="en-CA"/>
              </w:rPr>
              <w:t xml:space="preserve">draft conformance testing specification and </w:t>
            </w:r>
            <w:r w:rsidRPr="00172D2C">
              <w:rPr>
                <w:color w:val="222222"/>
                <w:lang w:val="en-CA"/>
              </w:rPr>
              <w:t>investigate the need for extensions</w:t>
            </w:r>
            <w:r w:rsidR="006A4E89" w:rsidRPr="00172D2C">
              <w:rPr>
                <w:rFonts w:eastAsia="Gulim"/>
                <w:color w:val="222222"/>
                <w:lang w:val="en-CA"/>
              </w:rPr>
              <w:t>.</w:t>
            </w:r>
          </w:p>
          <w:p w14:paraId="75FF7BA3" w14:textId="0EB7C0B4" w:rsidR="00092661" w:rsidRPr="00172D2C" w:rsidRDefault="00092661" w:rsidP="007B03F5">
            <w:pPr>
              <w:numPr>
                <w:ilvl w:val="0"/>
                <w:numId w:val="12"/>
              </w:numPr>
              <w:jc w:val="left"/>
              <w:rPr>
                <w:lang w:val="en-CA"/>
              </w:rPr>
            </w:pPr>
            <w:r w:rsidRPr="00172D2C">
              <w:rPr>
                <w:lang w:val="en-CA"/>
              </w:rPr>
              <w:t>Study the requirements of VVC</w:t>
            </w:r>
            <w:r w:rsidR="00B01880" w:rsidRPr="00172D2C">
              <w:rPr>
                <w:lang w:val="en-CA"/>
              </w:rPr>
              <w:t>, HEVC, and AVC</w:t>
            </w:r>
            <w:r w:rsidRPr="00172D2C">
              <w:rPr>
                <w:lang w:val="en-CA"/>
              </w:rPr>
              <w:t xml:space="preserve"> conformance testing to ensure interoperability.</w:t>
            </w:r>
          </w:p>
          <w:p w14:paraId="6C1E1E67" w14:textId="2F1FB63F" w:rsidR="007E1247" w:rsidRPr="00172D2C" w:rsidRDefault="007E1247" w:rsidP="007B03F5">
            <w:pPr>
              <w:numPr>
                <w:ilvl w:val="0"/>
                <w:numId w:val="12"/>
              </w:numPr>
              <w:jc w:val="left"/>
              <w:rPr>
                <w:lang w:val="en-CA"/>
              </w:rPr>
            </w:pPr>
            <w:r w:rsidRPr="00172D2C">
              <w:rPr>
                <w:lang w:val="en-CA"/>
              </w:rPr>
              <w:t>Maintain and update the conformance bitstream database</w:t>
            </w:r>
            <w:r w:rsidR="009824F6" w:rsidRPr="00172D2C">
              <w:rPr>
                <w:lang w:val="en-CA"/>
              </w:rPr>
              <w:t>.</w:t>
            </w:r>
          </w:p>
          <w:p w14:paraId="0FA2F71A" w14:textId="72126A7D" w:rsidR="00092661" w:rsidRPr="00172D2C" w:rsidRDefault="00092661" w:rsidP="007B03F5">
            <w:pPr>
              <w:numPr>
                <w:ilvl w:val="0"/>
                <w:numId w:val="12"/>
              </w:numPr>
              <w:jc w:val="left"/>
              <w:rPr>
                <w:lang w:val="en-CA"/>
              </w:rPr>
            </w:pPr>
            <w:r w:rsidRPr="00172D2C">
              <w:rPr>
                <w:lang w:val="en-CA"/>
              </w:rPr>
              <w:t xml:space="preserve">Study </w:t>
            </w:r>
            <w:r w:rsidR="007E1247" w:rsidRPr="00172D2C">
              <w:rPr>
                <w:lang w:val="en-CA"/>
              </w:rPr>
              <w:t xml:space="preserve">additional </w:t>
            </w:r>
            <w:r w:rsidRPr="00172D2C">
              <w:rPr>
                <w:lang w:val="en-CA"/>
              </w:rPr>
              <w:t>testing methodolog</w:t>
            </w:r>
            <w:r w:rsidR="007E1247" w:rsidRPr="00172D2C">
              <w:rPr>
                <w:lang w:val="en-CA"/>
              </w:rPr>
              <w:t>ies</w:t>
            </w:r>
            <w:r w:rsidRPr="00172D2C">
              <w:rPr>
                <w:lang w:val="en-CA"/>
              </w:rPr>
              <w:t xml:space="preserve"> to fulfil the </w:t>
            </w:r>
            <w:r w:rsidR="007E1247" w:rsidRPr="00172D2C">
              <w:rPr>
                <w:lang w:val="en-CA"/>
              </w:rPr>
              <w:t>needs for</w:t>
            </w:r>
            <w:r w:rsidRPr="00172D2C">
              <w:rPr>
                <w:lang w:val="en-CA"/>
              </w:rPr>
              <w:t xml:space="preserve">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Rusanovskyy</w:t>
            </w:r>
            <w:r w:rsidR="00EE2970" w:rsidRPr="00172D2C">
              <w:rPr>
                <w:lang w:val="en-CA"/>
              </w:rPr>
              <w:t>,</w:t>
            </w:r>
            <w:r w:rsidRPr="00172D2C">
              <w:rPr>
                <w:lang w:val="en-CA"/>
              </w:rPr>
              <w:t xml:space="preserve"> 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(AHG</w:t>
            </w:r>
            <w:r w:rsidR="00726054" w:rsidRPr="00172D2C">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45"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7211477A" w:rsidR="003F472D" w:rsidRPr="00172D2C" w:rsidRDefault="003F472D" w:rsidP="003F472D">
            <w:pPr>
              <w:numPr>
                <w:ilvl w:val="0"/>
                <w:numId w:val="12"/>
              </w:numPr>
              <w:jc w:val="left"/>
              <w:rPr>
                <w:lang w:val="en-CA"/>
              </w:rPr>
            </w:pPr>
            <w:r w:rsidRPr="00172D2C">
              <w:rPr>
                <w:lang w:val="en-CA"/>
              </w:rPr>
              <w:t>Prepare and deliver ECM-</w:t>
            </w:r>
            <w:r w:rsidR="00614DAF" w:rsidRPr="00172D2C">
              <w:rPr>
                <w:lang w:val="en-CA"/>
              </w:rPr>
              <w:t>3</w:t>
            </w:r>
            <w:r w:rsidRPr="00172D2C">
              <w:rPr>
                <w:lang w:val="en-CA"/>
              </w:rPr>
              <w:t>.0 software version and the reference configuration encodings according to JVET-</w:t>
            </w:r>
            <w:r w:rsidR="00614DAF" w:rsidRPr="00172D2C">
              <w:rPr>
                <w:lang w:val="en-CA"/>
              </w:rPr>
              <w:t xml:space="preserve">X2017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 xml:space="preserve">Investigate encoder speedup and </w:t>
            </w:r>
            <w:proofErr w:type="gramStart"/>
            <w:r w:rsidRPr="00172D2C">
              <w:rPr>
                <w:lang w:val="en-CA"/>
              </w:rPr>
              <w:t>other</w:t>
            </w:r>
            <w:proofErr w:type="gramEnd"/>
            <w:r w:rsidRPr="00172D2C">
              <w:rPr>
                <w:lang w:val="en-CA"/>
              </w:rPr>
              <w:t xml:space="preserve">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172D2C" w:rsidRDefault="003F472D" w:rsidP="00BE577C">
            <w:pPr>
              <w:jc w:val="left"/>
              <w:rPr>
                <w:lang w:val="en-CA"/>
              </w:rPr>
            </w:pPr>
            <w:r w:rsidRPr="00172D2C">
              <w:rPr>
                <w:lang w:val="en-CA"/>
              </w:rPr>
              <w:t>V</w:t>
            </w:r>
            <w:r w:rsidR="00747723" w:rsidRPr="00172D2C">
              <w:rPr>
                <w:lang w:val="en-CA"/>
              </w:rPr>
              <w:t>. </w:t>
            </w:r>
            <w:r w:rsidRPr="00172D2C">
              <w:rPr>
                <w:lang w:val="en-CA"/>
              </w:rPr>
              <w:t>Seregin (chair), J</w:t>
            </w:r>
            <w:r w:rsidR="00747723" w:rsidRPr="00172D2C">
              <w:rPr>
                <w:lang w:val="en-CA"/>
              </w:rPr>
              <w:t>. </w:t>
            </w:r>
            <w:r w:rsidRPr="00172D2C">
              <w:rPr>
                <w:lang w:val="en-CA"/>
              </w:rPr>
              <w:t>Chen, F. Le Léannec, K</w:t>
            </w:r>
            <w:r w:rsidR="00747723" w:rsidRPr="00172D2C">
              <w:rPr>
                <w:lang w:val="en-CA"/>
              </w:rPr>
              <w:t>. </w:t>
            </w:r>
            <w:r w:rsidRPr="00172D2C">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(AHG7)</w:t>
            </w:r>
          </w:p>
          <w:p w14:paraId="06630D59" w14:textId="77777777" w:rsidR="00832E71" w:rsidRPr="00172D2C" w:rsidRDefault="00832E71" w:rsidP="00BE577C">
            <w:pPr>
              <w:ind w:left="360"/>
              <w:jc w:val="left"/>
              <w:rPr>
                <w:lang w:val="en-CA"/>
              </w:rPr>
            </w:pPr>
            <w:r w:rsidRPr="00172D2C">
              <w:rPr>
                <w:lang w:val="en-CA"/>
              </w:rPr>
              <w:t>(</w:t>
            </w:r>
            <w:hyperlink r:id="rId546" w:history="1">
              <w:r w:rsidRPr="00172D2C">
                <w:rPr>
                  <w:rStyle w:val="Hyperlink"/>
                  <w:lang w:val="en-CA"/>
                </w:rPr>
                <w:t>jvet@lists.rwth-aachen.de</w:t>
              </w:r>
            </w:hyperlink>
            <w:r w:rsidRPr="00172D2C">
              <w:rPr>
                <w:lang w:val="en-CA"/>
              </w:rPr>
              <w:t>)</w:t>
            </w:r>
          </w:p>
          <w:p w14:paraId="254E25E4" w14:textId="372DCB25" w:rsidR="00D61336" w:rsidRPr="00172D2C" w:rsidRDefault="00D61336" w:rsidP="007B03F5">
            <w:pPr>
              <w:numPr>
                <w:ilvl w:val="0"/>
                <w:numId w:val="12"/>
              </w:numPr>
              <w:jc w:val="left"/>
              <w:rPr>
                <w:lang w:val="en-CA"/>
              </w:rPr>
            </w:pPr>
            <w:r w:rsidRPr="00172D2C">
              <w:rPr>
                <w:lang w:val="en-CA"/>
              </w:rPr>
              <w:t>Identify key application scenarios (e.g. cloud gaming)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3FBB2CB6" w14:textId="05588CB4" w:rsidR="00D61336" w:rsidRPr="00172D2C" w:rsidRDefault="00D61336" w:rsidP="00D61336">
            <w:pPr>
              <w:numPr>
                <w:ilvl w:val="0"/>
                <w:numId w:val="12"/>
              </w:numPr>
              <w:jc w:val="left"/>
              <w:rPr>
                <w:lang w:val="en-CA"/>
              </w:rPr>
            </w:pPr>
            <w:r w:rsidRPr="00172D2C">
              <w:rPr>
                <w:lang w:val="en-CA"/>
              </w:rPr>
              <w:t xml:space="preserve">Evaluate and propose new CTC for low latency and </w:t>
            </w:r>
            <w:r w:rsidR="0088192A" w:rsidRPr="00172D2C">
              <w:rPr>
                <w:lang w:val="en-CA"/>
              </w:rPr>
              <w:t>constrained</w:t>
            </w:r>
            <w:r w:rsidRPr="00172D2C">
              <w:rPr>
                <w:lang w:val="en-CA"/>
              </w:rPr>
              <w:t xml:space="preserve"> complexity application scenarios.</w:t>
            </w:r>
          </w:p>
          <w:p w14:paraId="0AAF2267" w14:textId="7DF4C4B3"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64F0246D"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Pr="00172D2C">
              <w:rPr>
                <w:lang w:val="en-CA"/>
              </w:rPr>
              <w:t xml:space="preserve"> complementarity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421EB36" w:rsidR="00832E71" w:rsidRPr="00172D2C" w:rsidRDefault="00EB1883" w:rsidP="00BE577C">
            <w:pPr>
              <w:jc w:val="left"/>
              <w:rPr>
                <w:lang w:val="en-CA"/>
              </w:rPr>
            </w:pPr>
            <w:r w:rsidRPr="00172D2C">
              <w:rPr>
                <w:szCs w:val="24"/>
                <w:lang w:val="en-CA" w:eastAsia="de-DE"/>
              </w:rPr>
              <w:t>T. Poirier</w:t>
            </w:r>
            <w:r w:rsidR="00D61336" w:rsidRPr="00172D2C">
              <w:rPr>
                <w:szCs w:val="24"/>
                <w:lang w:val="en-CA" w:eastAsia="de-DE"/>
              </w:rPr>
              <w:t>, S. Liu</w:t>
            </w:r>
            <w:r w:rsidRPr="00172D2C">
              <w:rPr>
                <w:szCs w:val="24"/>
                <w:lang w:val="en-CA" w:eastAsia="de-DE"/>
              </w:rPr>
              <w:t xml:space="preserve"> </w:t>
            </w:r>
            <w:r w:rsidR="00832E71" w:rsidRPr="00172D2C">
              <w:rPr>
                <w:szCs w:val="24"/>
                <w:lang w:val="en-CA" w:eastAsia="de-DE"/>
              </w:rPr>
              <w:t>(</w:t>
            </w:r>
            <w:r w:rsidR="00D61336" w:rsidRPr="00172D2C">
              <w:rPr>
                <w:szCs w:val="24"/>
                <w:lang w:val="en-CA" w:eastAsia="de-DE"/>
              </w:rPr>
              <w:t>co-</w:t>
            </w:r>
            <w:r w:rsidR="00832E71" w:rsidRPr="00172D2C">
              <w:rPr>
                <w:szCs w:val="24"/>
                <w:lang w:val="en-CA" w:eastAsia="de-DE"/>
              </w:rPr>
              <w:t>chair</w:t>
            </w:r>
            <w:r w:rsidR="00D61336" w:rsidRPr="00172D2C">
              <w:rPr>
                <w:szCs w:val="24"/>
                <w:lang w:val="en-CA" w:eastAsia="de-DE"/>
              </w:rPr>
              <w:t>s</w:t>
            </w:r>
            <w:r w:rsidR="00832E71" w:rsidRPr="00172D2C">
              <w:rPr>
                <w:szCs w:val="24"/>
                <w:lang w:val="en-CA" w:eastAsia="de-DE"/>
              </w:rPr>
              <w:t xml:space="preserve">), </w:t>
            </w:r>
            <w:r w:rsidR="00D61336" w:rsidRPr="00172D2C">
              <w:rPr>
                <w:lang w:val="en-CA"/>
              </w:rPr>
              <w:t xml:space="preserve">L. Wang, J. Xu </w:t>
            </w:r>
            <w:r w:rsidR="00832E71" w:rsidRPr="00172D2C">
              <w:rPr>
                <w:lang w:val="en-CA"/>
              </w:rPr>
              <w:t>(vice</w:t>
            </w:r>
            <w:r w:rsidR="008775DB" w:rsidRPr="00172D2C">
              <w:rPr>
                <w:lang w:val="en-CA"/>
              </w:rPr>
              <w:t>-</w:t>
            </w:r>
            <w:r w:rsidR="00832E71" w:rsidRPr="00172D2C">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47"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13C8AC87" w14:textId="7FDF5381" w:rsidR="00AC5CE9" w:rsidRPr="00172D2C" w:rsidRDefault="00AC5CE9" w:rsidP="007B03F5">
            <w:pPr>
              <w:numPr>
                <w:ilvl w:val="0"/>
                <w:numId w:val="24"/>
              </w:numPr>
              <w:jc w:val="left"/>
              <w:rPr>
                <w:lang w:val="en-CA"/>
              </w:rPr>
            </w:pPr>
            <w:r w:rsidRPr="00172D2C">
              <w:rPr>
                <w:lang w:val="en-CA"/>
              </w:rPr>
              <w:t>Study the draft text JVET-X2005 and suggest improvements in coordination with AHG 2.</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43560D84" w:rsidR="0079139A" w:rsidRPr="00172D2C" w:rsidRDefault="0079139A" w:rsidP="0079139A">
            <w:pPr>
              <w:jc w:val="left"/>
              <w:rPr>
                <w:lang w:val="en-CA"/>
              </w:rPr>
            </w:pPr>
            <w:r w:rsidRPr="00172D2C">
              <w:rPr>
                <w:lang w:val="en-CA"/>
              </w:rPr>
              <w:t>A. Browne</w:t>
            </w:r>
            <w:r w:rsidR="00EE2970" w:rsidRPr="00172D2C">
              <w:rPr>
                <w:lang w:val="en-CA"/>
              </w:rPr>
              <w:t>,</w:t>
            </w:r>
            <w:r w:rsidRPr="00172D2C">
              <w:rPr>
                <w:lang w:val="en-CA"/>
              </w:rPr>
              <w:t xml:space="preserve"> T. Ikai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M. Sarwer, 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lastRenderedPageBreak/>
              <w:t>SEI message studies (AHG9)</w:t>
            </w:r>
          </w:p>
          <w:p w14:paraId="66E574BC" w14:textId="77777777" w:rsidR="00271ED9" w:rsidRPr="00172D2C" w:rsidRDefault="00271ED9" w:rsidP="00271ED9">
            <w:pPr>
              <w:ind w:left="360"/>
              <w:jc w:val="left"/>
              <w:rPr>
                <w:lang w:val="en-CA"/>
              </w:rPr>
            </w:pPr>
            <w:r w:rsidRPr="00172D2C">
              <w:rPr>
                <w:lang w:val="en-CA"/>
              </w:rPr>
              <w:t>(</w:t>
            </w:r>
            <w:hyperlink r:id="rId548"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5B80DBF" w14:textId="25E6ADFC" w:rsidR="00AC5CE9" w:rsidRPr="00172D2C" w:rsidRDefault="00AC5CE9" w:rsidP="00AC5CE9">
            <w:pPr>
              <w:numPr>
                <w:ilvl w:val="0"/>
                <w:numId w:val="25"/>
              </w:numPr>
              <w:jc w:val="left"/>
              <w:rPr>
                <w:lang w:val="en-CA"/>
              </w:rPr>
            </w:pPr>
            <w:r w:rsidRPr="00172D2C">
              <w:rPr>
                <w:lang w:val="en-CA"/>
              </w:rPr>
              <w:t>Study the draft text JVET-X2006 and suggest improvements in coordination with AHG 2.</w:t>
            </w:r>
          </w:p>
          <w:p w14:paraId="7DF1349B" w14:textId="77777777" w:rsidR="00261747" w:rsidRPr="00172D2C" w:rsidRDefault="00261747" w:rsidP="00261747">
            <w:pPr>
              <w:numPr>
                <w:ilvl w:val="0"/>
                <w:numId w:val="25"/>
              </w:numPr>
              <w:rPr>
                <w:lang w:val="en-CA"/>
              </w:rPr>
            </w:pPr>
            <w:r w:rsidRPr="00172D2C">
              <w:rPr>
                <w:lang w:val="en-CA"/>
              </w:rPr>
              <w:t>Study signalling of essential resampling phase indication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58918D1" w14:textId="311AFEE8" w:rsidR="00271ED9" w:rsidRPr="00172D2C" w:rsidRDefault="00095007" w:rsidP="00AC5CE9">
            <w:pPr>
              <w:numPr>
                <w:ilvl w:val="0"/>
                <w:numId w:val="25"/>
              </w:numPr>
              <w:jc w:val="left"/>
              <w:rPr>
                <w:lang w:val="en-CA"/>
              </w:rPr>
            </w:pPr>
            <w:r w:rsidRPr="00172D2C">
              <w:rPr>
                <w:lang w:val="en-CA"/>
              </w:rPr>
              <w:t>Coordinate with AHG3 for software support of SEI messages.</w:t>
            </w:r>
          </w:p>
        </w:tc>
        <w:tc>
          <w:tcPr>
            <w:tcW w:w="2448" w:type="dxa"/>
          </w:tcPr>
          <w:p w14:paraId="3789E078" w14:textId="579B5879" w:rsidR="00271ED9" w:rsidRPr="00172D2C" w:rsidRDefault="00E12B80" w:rsidP="00271ED9">
            <w:pPr>
              <w:jc w:val="left"/>
              <w:rPr>
                <w:lang w:val="en-CA"/>
              </w:rPr>
            </w:pPr>
            <w:r w:rsidRPr="00172D2C">
              <w:rPr>
                <w:lang w:val="en-CA"/>
              </w:rPr>
              <w:t xml:space="preserve">J. Boyce, </w:t>
            </w:r>
            <w:r w:rsidR="00271ED9" w:rsidRPr="00172D2C">
              <w:rPr>
                <w:lang w:val="en-CA"/>
              </w:rPr>
              <w:t>S. McCarthy (</w:t>
            </w:r>
            <w:r w:rsidR="00095007" w:rsidRPr="00172D2C">
              <w:rPr>
                <w:lang w:val="en-CA"/>
              </w:rPr>
              <w:t>co-</w:t>
            </w:r>
            <w:r w:rsidR="00271ED9" w:rsidRPr="00172D2C">
              <w:rPr>
                <w:lang w:val="en-CA"/>
              </w:rPr>
              <w:t>chair</w:t>
            </w:r>
            <w:r w:rsidRPr="00172D2C">
              <w:rPr>
                <w:lang w:val="en-CA"/>
              </w:rPr>
              <w:t>s</w:t>
            </w:r>
            <w:r w:rsidR="00271ED9" w:rsidRPr="00172D2C">
              <w:rPr>
                <w:lang w:val="en-CA"/>
              </w:rPr>
              <w:t xml:space="preserve">), </w:t>
            </w:r>
            <w:r w:rsidR="00095007" w:rsidRPr="00172D2C">
              <w:rPr>
                <w:lang w:val="en-CA"/>
              </w:rPr>
              <w:t xml:space="preserve">C. Fogg, </w:t>
            </w:r>
            <w:r w:rsidR="00271ED9" w:rsidRPr="00172D2C">
              <w:rPr>
                <w:lang w:val="en-CA"/>
              </w:rPr>
              <w:t xml:space="preserve">P. de Lagrange, </w:t>
            </w:r>
            <w:r w:rsidR="00261747" w:rsidRPr="00172D2C">
              <w:rPr>
                <w:lang w:val="en-CA"/>
              </w:rPr>
              <w:t>J. Samuelsson</w:t>
            </w:r>
            <w:r w:rsidR="00271ED9" w:rsidRPr="00172D2C">
              <w:rPr>
                <w:lang w:val="en-CA"/>
              </w:rPr>
              <w:t xml:space="preserve">, </w:t>
            </w:r>
            <w:r w:rsidR="00095007" w:rsidRPr="00172D2C">
              <w:rPr>
                <w:lang w:val="en-CA" w:eastAsia="de-DE"/>
              </w:rPr>
              <w:t>G. J. Sullivan,</w:t>
            </w:r>
            <w:r w:rsidR="00095007" w:rsidRPr="00172D2C">
              <w:rPr>
                <w:lang w:val="en-CA"/>
              </w:rPr>
              <w:t xml:space="preserve"> </w:t>
            </w:r>
            <w:r w:rsidR="00271ED9" w:rsidRPr="00172D2C">
              <w:rPr>
                <w:lang w:val="en-CA"/>
              </w:rPr>
              <w:t>A. Tourapis, Y.-K. Wang,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(AHG10)</w:t>
            </w:r>
          </w:p>
          <w:p w14:paraId="0966197B" w14:textId="77777777" w:rsidR="00832E71" w:rsidRPr="00172D2C" w:rsidRDefault="00832E71" w:rsidP="00BE577C">
            <w:pPr>
              <w:ind w:left="360"/>
              <w:jc w:val="left"/>
              <w:rPr>
                <w:lang w:val="en-CA"/>
              </w:rPr>
            </w:pPr>
            <w:r w:rsidRPr="00172D2C">
              <w:rPr>
                <w:lang w:val="en-CA"/>
              </w:rPr>
              <w:t>(</w:t>
            </w:r>
            <w:hyperlink r:id="rId549"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 xml:space="preserve">Study the impact of non-normative techniques of </w:t>
            </w:r>
            <w:proofErr w:type="gramStart"/>
            <w:r w:rsidRPr="00172D2C">
              <w:rPr>
                <w:lang w:val="en-CA"/>
              </w:rPr>
              <w:t>pre processing</w:t>
            </w:r>
            <w:proofErr w:type="gramEnd"/>
            <w:r w:rsidRPr="00172D2C">
              <w:rPr>
                <w:lang w:val="en-CA"/>
              </w:rPr>
              <w:t xml:space="preserve"> for the benefit of encoder optimization.</w:t>
            </w:r>
          </w:p>
          <w:p w14:paraId="165DA00F" w14:textId="3A68B4CD"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2A88CB14" w:rsidR="00F83FB1" w:rsidRPr="00172D2C" w:rsidRDefault="00F83FB1" w:rsidP="007B03F5">
            <w:pPr>
              <w:numPr>
                <w:ilvl w:val="0"/>
                <w:numId w:val="20"/>
              </w:numPr>
              <w:jc w:val="left"/>
              <w:rPr>
                <w:lang w:val="en-CA"/>
              </w:rPr>
            </w:pPr>
            <w:r w:rsidRPr="00172D2C">
              <w:rPr>
                <w:lang w:val="en-CA"/>
              </w:rPr>
              <w:t>Study the potential of defining software configuration settings optimized for subjective quality, and coordinate such efforts with AHG3.</w:t>
            </w:r>
          </w:p>
          <w:p w14:paraId="3C98FBD0" w14:textId="77777777" w:rsidR="00832E71" w:rsidRPr="00172D2C" w:rsidRDefault="00832E71" w:rsidP="00BE577C">
            <w:pPr>
              <w:jc w:val="left"/>
              <w:rPr>
                <w:lang w:val="en-CA"/>
              </w:rPr>
            </w:pPr>
          </w:p>
        </w:tc>
        <w:tc>
          <w:tcPr>
            <w:tcW w:w="2448" w:type="dxa"/>
          </w:tcPr>
          <w:p w14:paraId="54012E68" w14:textId="246C478F" w:rsidR="00832E71" w:rsidRPr="00172D2C" w:rsidRDefault="00E809C4" w:rsidP="00BE577C">
            <w:pPr>
              <w:jc w:val="left"/>
              <w:rPr>
                <w:lang w:val="en-CA"/>
              </w:rPr>
            </w:pPr>
            <w:r w:rsidRPr="00172D2C">
              <w:rPr>
                <w:lang w:val="en-CA"/>
              </w:rPr>
              <w:t xml:space="preserve">P. de Lagrange, </w:t>
            </w:r>
            <w:r w:rsidR="00DB56DC" w:rsidRPr="00172D2C">
              <w:rPr>
                <w:lang w:val="en-CA"/>
              </w:rPr>
              <w:t>R. Sjöberg</w:t>
            </w:r>
            <w:r w:rsidR="00EE2970" w:rsidRPr="00172D2C">
              <w:rPr>
                <w:lang w:val="en-CA"/>
              </w:rPr>
              <w:t>,</w:t>
            </w:r>
            <w:r w:rsidR="00DB56DC" w:rsidRPr="00172D2C">
              <w:rPr>
                <w:lang w:val="en-CA"/>
              </w:rPr>
              <w:t xml:space="preserve"> </w:t>
            </w:r>
            <w:r w:rsidR="008775DB" w:rsidRPr="00172D2C">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932"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(AHG11)</w:t>
            </w:r>
          </w:p>
          <w:p w14:paraId="07823A46" w14:textId="77777777" w:rsidR="00832E71" w:rsidRPr="00172D2C" w:rsidRDefault="00832E71" w:rsidP="00BE577C">
            <w:pPr>
              <w:ind w:left="360"/>
              <w:jc w:val="left"/>
              <w:rPr>
                <w:lang w:val="en-CA"/>
              </w:rPr>
            </w:pPr>
            <w:r w:rsidRPr="00172D2C">
              <w:rPr>
                <w:lang w:val="en-CA"/>
              </w:rPr>
              <w:t>(</w:t>
            </w:r>
            <w:hyperlink r:id="rId550" w:history="1">
              <w:r w:rsidRPr="00172D2C">
                <w:rPr>
                  <w:rStyle w:val="Hyperlink"/>
                  <w:lang w:val="en-CA"/>
                </w:rPr>
                <w:t>jvet@lists.rwth-aachen.de</w:t>
              </w:r>
            </w:hyperlink>
            <w:r w:rsidRPr="00172D2C">
              <w:rPr>
                <w:lang w:val="en-CA"/>
              </w:rPr>
              <w:t>)</w:t>
            </w:r>
          </w:p>
          <w:p w14:paraId="3A5CAC34" w14:textId="77F6626B" w:rsidR="009824F6" w:rsidRPr="00172D2C" w:rsidRDefault="009824F6" w:rsidP="007B03F5">
            <w:pPr>
              <w:numPr>
                <w:ilvl w:val="0"/>
                <w:numId w:val="12"/>
              </w:numPr>
              <w:jc w:val="left"/>
              <w:rPr>
                <w:lang w:val="en-CA"/>
              </w:rPr>
            </w:pPr>
            <w:r w:rsidRPr="00172D2C">
              <w:rPr>
                <w:lang w:val="en-CA"/>
              </w:rPr>
              <w:t>Evaluate and quantify performance improvement potential of NN</w:t>
            </w:r>
            <w:r w:rsidR="00F83FB1" w:rsidRPr="00172D2C">
              <w:rPr>
                <w:lang w:val="en-CA"/>
              </w:rPr>
              <w:t>-</w:t>
            </w:r>
            <w:r w:rsidRPr="00172D2C">
              <w:rPr>
                <w:lang w:val="en-CA"/>
              </w:rPr>
              <w:t>based video coding technologies compared to existing video coding standards such as VVC, including both individual coding tools and novel architectures.</w:t>
            </w:r>
          </w:p>
          <w:p w14:paraId="16103506" w14:textId="322E0D4C" w:rsidR="009824F6" w:rsidRPr="00172D2C" w:rsidRDefault="009824F6" w:rsidP="007B03F5">
            <w:pPr>
              <w:numPr>
                <w:ilvl w:val="0"/>
                <w:numId w:val="12"/>
              </w:numPr>
              <w:jc w:val="left"/>
              <w:rPr>
                <w:lang w:val="en-CA"/>
              </w:rPr>
            </w:pPr>
            <w:r w:rsidRPr="00172D2C">
              <w:rPr>
                <w:lang w:val="en-CA"/>
              </w:rPr>
              <w:t>Finalize, conduct and discuss the EE on neural network-based video coding.</w:t>
            </w:r>
          </w:p>
          <w:p w14:paraId="782F95A0" w14:textId="7D7BB139" w:rsidR="009824F6" w:rsidRPr="00172D2C" w:rsidRDefault="00F83FB1" w:rsidP="007B03F5">
            <w:pPr>
              <w:numPr>
                <w:ilvl w:val="0"/>
                <w:numId w:val="12"/>
              </w:numPr>
              <w:jc w:val="left"/>
              <w:rPr>
                <w:lang w:val="en-CA"/>
              </w:rPr>
            </w:pPr>
            <w:r w:rsidRPr="00172D2C">
              <w:rPr>
                <w:lang w:val="en-CA"/>
              </w:rPr>
              <w:t>R</w:t>
            </w:r>
            <w:r w:rsidR="009824F6" w:rsidRPr="00172D2C">
              <w:rPr>
                <w:lang w:val="en-CA"/>
              </w:rPr>
              <w:t xml:space="preserve">efine the test conditions for </w:t>
            </w:r>
            <w:r w:rsidRPr="00172D2C">
              <w:rPr>
                <w:lang w:val="en-CA"/>
              </w:rPr>
              <w:t>NN</w:t>
            </w:r>
            <w:r w:rsidR="00E5552F" w:rsidRPr="00172D2C">
              <w:rPr>
                <w:lang w:val="en-CA"/>
              </w:rPr>
              <w:t>-</w:t>
            </w:r>
            <w:r w:rsidR="009824F6" w:rsidRPr="00172D2C">
              <w:rPr>
                <w:lang w:val="en-CA"/>
              </w:rPr>
              <w:t>based video coding</w:t>
            </w:r>
            <w:r w:rsidR="0096703D" w:rsidRPr="00172D2C">
              <w:rPr>
                <w:lang w:val="en-CA"/>
              </w:rPr>
              <w:t>. Generate and distribute anchor encoding</w:t>
            </w:r>
            <w:r w:rsidR="009824F6" w:rsidRPr="00172D2C">
              <w:rPr>
                <w:lang w:val="en-CA"/>
              </w:rPr>
              <w:t>, and develop supporting software as needed.</w:t>
            </w:r>
          </w:p>
          <w:p w14:paraId="548C1063" w14:textId="5B977995" w:rsidR="009824F6" w:rsidRPr="00172D2C" w:rsidRDefault="009824F6" w:rsidP="007B03F5">
            <w:pPr>
              <w:numPr>
                <w:ilvl w:val="0"/>
                <w:numId w:val="12"/>
              </w:numPr>
              <w:jc w:val="left"/>
              <w:rPr>
                <w:lang w:val="en-CA"/>
              </w:rPr>
            </w:pPr>
            <w:r w:rsidRPr="00172D2C">
              <w:rPr>
                <w:lang w:val="en-CA"/>
              </w:rPr>
              <w:t>Investigate technical aspects specific to NN-based video coding, such as encoding and decoding complexity of neural networks, design network representation, operation, tensor, on-the-fly network adaption (e.g. updating during encoding) etc;</w:t>
            </w:r>
          </w:p>
          <w:p w14:paraId="1F6BC0E7" w14:textId="7D436FC1" w:rsidR="001C0B21" w:rsidRPr="00172D2C" w:rsidRDefault="00280AD6" w:rsidP="007B03F5">
            <w:pPr>
              <w:numPr>
                <w:ilvl w:val="0"/>
                <w:numId w:val="12"/>
              </w:numPr>
              <w:jc w:val="left"/>
              <w:rPr>
                <w:lang w:val="en-CA"/>
              </w:rPr>
            </w:pPr>
            <w:r w:rsidRPr="00172D2C">
              <w:rPr>
                <w:lang w:val="en-CA"/>
              </w:rPr>
              <w:t>Study the impact of training</w:t>
            </w:r>
            <w:r w:rsidR="001C0B21" w:rsidRPr="00172D2C">
              <w:rPr>
                <w:lang w:val="en-CA"/>
              </w:rPr>
              <w:t xml:space="preserve"> (</w:t>
            </w:r>
            <w:r w:rsidR="0017482F" w:rsidRPr="00172D2C">
              <w:rPr>
                <w:lang w:val="en-CA"/>
              </w:rPr>
              <w:t>including the impact of loss function)</w:t>
            </w:r>
            <w:r w:rsidRPr="00172D2C">
              <w:rPr>
                <w:lang w:val="en-CA"/>
              </w:rPr>
              <w:t xml:space="preserve"> on the performance of candidate technology</w:t>
            </w:r>
            <w:r w:rsidR="001C0B21" w:rsidRPr="00172D2C">
              <w:rPr>
                <w:lang w:val="en-CA"/>
              </w:rPr>
              <w:t>, and identify suitable materials for training.</w:t>
            </w:r>
          </w:p>
          <w:p w14:paraId="7C235865" w14:textId="75E3749C" w:rsidR="00280AD6" w:rsidRPr="00172D2C" w:rsidRDefault="005B7671" w:rsidP="007B03F5">
            <w:pPr>
              <w:numPr>
                <w:ilvl w:val="0"/>
                <w:numId w:val="12"/>
              </w:numPr>
              <w:jc w:val="left"/>
              <w:rPr>
                <w:lang w:val="en-CA"/>
              </w:rPr>
            </w:pPr>
            <w:r w:rsidRPr="00172D2C">
              <w:rPr>
                <w:lang w:val="en-CA"/>
              </w:rPr>
              <w:t>Analyse complexity characteristics</w:t>
            </w:r>
            <w:r w:rsidR="00695C69" w:rsidRPr="00172D2C">
              <w:rPr>
                <w:lang w:val="en-CA"/>
              </w:rPr>
              <w:t>,</w:t>
            </w:r>
            <w:r w:rsidRPr="00172D2C">
              <w:rPr>
                <w:lang w:val="en-CA"/>
              </w:rPr>
              <w:t xml:space="preserve"> p</w:t>
            </w:r>
            <w:r w:rsidR="00280AD6" w:rsidRPr="00172D2C">
              <w:rPr>
                <w:lang w:val="en-CA"/>
              </w:rPr>
              <w:t>erform complexity analysis</w:t>
            </w:r>
            <w:r w:rsidR="00695C69" w:rsidRPr="00172D2C">
              <w:rPr>
                <w:lang w:val="en-CA"/>
              </w:rPr>
              <w:t>, and develop complexity reductions</w:t>
            </w:r>
            <w:r w:rsidR="00280AD6" w:rsidRPr="00172D2C">
              <w:rPr>
                <w:lang w:val="en-CA"/>
              </w:rPr>
              <w:t xml:space="preserve"> of candidate technology.</w:t>
            </w:r>
          </w:p>
          <w:p w14:paraId="2006A61D" w14:textId="289E9158" w:rsidR="0096700B" w:rsidRPr="00172D2C" w:rsidRDefault="001C0B21" w:rsidP="007B03F5">
            <w:pPr>
              <w:numPr>
                <w:ilvl w:val="0"/>
                <w:numId w:val="12"/>
              </w:numPr>
              <w:jc w:val="left"/>
              <w:rPr>
                <w:lang w:val="en-CA"/>
              </w:rPr>
            </w:pPr>
            <w:r w:rsidRPr="00172D2C">
              <w:rPr>
                <w:lang w:val="en-CA"/>
              </w:rPr>
              <w:t xml:space="preserve">Refine </w:t>
            </w:r>
            <w:r w:rsidR="000E5594" w:rsidRPr="00172D2C">
              <w:rPr>
                <w:lang w:val="en-CA"/>
              </w:rPr>
              <w:t>testing methods</w:t>
            </w:r>
            <w:r w:rsidR="00C24840" w:rsidRPr="00172D2C">
              <w:rPr>
                <w:lang w:val="en-CA"/>
              </w:rPr>
              <w:t xml:space="preserve"> for assessment of the effectiveness </w:t>
            </w:r>
            <w:r w:rsidR="00280AD6" w:rsidRPr="00172D2C">
              <w:rPr>
                <w:lang w:val="en-CA"/>
              </w:rPr>
              <w:t xml:space="preserve">and complexity </w:t>
            </w:r>
            <w:r w:rsidR="00C24840" w:rsidRPr="00172D2C">
              <w:rPr>
                <w:lang w:val="en-CA"/>
              </w:rPr>
              <w:t xml:space="preserve">of considered </w:t>
            </w:r>
            <w:r w:rsidR="009824F6" w:rsidRPr="00172D2C">
              <w:rPr>
                <w:lang w:val="en-CA"/>
              </w:rPr>
              <w:t>technology</w:t>
            </w:r>
            <w:r w:rsidR="00C24840" w:rsidRPr="00172D2C">
              <w:rPr>
                <w:lang w:val="en-CA"/>
              </w:rPr>
              <w:t>.</w:t>
            </w:r>
          </w:p>
          <w:p w14:paraId="0DBC013F" w14:textId="47EE4497" w:rsidR="00F83FB1" w:rsidRPr="00172D2C" w:rsidRDefault="00F83FB1" w:rsidP="007B03F5">
            <w:pPr>
              <w:numPr>
                <w:ilvl w:val="0"/>
                <w:numId w:val="12"/>
              </w:numPr>
              <w:jc w:val="left"/>
              <w:rPr>
                <w:lang w:val="en-CA"/>
              </w:rPr>
            </w:pPr>
            <w:r w:rsidRPr="00172D2C">
              <w:rPr>
                <w:lang w:val="en-CA"/>
              </w:rPr>
              <w:t xml:space="preserve">Study the impact of </w:t>
            </w:r>
            <w:r w:rsidR="00407671" w:rsidRPr="00172D2C">
              <w:rPr>
                <w:lang w:val="en-CA"/>
              </w:rPr>
              <w:t xml:space="preserve">parameter </w:t>
            </w:r>
            <w:r w:rsidRPr="00172D2C">
              <w:rPr>
                <w:lang w:val="en-CA"/>
              </w:rPr>
              <w:t xml:space="preserve">quantization </w:t>
            </w:r>
            <w:r w:rsidR="00407671" w:rsidRPr="00172D2C">
              <w:rPr>
                <w:lang w:val="en-CA"/>
              </w:rPr>
              <w:t xml:space="preserve">and fixed-point computations </w:t>
            </w:r>
            <w:r w:rsidRPr="00172D2C">
              <w:rPr>
                <w:lang w:val="en-CA"/>
              </w:rPr>
              <w:t xml:space="preserve">in NN-based </w:t>
            </w:r>
            <w:r w:rsidR="00407671" w:rsidRPr="00172D2C">
              <w:rPr>
                <w:lang w:val="en-CA"/>
              </w:rPr>
              <w:t>video coding.</w:t>
            </w:r>
          </w:p>
          <w:p w14:paraId="1ACA2EB2" w14:textId="16B9DD8F" w:rsidR="00E809C4" w:rsidRPr="00172D2C" w:rsidRDefault="00E809C4" w:rsidP="007B03F5">
            <w:pPr>
              <w:numPr>
                <w:ilvl w:val="0"/>
                <w:numId w:val="12"/>
              </w:numPr>
              <w:jc w:val="left"/>
              <w:rPr>
                <w:lang w:val="en-CA"/>
              </w:rPr>
            </w:pPr>
            <w:r w:rsidRPr="00172D2C">
              <w:rPr>
                <w:lang w:val="en-CA"/>
              </w:rPr>
              <w:t xml:space="preserve">Study and collect information related to near-term and longer-term architectures for neural network-based video coding. </w:t>
            </w:r>
          </w:p>
          <w:p w14:paraId="0C580B3D" w14:textId="45BF03F3" w:rsidR="0096703D" w:rsidRPr="00172D2C" w:rsidRDefault="0096703D" w:rsidP="007B03F5">
            <w:pPr>
              <w:numPr>
                <w:ilvl w:val="0"/>
                <w:numId w:val="12"/>
              </w:numPr>
              <w:jc w:val="left"/>
              <w:rPr>
                <w:lang w:val="en-CA"/>
              </w:rPr>
            </w:pPr>
            <w:r w:rsidRPr="00172D2C">
              <w:rPr>
                <w:lang w:val="en-CA"/>
              </w:rPr>
              <w:t>Study and maintain the SADL (Small Adhoc Deep Learning Library). Identify gaps in library support and develop improvements as needed.</w:t>
            </w:r>
          </w:p>
          <w:p w14:paraId="30AD6754" w14:textId="0D4ADEF5" w:rsidR="001C0B21" w:rsidRPr="00172D2C" w:rsidRDefault="001C0B21" w:rsidP="007B03F5">
            <w:pPr>
              <w:numPr>
                <w:ilvl w:val="0"/>
                <w:numId w:val="12"/>
              </w:numPr>
              <w:jc w:val="left"/>
              <w:rPr>
                <w:lang w:val="en-CA"/>
              </w:rPr>
            </w:pPr>
            <w:r w:rsidRPr="00172D2C">
              <w:rPr>
                <w:lang w:val="en-CA"/>
              </w:rPr>
              <w:t>Review the outcome of the expert viewing conducted at the meeting, refine the methodology, and prepare viewing for the next meeting.</w:t>
            </w:r>
          </w:p>
          <w:p w14:paraId="72DC6AAB" w14:textId="1E32CFDE" w:rsidR="0088192A" w:rsidRPr="00172D2C" w:rsidRDefault="0088192A" w:rsidP="0088192A">
            <w:pPr>
              <w:numPr>
                <w:ilvl w:val="0"/>
                <w:numId w:val="12"/>
              </w:numPr>
              <w:jc w:val="left"/>
              <w:rPr>
                <w:lang w:val="en-CA"/>
              </w:rPr>
            </w:pPr>
            <w:r w:rsidRPr="00172D2C">
              <w:rPr>
                <w:lang w:val="en-CA"/>
              </w:rPr>
              <w:t>Coordinate with AHG12 to study the interaction with ECM coding tools.</w:t>
            </w:r>
          </w:p>
          <w:p w14:paraId="1E5D30D2" w14:textId="6B7F68DB" w:rsidR="008024F8" w:rsidRPr="00172D2C" w:rsidRDefault="008024F8" w:rsidP="0088192A">
            <w:pPr>
              <w:numPr>
                <w:ilvl w:val="0"/>
                <w:numId w:val="12"/>
              </w:numPr>
              <w:jc w:val="left"/>
              <w:rPr>
                <w:lang w:val="en-CA"/>
              </w:rPr>
            </w:pPr>
            <w:r w:rsidRPr="00172D2C">
              <w:rPr>
                <w:lang w:val="en-CA"/>
              </w:rPr>
              <w:t>Contribute to a workshop on NN based technologies with WG 1 and WG 4.</w:t>
            </w:r>
          </w:p>
          <w:p w14:paraId="53FDC990" w14:textId="75548E91" w:rsidR="00E809C4" w:rsidRPr="00172D2C" w:rsidRDefault="009824F6">
            <w:pPr>
              <w:numPr>
                <w:ilvl w:val="0"/>
                <w:numId w:val="12"/>
              </w:numPr>
              <w:jc w:val="left"/>
              <w:rPr>
                <w:lang w:val="en-CA"/>
              </w:rPr>
            </w:pPr>
            <w:r w:rsidRPr="00172D2C">
              <w:rPr>
                <w:lang w:val="en-CA"/>
              </w:rPr>
              <w:t>Coordinate with other relevant groups, including SC29/AG5 on visual quality assessment</w:t>
            </w:r>
            <w:r w:rsidR="001C0B21" w:rsidRPr="00172D2C">
              <w:rPr>
                <w:lang w:val="en-CA"/>
              </w:rPr>
              <w:t>.</w:t>
            </w:r>
          </w:p>
          <w:p w14:paraId="5ACF3901" w14:textId="77777777" w:rsidR="00BD049F" w:rsidRPr="00172D2C" w:rsidRDefault="00BD049F" w:rsidP="00030D85">
            <w:pPr>
              <w:ind w:left="360"/>
              <w:jc w:val="left"/>
              <w:rPr>
                <w:lang w:val="en-CA"/>
              </w:rPr>
            </w:pPr>
          </w:p>
        </w:tc>
        <w:tc>
          <w:tcPr>
            <w:tcW w:w="2448" w:type="dxa"/>
          </w:tcPr>
          <w:p w14:paraId="5ACAD160" w14:textId="4A9F34DF" w:rsidR="00C24840" w:rsidRPr="00172D2C" w:rsidRDefault="00407671" w:rsidP="00BE577C">
            <w:pPr>
              <w:jc w:val="left"/>
              <w:rPr>
                <w:lang w:val="en-CA"/>
              </w:rPr>
            </w:pPr>
            <w:r w:rsidRPr="00172D2C">
              <w:rPr>
                <w:lang w:val="en-CA"/>
              </w:rPr>
              <w:lastRenderedPageBreak/>
              <w:t xml:space="preserve">E. Alshina, </w:t>
            </w:r>
            <w:r w:rsidR="00695C69" w:rsidRPr="00172D2C">
              <w:rPr>
                <w:lang w:val="en-CA"/>
              </w:rPr>
              <w:t xml:space="preserve">S. Liu, </w:t>
            </w:r>
            <w:r w:rsidR="00E5552F" w:rsidRPr="00172D2C">
              <w:rPr>
                <w:lang w:val="en-CA"/>
              </w:rPr>
              <w:t>A. Segall (co</w:t>
            </w:r>
            <w:r w:rsidR="00E5552F" w:rsidRPr="00172D2C">
              <w:rPr>
                <w:lang w:val="en-CA"/>
              </w:rPr>
              <w:noBreakHyphen/>
              <w:t xml:space="preserve">chairs), J. Chen, </w:t>
            </w:r>
            <w:r w:rsidR="00695C69" w:rsidRPr="00172D2C">
              <w:rPr>
                <w:lang w:val="en-CA"/>
              </w:rPr>
              <w:t xml:space="preserve">F. Galpin, </w:t>
            </w:r>
            <w:r w:rsidR="00C24840" w:rsidRPr="00172D2C">
              <w:rPr>
                <w:lang w:val="en-CA"/>
              </w:rPr>
              <w:t xml:space="preserve">J. Pfaff, </w:t>
            </w:r>
            <w:r w:rsidR="00695C69" w:rsidRPr="00172D2C">
              <w:rPr>
                <w:lang w:val="en-CA"/>
              </w:rPr>
              <w:t xml:space="preserve">S. S. Wang, </w:t>
            </w:r>
            <w:r w:rsidRPr="00172D2C">
              <w:rPr>
                <w:lang w:val="en-CA"/>
              </w:rPr>
              <w:t>Z</w:t>
            </w:r>
            <w:r w:rsidR="00747723" w:rsidRPr="00172D2C">
              <w:rPr>
                <w:lang w:val="en-CA"/>
              </w:rPr>
              <w:t>. </w:t>
            </w:r>
            <w:r w:rsidRPr="00172D2C">
              <w:rPr>
                <w:lang w:val="en-CA"/>
              </w:rPr>
              <w:t xml:space="preserve">Wang, </w:t>
            </w:r>
            <w:r w:rsidR="00C24840" w:rsidRPr="00172D2C">
              <w:rPr>
                <w:lang w:val="en-CA"/>
              </w:rPr>
              <w:t>M. Wien, P.</w:t>
            </w:r>
            <w:r w:rsidR="00280AD6" w:rsidRPr="00172D2C">
              <w:rPr>
                <w:lang w:val="en-CA"/>
              </w:rPr>
              <w:t> </w:t>
            </w:r>
            <w:r w:rsidR="00C24840" w:rsidRPr="00172D2C">
              <w:rPr>
                <w:lang w:val="en-CA"/>
              </w:rPr>
              <w:t>Wu</w:t>
            </w:r>
            <w:r w:rsidR="00695C69" w:rsidRPr="00172D2C">
              <w:rPr>
                <w:lang w:val="en-CA"/>
              </w:rPr>
              <w:t>, J. Xu</w:t>
            </w:r>
            <w:r w:rsidR="00832E71" w:rsidRPr="00172D2C">
              <w:rPr>
                <w:lang w:val="en-CA"/>
              </w:rPr>
              <w:t xml:space="preserve"> (</w:t>
            </w:r>
            <w:r w:rsidR="00E5552F" w:rsidRPr="00172D2C">
              <w:rPr>
                <w:lang w:val="en-CA"/>
              </w:rPr>
              <w:t>vice</w:t>
            </w:r>
            <w:r w:rsidR="00695C69" w:rsidRPr="00172D2C">
              <w:rPr>
                <w:lang w:val="en-CA"/>
              </w:rPr>
              <w:noBreakHyphen/>
            </w:r>
            <w:r w:rsidR="00832E71" w:rsidRPr="00172D2C">
              <w:rPr>
                <w:lang w:val="en-CA"/>
              </w:rPr>
              <w:t>chair</w:t>
            </w:r>
            <w:r w:rsidR="00CA6B39" w:rsidRPr="00172D2C">
              <w:rPr>
                <w:lang w:val="en-CA"/>
              </w:rPr>
              <w:t>s</w:t>
            </w:r>
            <w:r w:rsidR="00832E71" w:rsidRPr="00172D2C">
              <w:rPr>
                <w:lang w:val="en-CA"/>
              </w:rPr>
              <w:t>)</w:t>
            </w:r>
          </w:p>
        </w:tc>
        <w:tc>
          <w:tcPr>
            <w:tcW w:w="1872" w:type="dxa"/>
          </w:tcPr>
          <w:p w14:paraId="31CF2CF0" w14:textId="5D4B2A8C" w:rsidR="00832E71" w:rsidRPr="00172D2C" w:rsidRDefault="00B10FB6" w:rsidP="00211CAE">
            <w:pPr>
              <w:jc w:val="left"/>
              <w:rPr>
                <w:lang w:val="en-CA"/>
              </w:rPr>
            </w:pPr>
            <w:r w:rsidRPr="00172D2C">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51" w:history="1">
              <w:r w:rsidRPr="00172D2C">
                <w:rPr>
                  <w:rStyle w:val="Hyperlink"/>
                  <w:lang w:val="en-CA"/>
                </w:rPr>
                <w:t>jvet@lists.rwth-aachen.de</w:t>
              </w:r>
            </w:hyperlink>
            <w:r w:rsidRPr="00172D2C">
              <w:rPr>
                <w:lang w:val="en-CA"/>
              </w:rPr>
              <w:t>)</w:t>
            </w:r>
          </w:p>
          <w:p w14:paraId="1BB53A97" w14:textId="6FB477F9" w:rsidR="009B15D3" w:rsidRPr="00172D2C" w:rsidRDefault="009B15D3" w:rsidP="007B03F5">
            <w:pPr>
              <w:numPr>
                <w:ilvl w:val="0"/>
                <w:numId w:val="12"/>
              </w:numPr>
              <w:jc w:val="left"/>
              <w:rPr>
                <w:lang w:val="en-CA"/>
              </w:rPr>
            </w:pPr>
            <w:r w:rsidRPr="00172D2C">
              <w:rPr>
                <w:lang w:val="en-CA"/>
              </w:rPr>
              <w:t>Solicit and study non-neural-network video coding tools with enhanced compression capabilities beyond VVC.</w:t>
            </w:r>
          </w:p>
          <w:p w14:paraId="7BB36C3F" w14:textId="4A0F791F" w:rsidR="003F472D" w:rsidRPr="00172D2C" w:rsidRDefault="003F472D" w:rsidP="007B03F5">
            <w:pPr>
              <w:numPr>
                <w:ilvl w:val="0"/>
                <w:numId w:val="12"/>
              </w:numPr>
              <w:jc w:val="left"/>
              <w:rPr>
                <w:lang w:val="en-CA"/>
              </w:rPr>
            </w:pPr>
            <w:r w:rsidRPr="00172D2C">
              <w:rPr>
                <w:lang w:val="en-CA"/>
              </w:rPr>
              <w:t xml:space="preserve">Discuss and propose refinements to the </w:t>
            </w:r>
            <w:r w:rsidR="0088192A" w:rsidRPr="00172D2C">
              <w:rPr>
                <w:lang w:val="en-CA"/>
              </w:rPr>
              <w:t xml:space="preserve">ECM3 </w:t>
            </w:r>
            <w:r w:rsidRPr="00172D2C">
              <w:rPr>
                <w:lang w:val="en-CA"/>
              </w:rPr>
              <w:t>algorithm description JVET-</w:t>
            </w:r>
            <w:r w:rsidR="0088192A" w:rsidRPr="00172D2C">
              <w:rPr>
                <w:lang w:val="en-CA"/>
              </w:rPr>
              <w:t>X2025</w:t>
            </w:r>
            <w:r w:rsidRPr="00172D2C">
              <w:rPr>
                <w:lang w:val="en-CA"/>
              </w:rPr>
              <w:t>.</w:t>
            </w:r>
          </w:p>
          <w:p w14:paraId="12957DB6" w14:textId="038E0DC8" w:rsidR="009B15D3" w:rsidRPr="00172D2C" w:rsidRDefault="009B15D3" w:rsidP="007B03F5">
            <w:pPr>
              <w:numPr>
                <w:ilvl w:val="0"/>
                <w:numId w:val="12"/>
              </w:numPr>
              <w:jc w:val="left"/>
              <w:rPr>
                <w:lang w:val="en-CA"/>
              </w:rPr>
            </w:pPr>
            <w:r w:rsidRPr="00172D2C">
              <w:rPr>
                <w:lang w:val="en-CA"/>
              </w:rPr>
              <w:t>Study the performance and complexity tradeoff of these video coding tools.</w:t>
            </w:r>
          </w:p>
          <w:p w14:paraId="0C047434" w14:textId="38CD084D" w:rsidR="009B15D3" w:rsidRPr="00172D2C" w:rsidRDefault="003F472D" w:rsidP="007B03F5">
            <w:pPr>
              <w:numPr>
                <w:ilvl w:val="0"/>
                <w:numId w:val="12"/>
              </w:numPr>
              <w:jc w:val="left"/>
              <w:rPr>
                <w:lang w:val="en-CA"/>
              </w:rPr>
            </w:pPr>
            <w:r w:rsidRPr="00172D2C">
              <w:rPr>
                <w:lang w:val="en-CA"/>
              </w:rPr>
              <w:t>Coordinate with AHG6 on ECM software development</w:t>
            </w:r>
            <w:r w:rsidR="009B15D3" w:rsidRPr="00172D2C">
              <w:rPr>
                <w:lang w:val="en-CA"/>
              </w:rPr>
              <w:t>.</w:t>
            </w:r>
          </w:p>
          <w:p w14:paraId="48485939" w14:textId="4EA6876F" w:rsidR="002A7C5D" w:rsidRPr="00172D2C" w:rsidRDefault="009B15D3" w:rsidP="007B03F5">
            <w:pPr>
              <w:numPr>
                <w:ilvl w:val="0"/>
                <w:numId w:val="12"/>
              </w:numPr>
              <w:jc w:val="left"/>
              <w:rPr>
                <w:lang w:val="en-CA"/>
              </w:rPr>
            </w:pPr>
            <w:r w:rsidRPr="00172D2C">
              <w:rPr>
                <w:lang w:val="en-CA"/>
              </w:rPr>
              <w:t>Refine test conditions</w:t>
            </w:r>
            <w:r w:rsidR="002A7C5D" w:rsidRPr="00172D2C">
              <w:rPr>
                <w:lang w:val="en-CA"/>
              </w:rPr>
              <w:t xml:space="preserve"> in JVET-</w:t>
            </w:r>
            <w:r w:rsidR="0088192A" w:rsidRPr="00172D2C">
              <w:rPr>
                <w:lang w:val="en-CA"/>
              </w:rPr>
              <w:t>X2017</w:t>
            </w:r>
            <w:r w:rsidRPr="00172D2C">
              <w:rPr>
                <w:lang w:val="en-CA"/>
              </w:rPr>
              <w:t xml:space="preserve">, </w:t>
            </w:r>
            <w:r w:rsidR="002A7C5D" w:rsidRPr="00172D2C">
              <w:rPr>
                <w:lang w:val="en-CA"/>
              </w:rPr>
              <w:t xml:space="preserve">generate anchors, </w:t>
            </w:r>
            <w:r w:rsidRPr="00172D2C">
              <w:rPr>
                <w:lang w:val="en-CA"/>
              </w:rPr>
              <w:t xml:space="preserve">identify new test sequences to be added, especially </w:t>
            </w:r>
            <w:proofErr w:type="gramStart"/>
            <w:r w:rsidRPr="00172D2C">
              <w:rPr>
                <w:lang w:val="en-CA"/>
              </w:rPr>
              <w:t>high resolution</w:t>
            </w:r>
            <w:proofErr w:type="gramEnd"/>
            <w:r w:rsidRPr="00172D2C">
              <w:rPr>
                <w:lang w:val="en-CA"/>
              </w:rPr>
              <w:t xml:space="preserve"> ones in 8K, in coordination with AHG4</w:t>
            </w:r>
            <w:r w:rsidR="002A7C5D" w:rsidRPr="00172D2C">
              <w:rPr>
                <w:lang w:val="en-CA"/>
              </w:rPr>
              <w:t>.</w:t>
            </w:r>
          </w:p>
          <w:p w14:paraId="441B6286" w14:textId="65A68537" w:rsidR="009B15D3" w:rsidRPr="00172D2C" w:rsidRDefault="00414674" w:rsidP="007B03F5">
            <w:pPr>
              <w:numPr>
                <w:ilvl w:val="0"/>
                <w:numId w:val="12"/>
              </w:numPr>
              <w:jc w:val="left"/>
              <w:rPr>
                <w:lang w:val="en-CA"/>
              </w:rPr>
            </w:pPr>
            <w:r w:rsidRPr="00172D2C">
              <w:rPr>
                <w:lang w:val="en-CA"/>
              </w:rPr>
              <w:t>Analyse</w:t>
            </w:r>
            <w:r w:rsidR="009B15D3" w:rsidRPr="00172D2C">
              <w:rPr>
                <w:lang w:val="en-CA"/>
              </w:rPr>
              <w:t xml:space="preserve"> the </w:t>
            </w:r>
            <w:r w:rsidRPr="00172D2C">
              <w:rPr>
                <w:lang w:val="en-CA"/>
              </w:rPr>
              <w:t xml:space="preserve">results of </w:t>
            </w:r>
            <w:r w:rsidR="009B15D3" w:rsidRPr="00172D2C">
              <w:rPr>
                <w:lang w:val="en-CA"/>
              </w:rPr>
              <w:t xml:space="preserve">exploration experiments </w:t>
            </w:r>
            <w:r w:rsidRPr="00172D2C">
              <w:rPr>
                <w:lang w:val="en-CA"/>
              </w:rPr>
              <w:t>described in JVET-</w:t>
            </w:r>
            <w:r w:rsidR="0088192A" w:rsidRPr="00172D2C">
              <w:rPr>
                <w:lang w:val="en-CA"/>
              </w:rPr>
              <w:t xml:space="preserve">X2024 </w:t>
            </w:r>
            <w:r w:rsidRPr="00172D2C">
              <w:rPr>
                <w:lang w:val="en-CA"/>
              </w:rPr>
              <w:t>in coordination with the EE coordinators</w:t>
            </w:r>
            <w:r w:rsidR="009B15D3" w:rsidRPr="00172D2C">
              <w:rPr>
                <w:lang w:val="en-CA"/>
              </w:rPr>
              <w:t>.</w:t>
            </w:r>
          </w:p>
          <w:p w14:paraId="03E1B0B6" w14:textId="0BB76DBA" w:rsidR="0017482F" w:rsidRPr="00172D2C" w:rsidRDefault="009B15D3" w:rsidP="007B03F5">
            <w:pPr>
              <w:numPr>
                <w:ilvl w:val="0"/>
                <w:numId w:val="12"/>
              </w:numPr>
              <w:jc w:val="left"/>
              <w:rPr>
                <w:lang w:val="en-CA"/>
              </w:rPr>
            </w:pPr>
            <w:r w:rsidRPr="00172D2C">
              <w:rPr>
                <w:lang w:val="en-CA"/>
              </w:rPr>
              <w:t xml:space="preserve">Coordinate with AHG11 </w:t>
            </w:r>
            <w:r w:rsidR="00414674" w:rsidRPr="00172D2C">
              <w:rPr>
                <w:lang w:val="en-CA"/>
              </w:rPr>
              <w:t>to study the interaction with</w:t>
            </w:r>
            <w:r w:rsidRPr="00172D2C">
              <w:rPr>
                <w:lang w:val="en-CA"/>
              </w:rPr>
              <w:t xml:space="preserve">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172D2C">
              <w:rPr>
                <w:lang w:val="en-CA"/>
              </w:rPr>
              <w:t>M</w:t>
            </w:r>
            <w:r w:rsidR="00747723" w:rsidRPr="00172D2C">
              <w:rPr>
                <w:lang w:val="en-CA"/>
              </w:rPr>
              <w:t>. </w:t>
            </w:r>
            <w:r w:rsidRPr="00172D2C">
              <w:rPr>
                <w:lang w:val="en-CA"/>
              </w:rPr>
              <w:t>Karczewicz</w:t>
            </w:r>
            <w:r w:rsidR="00DB56DC" w:rsidRPr="00172D2C">
              <w:rPr>
                <w:lang w:val="en-CA"/>
              </w:rPr>
              <w:t>,</w:t>
            </w:r>
            <w:r w:rsidRPr="00172D2C">
              <w:rPr>
                <w:lang w:val="en-CA"/>
              </w:rPr>
              <w:t xml:space="preserve"> Y</w:t>
            </w:r>
            <w:r w:rsidR="00747723" w:rsidRPr="00172D2C">
              <w:rPr>
                <w:lang w:val="en-CA"/>
              </w:rPr>
              <w:t>. </w:t>
            </w:r>
            <w:r w:rsidRPr="00172D2C">
              <w:rPr>
                <w:lang w:val="en-CA"/>
              </w:rPr>
              <w:t>Ye</w:t>
            </w:r>
            <w:r w:rsidR="00EE2970" w:rsidRPr="00172D2C">
              <w:rPr>
                <w:lang w:val="en-CA"/>
              </w:rPr>
              <w:t>,</w:t>
            </w:r>
            <w:r w:rsidR="00DB56DC" w:rsidRPr="00172D2C">
              <w:rPr>
                <w:lang w:val="en-CA"/>
              </w:rPr>
              <w:t xml:space="preserve"> L</w:t>
            </w:r>
            <w:r w:rsidR="00747723" w:rsidRPr="00172D2C">
              <w:rPr>
                <w:lang w:val="en-CA"/>
              </w:rPr>
              <w:t>. </w:t>
            </w:r>
            <w:r w:rsidR="00DB56DC" w:rsidRPr="00172D2C">
              <w:rPr>
                <w:lang w:val="en-CA"/>
              </w:rPr>
              <w:t>Zhang</w:t>
            </w:r>
            <w:r w:rsidRPr="00172D2C">
              <w:rPr>
                <w:lang w:val="en-CA"/>
              </w:rPr>
              <w:t xml:space="preserve"> (co-chairs),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52" w:history="1">
              <w:r w:rsidRPr="00172D2C">
                <w:rPr>
                  <w:rStyle w:val="Hyperlink"/>
                  <w:lang w:val="en-CA"/>
                </w:rPr>
                <w:t>jvet@lists.rwth-aachen.de</w:t>
              </w:r>
            </w:hyperlink>
            <w:r w:rsidRPr="00172D2C">
              <w:rPr>
                <w:lang w:val="en-CA"/>
              </w:rPr>
              <w:t>)</w:t>
            </w:r>
          </w:p>
          <w:p w14:paraId="4FE37C3C" w14:textId="77777777" w:rsidR="0096703D" w:rsidRPr="00172D2C" w:rsidRDefault="0096703D" w:rsidP="00551ED8">
            <w:pPr>
              <w:numPr>
                <w:ilvl w:val="0"/>
                <w:numId w:val="48"/>
              </w:numPr>
              <w:jc w:val="left"/>
              <w:rPr>
                <w:lang w:val="en-CA"/>
              </w:rPr>
            </w:pPr>
            <w:r w:rsidRPr="00172D2C">
              <w:rPr>
                <w:lang w:val="en-CA"/>
              </w:rPr>
              <w:t>Study the existing FGC SEI messages in VSEI, HEVC, and AVC.</w:t>
            </w:r>
          </w:p>
          <w:p w14:paraId="6521F624" w14:textId="77777777" w:rsidR="0096703D" w:rsidRPr="00172D2C" w:rsidRDefault="0096703D" w:rsidP="00551ED8">
            <w:pPr>
              <w:numPr>
                <w:ilvl w:val="0"/>
                <w:numId w:val="48"/>
              </w:numPr>
              <w:jc w:val="left"/>
              <w:rPr>
                <w:lang w:val="en-CA"/>
              </w:rPr>
            </w:pPr>
            <w:r w:rsidRPr="00172D2C">
              <w:rPr>
                <w:lang w:val="en-CA"/>
              </w:rPr>
              <w:t>Study the benefits and characteristics of film grain technologies, including autoregressive and frequency-filtering technologies.</w:t>
            </w:r>
          </w:p>
          <w:p w14:paraId="62ECB5F1" w14:textId="15F796FE" w:rsidR="0096703D" w:rsidRPr="00172D2C" w:rsidRDefault="0096703D" w:rsidP="00551ED8">
            <w:pPr>
              <w:numPr>
                <w:ilvl w:val="0"/>
                <w:numId w:val="48"/>
              </w:numPr>
              <w:jc w:val="left"/>
              <w:rPr>
                <w:lang w:val="en-CA"/>
              </w:rPr>
            </w:pPr>
            <w:r w:rsidRPr="00172D2C">
              <w:rPr>
                <w:lang w:val="en-CA"/>
              </w:rPr>
              <w:t>Study encoder technologies for determining values for FG</w:t>
            </w:r>
            <w:r w:rsidR="0036240C" w:rsidRPr="00172D2C">
              <w:rPr>
                <w:lang w:val="en-CA"/>
              </w:rPr>
              <w:t>C</w:t>
            </w:r>
            <w:r w:rsidRPr="00172D2C">
              <w:rPr>
                <w:lang w:val="en-CA"/>
              </w:rPr>
              <w:t xml:space="preserve"> SEI message syntax elements.</w:t>
            </w:r>
          </w:p>
          <w:p w14:paraId="2E0CC9D9" w14:textId="77777777" w:rsidR="0096703D" w:rsidRPr="00172D2C" w:rsidRDefault="0096703D" w:rsidP="00551ED8">
            <w:pPr>
              <w:numPr>
                <w:ilvl w:val="0"/>
                <w:numId w:val="48"/>
              </w:numPr>
              <w:jc w:val="left"/>
              <w:rPr>
                <w:lang w:val="en-CA"/>
              </w:rPr>
            </w:pPr>
            <w:r w:rsidRPr="00172D2C">
              <w:rPr>
                <w:lang w:val="en-CA"/>
              </w:rPr>
              <w:t>Prepare draft text for a technical report on the use of the FGC SEI message providing examples of different technologies including examples of encoder-side and post-decode processing while considering existing implementations.</w:t>
            </w:r>
          </w:p>
          <w:p w14:paraId="3BA867DE" w14:textId="77777777" w:rsidR="0096703D" w:rsidRPr="00172D2C" w:rsidRDefault="0096703D" w:rsidP="00551ED8">
            <w:pPr>
              <w:numPr>
                <w:ilvl w:val="0"/>
                <w:numId w:val="48"/>
              </w:numPr>
              <w:jc w:val="left"/>
              <w:rPr>
                <w:lang w:val="en-CA"/>
              </w:rPr>
            </w:pPr>
            <w:r w:rsidRPr="00172D2C">
              <w:rPr>
                <w:lang w:val="en-CA"/>
              </w:rPr>
              <w:t>Identify potential need for additional film grain technology SEI messages.</w:t>
            </w:r>
          </w:p>
          <w:p w14:paraId="46A587EA" w14:textId="77777777" w:rsidR="0096703D" w:rsidRPr="00172D2C" w:rsidRDefault="0096703D" w:rsidP="00551ED8">
            <w:pPr>
              <w:numPr>
                <w:ilvl w:val="0"/>
                <w:numId w:val="48"/>
              </w:numPr>
              <w:jc w:val="left"/>
              <w:rPr>
                <w:lang w:val="en-CA"/>
              </w:rPr>
            </w:pPr>
            <w:r w:rsidRPr="00172D2C">
              <w:rPr>
                <w:lang w:val="en-CA"/>
              </w:rPr>
              <w:t>Coordinate development of film grain technology software and configuration files.</w:t>
            </w:r>
          </w:p>
          <w:p w14:paraId="575BF4CC" w14:textId="1E01B178" w:rsidR="0096703D" w:rsidRPr="00172D2C" w:rsidRDefault="0096703D" w:rsidP="00551ED8">
            <w:pPr>
              <w:numPr>
                <w:ilvl w:val="0"/>
                <w:numId w:val="48"/>
              </w:numPr>
              <w:jc w:val="left"/>
              <w:rPr>
                <w:lang w:val="en-CA"/>
              </w:rPr>
            </w:pPr>
            <w:r w:rsidRPr="00172D2C">
              <w:rPr>
                <w:lang w:val="en-CA"/>
              </w:rPr>
              <w:t xml:space="preserve">Study and evaluate available test content </w:t>
            </w:r>
            <w:r w:rsidR="0036240C" w:rsidRPr="00172D2C">
              <w:rPr>
                <w:lang w:val="en-CA"/>
              </w:rPr>
              <w:t xml:space="preserve">(both SDR and HDR) </w:t>
            </w:r>
            <w:r w:rsidRPr="00172D2C">
              <w:rPr>
                <w:lang w:val="en-CA"/>
              </w:rPr>
              <w:t>for use in film grain technology development</w:t>
            </w:r>
            <w:r w:rsidR="0036240C" w:rsidRPr="00172D2C">
              <w:rPr>
                <w:lang w:val="en-CA"/>
              </w:rPr>
              <w:t xml:space="preserve"> in coordination with AHG4</w:t>
            </w:r>
            <w:r w:rsidRPr="00172D2C">
              <w:rPr>
                <w:lang w:val="en-CA"/>
              </w:rPr>
              <w:t>.</w:t>
            </w:r>
          </w:p>
          <w:p w14:paraId="7DCB1950" w14:textId="77777777" w:rsidR="0096703D" w:rsidRPr="00172D2C" w:rsidRDefault="0096703D" w:rsidP="00551ED8">
            <w:pPr>
              <w:numPr>
                <w:ilvl w:val="0"/>
                <w:numId w:val="48"/>
              </w:numPr>
              <w:jc w:val="left"/>
              <w:rPr>
                <w:lang w:val="en-CA"/>
              </w:rPr>
            </w:pPr>
            <w:r w:rsidRPr="00172D2C">
              <w:rPr>
                <w:lang w:val="en-CA"/>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172D2C">
              <w:rPr>
                <w:lang w:val="en-CA"/>
              </w:rPr>
              <w:t xml:space="preserve">W. Husak, </w:t>
            </w:r>
            <w:r w:rsidR="00C24B30" w:rsidRPr="00172D2C">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930"/>
      <w:bookmarkEnd w:id="932"/>
    </w:tbl>
    <w:p w14:paraId="245D407B" w14:textId="489F98C1" w:rsidR="00481B67" w:rsidRPr="00172D2C" w:rsidRDefault="00481B67" w:rsidP="00832E71">
      <w:pPr>
        <w:rPr>
          <w:lang w:val="en-CA"/>
        </w:rPr>
      </w:pPr>
    </w:p>
    <w:p w14:paraId="4D8D99AF" w14:textId="2A04F196" w:rsidR="008B713C" w:rsidRPr="00172D2C" w:rsidRDefault="00C61DC6" w:rsidP="00832E71">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36240C" w:rsidRPr="00172D2C">
        <w:rPr>
          <w:bCs/>
          <w:lang w:val="en-CA"/>
        </w:rPr>
        <w:t xml:space="preserve">N018 </w:t>
      </w:r>
      <w:r w:rsidR="006A747F" w:rsidRPr="00172D2C">
        <w:rPr>
          <w:bCs/>
          <w:lang w:val="en-CA"/>
        </w:rPr>
        <w:t xml:space="preserve">“Ad hoc group rules for MPEG AGs and WGs” (available at </w:t>
      </w:r>
      <w:hyperlink r:id="rId553"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however pointed out that JVET does not </w:t>
      </w:r>
      <w:r w:rsidR="00D75F50" w:rsidRPr="00172D2C">
        <w:rPr>
          <w:lang w:val="en-CA"/>
        </w:rPr>
        <w:t xml:space="preserve">allow 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54" w:history="1">
        <w:r w:rsidR="00FB202F" w:rsidRPr="00172D2C">
          <w:rPr>
            <w:rStyle w:val="Hyperlink"/>
            <w:bCs/>
            <w:lang w:val="en-CA"/>
          </w:rPr>
          <w:t>N 91</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berschrift1"/>
        <w:rPr>
          <w:lang w:val="en-CA"/>
        </w:rPr>
      </w:pPr>
      <w:bookmarkStart w:id="933" w:name="_Ref518892973"/>
      <w:r w:rsidRPr="00172D2C">
        <w:rPr>
          <w:lang w:val="en-CA"/>
        </w:rPr>
        <w:t xml:space="preserve">Output </w:t>
      </w:r>
      <w:r w:rsidR="007E670E" w:rsidRPr="00172D2C">
        <w:rPr>
          <w:lang w:val="en-CA"/>
        </w:rPr>
        <w:t>d</w:t>
      </w:r>
      <w:r w:rsidRPr="00172D2C">
        <w:rPr>
          <w:lang w:val="en-CA"/>
        </w:rPr>
        <w:t>ocuments</w:t>
      </w:r>
      <w:bookmarkEnd w:id="928"/>
      <w:bookmarkEnd w:id="929"/>
      <w:bookmarkEnd w:id="933"/>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109A479" w:rsidR="008D5845" w:rsidRPr="00172D2C" w:rsidRDefault="00774FFB" w:rsidP="00792EBC">
      <w:pPr>
        <w:rPr>
          <w:lang w:val="en-CA" w:eastAsia="de-DE"/>
        </w:rPr>
      </w:pPr>
      <w:r w:rsidRPr="00172D2C">
        <w:rPr>
          <w:lang w:val="en-CA" w:eastAsia="de-DE"/>
        </w:rPr>
        <w:t xml:space="preserve">The list of JVET ad hoc groups was also issued as a WG 5 output document </w:t>
      </w:r>
      <w:hyperlink r:id="rId555" w:history="1">
        <w:r w:rsidR="00FB202F" w:rsidRPr="00172D2C">
          <w:rPr>
            <w:rStyle w:val="Hyperlink"/>
            <w:bCs/>
            <w:lang w:val="en-CA"/>
          </w:rPr>
          <w:t>WG 5 N 91</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2A56E45F" w:rsidR="00BD208B" w:rsidRPr="00172D2C" w:rsidRDefault="009F40D4" w:rsidP="00BD208B">
      <w:pPr>
        <w:pStyle w:val="berschrift9"/>
        <w:rPr>
          <w:szCs w:val="24"/>
          <w:lang w:val="en-CA"/>
        </w:rPr>
      </w:pPr>
      <w:hyperlink r:id="rId556" w:history="1">
        <w:r w:rsidR="0005395E" w:rsidRPr="00172D2C">
          <w:rPr>
            <w:rStyle w:val="Hyperlink"/>
            <w:lang w:val="en-CA"/>
          </w:rPr>
          <w:t>JVET-X1000</w:t>
        </w:r>
      </w:hyperlink>
      <w:r w:rsidR="0005395E" w:rsidRPr="00172D2C">
        <w:rPr>
          <w:szCs w:val="24"/>
          <w:lang w:val="en-CA"/>
        </w:rPr>
        <w:t xml:space="preserve"> </w:t>
      </w:r>
      <w:r w:rsidR="00BD208B" w:rsidRPr="00172D2C">
        <w:rPr>
          <w:szCs w:val="24"/>
          <w:lang w:val="en-CA"/>
        </w:rPr>
        <w:t xml:space="preserve">Meeting Report of the </w:t>
      </w:r>
      <w:r w:rsidR="00FB202F" w:rsidRPr="00172D2C">
        <w:rPr>
          <w:szCs w:val="24"/>
          <w:lang w:val="en-CA"/>
        </w:rPr>
        <w:t>24</w:t>
      </w:r>
      <w:r w:rsidR="00FB202F" w:rsidRPr="00172D2C">
        <w:rPr>
          <w:szCs w:val="24"/>
          <w:vertAlign w:val="superscript"/>
          <w:lang w:val="en-CA"/>
        </w:rPr>
        <w:t>th</w:t>
      </w:r>
      <w:r w:rsidR="00FB202F"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5 N</w:t>
      </w:r>
      <w:r w:rsidR="001B0C2D" w:rsidRPr="00172D2C">
        <w:rPr>
          <w:szCs w:val="24"/>
          <w:lang w:val="en-CA"/>
        </w:rPr>
        <w:t> </w:t>
      </w:r>
      <w:r w:rsidR="003D63C2" w:rsidRPr="00172D2C">
        <w:rPr>
          <w:szCs w:val="24"/>
          <w:lang w:val="en-CA"/>
        </w:rPr>
        <w:t>82</w:t>
      </w:r>
      <w:r w:rsidR="00FA1C1D" w:rsidRPr="00172D2C">
        <w:rPr>
          <w:szCs w:val="24"/>
          <w:lang w:val="en-CA"/>
        </w:rPr>
        <w:t>]</w:t>
      </w:r>
      <w:r w:rsidR="006B1526" w:rsidRPr="00172D2C">
        <w:rPr>
          <w:szCs w:val="24"/>
          <w:lang w:val="en-CA"/>
        </w:rPr>
        <w:t xml:space="preserve"> </w:t>
      </w:r>
      <w:r w:rsidR="00BD208B" w:rsidRPr="00172D2C">
        <w:rPr>
          <w:szCs w:val="24"/>
          <w:lang w:val="en-CA"/>
        </w:rPr>
        <w:t>(</w:t>
      </w:r>
      <w:r w:rsidR="0021024D" w:rsidRPr="00172D2C">
        <w:rPr>
          <w:szCs w:val="24"/>
          <w:lang w:val="en-CA"/>
        </w:rPr>
        <w:t>2021</w:t>
      </w:r>
      <w:r w:rsidR="00BD208B" w:rsidRPr="00172D2C">
        <w:rPr>
          <w:szCs w:val="24"/>
          <w:lang w:val="en-CA"/>
        </w:rPr>
        <w:t>-</w:t>
      </w:r>
      <w:r w:rsidR="003D63C2" w:rsidRPr="00172D2C">
        <w:rPr>
          <w:szCs w:val="24"/>
          <w:lang w:val="en-CA"/>
        </w:rPr>
        <w:t>11</w:t>
      </w:r>
      <w:r w:rsidR="00BD208B" w:rsidRPr="00172D2C">
        <w:rPr>
          <w:szCs w:val="24"/>
          <w:lang w:val="en-CA"/>
        </w:rPr>
        <w:t>-</w:t>
      </w:r>
      <w:r w:rsidR="003D63C2" w:rsidRPr="00172D2C">
        <w:rPr>
          <w:szCs w:val="24"/>
          <w:lang w:val="en-CA"/>
        </w:rPr>
        <w:t>12</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lastRenderedPageBreak/>
        <w:t xml:space="preserve">Remains </w:t>
      </w:r>
      <w:r w:rsidR="00BD208B" w:rsidRPr="00172D2C">
        <w:rPr>
          <w:lang w:val="en-CA" w:eastAsia="de-DE"/>
        </w:rPr>
        <w:t xml:space="preserve">valid – not updated: </w:t>
      </w:r>
      <w:hyperlink r:id="rId557"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04452944" w:rsidR="00BD208B" w:rsidRPr="00172D2C" w:rsidRDefault="00407B8E" w:rsidP="00BD208B">
      <w:pPr>
        <w:pStyle w:val="berschrift9"/>
        <w:rPr>
          <w:lang w:val="en-CA"/>
        </w:rPr>
      </w:pPr>
      <w:r w:rsidRPr="00172D2C">
        <w:rPr>
          <w:lang w:val="en-CA"/>
        </w:rPr>
        <w:t xml:space="preserve">Remains valid – not updated: </w:t>
      </w:r>
      <w:hyperlink r:id="rId558" w:history="1">
        <w:r w:rsidR="00633055" w:rsidRPr="00172D2C">
          <w:rPr>
            <w:rStyle w:val="Hyperlink"/>
            <w:lang w:val="en-CA"/>
          </w:rPr>
          <w:t>JVET-V1002</w:t>
        </w:r>
      </w:hyperlink>
      <w:r w:rsidR="00BD208B" w:rsidRPr="00172D2C">
        <w:rPr>
          <w:lang w:val="en-CA"/>
        </w:rPr>
        <w:t xml:space="preserve"> High Efficiency Video Coding (HEVC) Test Model 16 (HM 16) Encoder Description Update </w:t>
      </w:r>
      <w:r w:rsidR="00633055" w:rsidRPr="00172D2C">
        <w:rPr>
          <w:lang w:val="en-CA"/>
        </w:rPr>
        <w:t xml:space="preserve">15 </w:t>
      </w:r>
      <w:r w:rsidR="00BD208B" w:rsidRPr="00172D2C">
        <w:rPr>
          <w:lang w:val="en-CA"/>
        </w:rPr>
        <w:t xml:space="preserve">[C. Rosewarne (primary editor), K. Sharman, R. Sjöberg, G. J. Sullivan (co-editors)] </w:t>
      </w:r>
    </w:p>
    <w:p w14:paraId="521B7909" w14:textId="77777777" w:rsidR="00BD208B" w:rsidRPr="00172D2C" w:rsidRDefault="00BD208B" w:rsidP="00BD208B">
      <w:pPr>
        <w:rPr>
          <w:lang w:val="en-CA" w:eastAsia="de-DE"/>
        </w:rPr>
      </w:pP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559"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6283DDFA" w:rsidR="00BD208B" w:rsidRPr="00172D2C" w:rsidRDefault="009F40D4" w:rsidP="00BD208B">
      <w:pPr>
        <w:pStyle w:val="berschrift9"/>
        <w:rPr>
          <w:lang w:val="en-CA"/>
        </w:rPr>
      </w:pPr>
      <w:hyperlink r:id="rId560" w:history="1">
        <w:r w:rsidR="00E548E7" w:rsidRPr="00172D2C">
          <w:rPr>
            <w:rStyle w:val="Hyperlink"/>
            <w:lang w:val="en-CA"/>
          </w:rPr>
          <w:t>JVET-X1004</w:t>
        </w:r>
      </w:hyperlink>
      <w:r w:rsidR="00E548E7"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21024D" w:rsidRPr="00172D2C">
        <w:rPr>
          <w:lang w:val="en-CA"/>
        </w:rPr>
        <w:t>2021</w:t>
      </w:r>
      <w:r w:rsidR="00BD208B" w:rsidRPr="00172D2C">
        <w:rPr>
          <w:lang w:val="en-CA"/>
        </w:rPr>
        <w:t>-</w:t>
      </w:r>
      <w:r w:rsidR="00C6395C" w:rsidRPr="00172D2C">
        <w:rPr>
          <w:lang w:val="en-CA"/>
        </w:rPr>
        <w:t>12</w:t>
      </w:r>
      <w:r w:rsidR="00166371" w:rsidRPr="00172D2C">
        <w:rPr>
          <w:lang w:val="en-CA"/>
        </w:rPr>
        <w:t>-</w:t>
      </w:r>
      <w:r w:rsidR="00C6395C" w:rsidRPr="00172D2C">
        <w:rPr>
          <w:lang w:val="en-CA"/>
        </w:rPr>
        <w:t>31</w:t>
      </w:r>
      <w:r w:rsidR="00CD4055" w:rsidRPr="00172D2C">
        <w:rPr>
          <w:lang w:val="en-CA"/>
        </w:rPr>
        <w:t>,</w:t>
      </w:r>
      <w:r w:rsidR="00BD208B" w:rsidRPr="00172D2C">
        <w:rPr>
          <w:lang w:val="en-CA"/>
        </w:rPr>
        <w:t xml:space="preserve"> near next meeting)</w:t>
      </w:r>
    </w:p>
    <w:p w14:paraId="1D426C31" w14:textId="77777777" w:rsidR="00C34FD9" w:rsidRPr="00172D2C" w:rsidRDefault="00C34FD9" w:rsidP="006225AA">
      <w:pPr>
        <w:rPr>
          <w:lang w:val="en-CA"/>
        </w:rPr>
      </w:pPr>
    </w:p>
    <w:p w14:paraId="294F5169" w14:textId="0D674E4B" w:rsidR="00C34FD9" w:rsidRPr="00172D2C" w:rsidRDefault="009F40D4" w:rsidP="00C34FD9">
      <w:pPr>
        <w:pStyle w:val="berschrift9"/>
        <w:rPr>
          <w:lang w:val="en-CA"/>
        </w:rPr>
      </w:pPr>
      <w:hyperlink r:id="rId561" w:history="1">
        <w:r w:rsidR="00C34FD9" w:rsidRPr="00172D2C">
          <w:rPr>
            <w:rStyle w:val="Hyperlink"/>
            <w:lang w:val="en-CA"/>
          </w:rPr>
          <w:t>JVET-X1005</w:t>
        </w:r>
      </w:hyperlink>
      <w:r w:rsidR="00C34FD9" w:rsidRPr="00172D2C">
        <w:rPr>
          <w:lang w:val="en-CA"/>
        </w:rPr>
        <w:t xml:space="preserve"> New </w:t>
      </w:r>
      <w:r w:rsidR="0039558B" w:rsidRPr="00172D2C">
        <w:rPr>
          <w:lang w:val="en-CA"/>
        </w:rPr>
        <w:t>level for HEVC (Draft 1)</w:t>
      </w:r>
      <w:r w:rsidR="00C34FD9" w:rsidRPr="00172D2C">
        <w:rPr>
          <w:lang w:val="en-CA"/>
        </w:rPr>
        <w:t xml:space="preserve"> [</w:t>
      </w:r>
      <w:r w:rsidR="0039558B" w:rsidRPr="00172D2C">
        <w:rPr>
          <w:lang w:val="en-CA"/>
        </w:rPr>
        <w:t>T. Suzuki</w:t>
      </w:r>
      <w:r w:rsidR="00C34FD9" w:rsidRPr="00172D2C">
        <w:rPr>
          <w:lang w:val="en-CA"/>
        </w:rPr>
        <w:t>] (2021-</w:t>
      </w:r>
      <w:r w:rsidR="0039558B" w:rsidRPr="00172D2C">
        <w:rPr>
          <w:lang w:val="en-CA"/>
        </w:rPr>
        <w:t>10</w:t>
      </w:r>
      <w:r w:rsidR="00C34FD9" w:rsidRPr="00172D2C">
        <w:rPr>
          <w:lang w:val="en-CA"/>
        </w:rPr>
        <w:t>-</w:t>
      </w:r>
      <w:r w:rsidR="0039558B" w:rsidRPr="00172D2C">
        <w:rPr>
          <w:lang w:val="en-CA"/>
        </w:rPr>
        <w:t>29</w:t>
      </w:r>
      <w:r w:rsidR="00C34FD9" w:rsidRPr="00172D2C">
        <w:rPr>
          <w:lang w:val="en-CA"/>
        </w:rPr>
        <w:t>)</w:t>
      </w:r>
    </w:p>
    <w:p w14:paraId="0085B731" w14:textId="2D54C211" w:rsidR="0039558B" w:rsidRPr="00172D2C" w:rsidRDefault="00624AFA" w:rsidP="00BD208B">
      <w:pPr>
        <w:rPr>
          <w:lang w:val="en-CA"/>
        </w:rPr>
      </w:pPr>
      <w:r w:rsidRPr="00172D2C">
        <w:rPr>
          <w:lang w:val="en-CA"/>
        </w:rPr>
        <w:t>This w</w:t>
      </w:r>
      <w:r w:rsidR="0039558B" w:rsidRPr="00172D2C">
        <w:rPr>
          <w:lang w:val="en-CA"/>
        </w:rPr>
        <w:t>as reviewed in session 23 Thursday 14 Oct.</w:t>
      </w:r>
    </w:p>
    <w:p w14:paraId="18FCF381" w14:textId="4EF235A8" w:rsidR="00BD208B" w:rsidRPr="00172D2C" w:rsidRDefault="00F617FC" w:rsidP="00BD208B">
      <w:pPr>
        <w:pStyle w:val="berschrift9"/>
        <w:rPr>
          <w:lang w:val="en-CA"/>
        </w:rPr>
      </w:pPr>
      <w:r w:rsidRPr="00172D2C">
        <w:rPr>
          <w:lang w:val="en-CA"/>
        </w:rPr>
        <w:t xml:space="preserve">Remains valid – not updated </w:t>
      </w:r>
      <w:hyperlink r:id="rId562"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3D013D61" w14:textId="77777777" w:rsidR="006905AE" w:rsidRPr="00172D2C" w:rsidRDefault="006905AE" w:rsidP="00237D77">
      <w:pPr>
        <w:rPr>
          <w:lang w:val="en-CA"/>
        </w:rPr>
      </w:pP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563"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564"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565"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566"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lastRenderedPageBreak/>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67"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68"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BDD4671" w:rsidR="00BD208B" w:rsidRPr="00172D2C" w:rsidRDefault="00F81F72" w:rsidP="00BD208B">
      <w:pPr>
        <w:pStyle w:val="berschrift9"/>
        <w:rPr>
          <w:lang w:val="en-CA"/>
        </w:rPr>
      </w:pPr>
      <w:r w:rsidRPr="00172D2C">
        <w:rPr>
          <w:szCs w:val="24"/>
          <w:lang w:val="en-CA"/>
        </w:rPr>
        <w:t xml:space="preserve">Remains valid for HM – </w:t>
      </w:r>
      <w:r w:rsidRPr="00172D2C">
        <w:rPr>
          <w:lang w:val="en-CA" w:eastAsia="de-DE"/>
        </w:rPr>
        <w:t xml:space="preserve">not updated: </w:t>
      </w:r>
      <w:hyperlink r:id="rId569" w:history="1">
        <w:r w:rsidR="00305B4D" w:rsidRPr="00172D2C">
          <w:rPr>
            <w:rStyle w:val="Hyperlink"/>
            <w:lang w:val="en-CA" w:eastAsia="de-DE"/>
          </w:rPr>
          <w:t>JVET-U1100</w:t>
        </w:r>
      </w:hyperlink>
      <w:r w:rsidR="00BD208B"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(2021-</w:t>
      </w:r>
      <w:r w:rsidR="00D75F50" w:rsidRPr="00172D2C">
        <w:rPr>
          <w:lang w:val="en-CA"/>
        </w:rPr>
        <w:t>02</w:t>
      </w:r>
      <w:r w:rsidR="006B7DB7" w:rsidRPr="00172D2C">
        <w:rPr>
          <w:lang w:val="en-CA"/>
        </w:rPr>
        <w:t>-</w:t>
      </w:r>
      <w:r w:rsidR="00D75F50" w:rsidRPr="00172D2C">
        <w:rPr>
          <w:lang w:val="en-CA"/>
        </w:rPr>
        <w:t>01</w:t>
      </w:r>
      <w:r w:rsidR="006B7DB7" w:rsidRPr="00172D2C">
        <w:rPr>
          <w:lang w:val="en-CA"/>
        </w:rPr>
        <w:t>)</w:t>
      </w:r>
    </w:p>
    <w:p w14:paraId="5AECC0CB" w14:textId="2BFE0496" w:rsidR="0021024D" w:rsidRPr="00172D2C" w:rsidRDefault="0021024D" w:rsidP="00792EBC">
      <w:pPr>
        <w:rPr>
          <w:lang w:val="en-CA"/>
        </w:rPr>
      </w:pPr>
    </w:p>
    <w:p w14:paraId="26C2B31A" w14:textId="0225F5D0" w:rsidR="00D260C4" w:rsidRPr="00172D2C" w:rsidRDefault="00EF71D7" w:rsidP="002F38DF">
      <w:pPr>
        <w:pStyle w:val="berschrift9"/>
        <w:rPr>
          <w:lang w:val="en-CA" w:eastAsia="de-DE"/>
        </w:rPr>
      </w:pPr>
      <w:r w:rsidRPr="00172D2C">
        <w:rPr>
          <w:lang w:val="en-CA"/>
        </w:rPr>
        <w:t xml:space="preserve">Remains valid – not updated: </w:t>
      </w:r>
      <w:hyperlink r:id="rId570"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EBAE181" w:rsidR="00B91C33" w:rsidRPr="00172D2C" w:rsidRDefault="009F40D4" w:rsidP="00B91C33">
      <w:pPr>
        <w:pStyle w:val="berschrift9"/>
        <w:rPr>
          <w:lang w:val="en-CA" w:eastAsia="de-DE"/>
        </w:rPr>
      </w:pPr>
      <w:hyperlink r:id="rId571" w:history="1">
        <w:r w:rsidR="00F01169" w:rsidRPr="00172D2C">
          <w:rPr>
            <w:rStyle w:val="Hyperlink"/>
            <w:lang w:val="en-CA"/>
          </w:rPr>
          <w:t>JVET-X2002</w:t>
        </w:r>
      </w:hyperlink>
      <w:r w:rsidR="00F01169" w:rsidRPr="00172D2C">
        <w:rPr>
          <w:lang w:val="en-CA" w:eastAsia="de-DE"/>
        </w:rPr>
        <w:t xml:space="preserve"> </w:t>
      </w:r>
      <w:r w:rsidR="00B91C33" w:rsidRPr="00172D2C">
        <w:rPr>
          <w:bCs/>
          <w:lang w:val="en-CA"/>
        </w:rPr>
        <w:t>Algorithm description for Versatile Video Coding and Test Model </w:t>
      </w:r>
      <w:r w:rsidR="00C6395C" w:rsidRPr="00172D2C">
        <w:rPr>
          <w:bCs/>
          <w:lang w:val="en-CA"/>
        </w:rPr>
        <w:t xml:space="preserve">15 </w:t>
      </w:r>
      <w:r w:rsidR="00B91C33" w:rsidRPr="00172D2C">
        <w:rPr>
          <w:bCs/>
          <w:lang w:val="en-CA"/>
        </w:rPr>
        <w:t>(VTM </w:t>
      </w:r>
      <w:r w:rsidR="00C6395C" w:rsidRPr="00172D2C">
        <w:rPr>
          <w:bCs/>
          <w:lang w:val="en-CA"/>
        </w:rPr>
        <w:t>15</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J. Chen, Y. Ye, S. Kim</w:t>
      </w:r>
      <w:r w:rsidR="00B91C33" w:rsidRPr="00172D2C">
        <w:rPr>
          <w:lang w:val="en-CA" w:eastAsia="de-DE"/>
        </w:rPr>
        <w:t xml:space="preserve">] [WG 5 N </w:t>
      </w:r>
      <w:r w:rsidR="00C20C27" w:rsidRPr="00172D2C">
        <w:rPr>
          <w:lang w:val="en-CA" w:eastAsia="de-DE"/>
        </w:rPr>
        <w:t>92</w:t>
      </w:r>
      <w:r w:rsidR="00B91C33" w:rsidRPr="00172D2C">
        <w:rPr>
          <w:lang w:val="en-CA" w:eastAsia="de-DE"/>
        </w:rPr>
        <w:t>] (2021-</w:t>
      </w:r>
      <w:r w:rsidR="00C6395C" w:rsidRPr="00172D2C">
        <w:rPr>
          <w:lang w:val="en-CA" w:eastAsia="de-DE"/>
        </w:rPr>
        <w:t>12</w:t>
      </w:r>
      <w:r w:rsidR="00B91C33" w:rsidRPr="00172D2C">
        <w:rPr>
          <w:lang w:val="en-CA" w:eastAsia="de-DE"/>
        </w:rPr>
        <w:t>-</w:t>
      </w:r>
      <w:r w:rsidR="00C6395C" w:rsidRPr="00172D2C">
        <w:rPr>
          <w:lang w:val="en-CA" w:eastAsia="de-DE"/>
        </w:rPr>
        <w:t>31</w:t>
      </w:r>
      <w:r w:rsidR="00B91C33" w:rsidRPr="00172D2C">
        <w:rPr>
          <w:lang w:val="en-CA" w:eastAsia="de-DE"/>
        </w:rPr>
        <w:t>, near next meeting)</w:t>
      </w:r>
    </w:p>
    <w:p w14:paraId="051D5583" w14:textId="2A758421"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descriptiom elements</w:t>
      </w:r>
      <w:r w:rsidRPr="00172D2C">
        <w:rPr>
          <w:lang w:val="en-CA" w:eastAsia="de-DE"/>
        </w:rPr>
        <w:t xml:space="preserve">: WPP for version 2, </w:t>
      </w:r>
      <w:r w:rsidR="00B91C33" w:rsidRPr="00172D2C">
        <w:rPr>
          <w:lang w:val="en-CA" w:eastAsia="de-DE"/>
        </w:rPr>
        <w:t xml:space="preserve">FGS </w:t>
      </w:r>
      <w:r w:rsidRPr="00172D2C">
        <w:rPr>
          <w:lang w:val="en-CA" w:eastAsia="de-DE"/>
        </w:rPr>
        <w:t xml:space="preserve">as in </w:t>
      </w:r>
      <w:r w:rsidR="00B91C33" w:rsidRPr="00172D2C">
        <w:rPr>
          <w:lang w:val="en-CA" w:eastAsia="de-DE"/>
        </w:rPr>
        <w:t>software, and multiple APS for subpictures</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572"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573"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55C8FB73" w:rsidR="00A021C5" w:rsidRPr="00172D2C" w:rsidRDefault="009F40D4" w:rsidP="00A021C5">
      <w:pPr>
        <w:pStyle w:val="berschrift9"/>
        <w:rPr>
          <w:lang w:val="en-CA" w:eastAsia="de-DE"/>
        </w:rPr>
      </w:pPr>
      <w:hyperlink r:id="rId574" w:history="1">
        <w:r w:rsidR="007F52BD" w:rsidRPr="00172D2C">
          <w:rPr>
            <w:rStyle w:val="Hyperlink"/>
            <w:lang w:val="en-CA" w:eastAsia="de-DE"/>
          </w:rPr>
          <w:t>JVET-X2005</w:t>
        </w:r>
      </w:hyperlink>
      <w:r w:rsidR="007F52BD"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564133" w:rsidRPr="00172D2C">
        <w:rPr>
          <w:lang w:val="en-CA" w:eastAsia="de-DE"/>
        </w:rPr>
        <w:t>5</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(202</w:t>
      </w:r>
      <w:r w:rsidR="006B7DB7" w:rsidRPr="00172D2C">
        <w:rPr>
          <w:lang w:val="en-CA" w:eastAsia="de-DE"/>
        </w:rPr>
        <w:t>1</w:t>
      </w:r>
      <w:r w:rsidR="00A021C5" w:rsidRPr="00172D2C">
        <w:rPr>
          <w:lang w:val="en-CA" w:eastAsia="de-DE"/>
        </w:rPr>
        <w:t>-</w:t>
      </w:r>
      <w:r w:rsidR="003026F3" w:rsidRPr="00172D2C">
        <w:rPr>
          <w:lang w:val="en-CA" w:eastAsia="de-DE"/>
        </w:rPr>
        <w:t>11</w:t>
      </w:r>
      <w:r w:rsidR="00EF71D7" w:rsidRPr="00172D2C">
        <w:rPr>
          <w:lang w:val="en-CA" w:eastAsia="de-DE"/>
        </w:rPr>
        <w:t>-</w:t>
      </w:r>
      <w:r w:rsidR="003026F3" w:rsidRPr="00172D2C">
        <w:rPr>
          <w:lang w:val="en-CA" w:eastAsia="de-DE"/>
        </w:rPr>
        <w:t>12</w:t>
      </w:r>
      <w:r w:rsidR="00A021C5" w:rsidRPr="00172D2C">
        <w:rPr>
          <w:lang w:val="en-CA" w:eastAsia="de-DE"/>
        </w:rPr>
        <w:t>)</w:t>
      </w:r>
    </w:p>
    <w:p w14:paraId="4F796A80" w14:textId="71417E3E" w:rsidR="00EF71D7" w:rsidRPr="00172D2C" w:rsidRDefault="003D63C2" w:rsidP="004E1F4C">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v2</w:t>
      </w:r>
      <w:r w:rsidR="00EF71D7" w:rsidRPr="00172D2C">
        <w:rPr>
          <w:lang w:val="en-CA" w:eastAsia="de-DE"/>
        </w:rPr>
        <w:t xml:space="preserve"> </w:t>
      </w:r>
      <w:r w:rsidR="0087557F" w:rsidRPr="00172D2C">
        <w:rPr>
          <w:lang w:val="en-CA" w:eastAsia="de-DE"/>
        </w:rPr>
        <w:t xml:space="preserve">of VVC </w:t>
      </w:r>
      <w:r w:rsidRPr="00172D2C">
        <w:rPr>
          <w:lang w:val="en-CA" w:eastAsia="de-DE"/>
        </w:rPr>
        <w:t>by next meeting</w:t>
      </w:r>
    </w:p>
    <w:p w14:paraId="436B1DB8" w14:textId="1A633ED9" w:rsidR="00AE32B6" w:rsidRPr="00172D2C" w:rsidRDefault="009F40D4" w:rsidP="00AE32B6">
      <w:pPr>
        <w:pStyle w:val="berschrift9"/>
        <w:rPr>
          <w:lang w:val="en-CA" w:eastAsia="de-DE"/>
        </w:rPr>
      </w:pPr>
      <w:hyperlink r:id="rId575" w:history="1">
        <w:r w:rsidR="007F52BD" w:rsidRPr="00172D2C">
          <w:rPr>
            <w:rStyle w:val="Hyperlink"/>
            <w:lang w:val="en-CA" w:eastAsia="de-DE"/>
          </w:rPr>
          <w:t>JVET-X2006</w:t>
        </w:r>
      </w:hyperlink>
      <w:r w:rsidR="007F52BD" w:rsidRPr="00172D2C">
        <w:rPr>
          <w:lang w:val="en-CA" w:eastAsia="de-DE"/>
        </w:rPr>
        <w:t xml:space="preserve"> </w:t>
      </w:r>
      <w:r w:rsidR="00AE32B6" w:rsidRPr="00172D2C">
        <w:rPr>
          <w:lang w:val="en-CA" w:eastAsia="de-DE"/>
        </w:rPr>
        <w:t xml:space="preserve">Additional SEI messages for VSEI (Draft </w:t>
      </w:r>
      <w:r w:rsidR="00564133" w:rsidRPr="00172D2C">
        <w:rPr>
          <w:lang w:val="en-CA" w:eastAsia="de-DE"/>
        </w:rPr>
        <w:t>5</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(202</w:t>
      </w:r>
      <w:r w:rsidR="006B7DB7" w:rsidRPr="00172D2C">
        <w:rPr>
          <w:lang w:val="en-CA" w:eastAsia="de-DE"/>
        </w:rPr>
        <w:t>1</w:t>
      </w:r>
      <w:r w:rsidR="00AE32B6" w:rsidRPr="00172D2C">
        <w:rPr>
          <w:lang w:val="en-CA" w:eastAsia="de-DE"/>
        </w:rPr>
        <w:t>-</w:t>
      </w:r>
      <w:r w:rsidR="003026F3" w:rsidRPr="00172D2C">
        <w:rPr>
          <w:lang w:val="en-CA" w:eastAsia="de-DE"/>
        </w:rPr>
        <w:t>11</w:t>
      </w:r>
      <w:r w:rsidR="00AE32B6" w:rsidRPr="00172D2C">
        <w:rPr>
          <w:lang w:val="en-CA" w:eastAsia="de-DE"/>
        </w:rPr>
        <w:t>-</w:t>
      </w:r>
      <w:r w:rsidR="003026F3" w:rsidRPr="00172D2C">
        <w:rPr>
          <w:lang w:val="en-CA" w:eastAsia="de-DE"/>
        </w:rPr>
        <w:t>12</w:t>
      </w:r>
      <w:r w:rsidR="00AE32B6" w:rsidRPr="00172D2C">
        <w:rPr>
          <w:lang w:val="en-CA" w:eastAsia="de-DE"/>
        </w:rPr>
        <w:t>)</w:t>
      </w:r>
    </w:p>
    <w:p w14:paraId="1FA5433A" w14:textId="36D828A5" w:rsidR="003026F3" w:rsidRPr="00172D2C" w:rsidRDefault="003D63C2" w:rsidP="00F9547A">
      <w:pPr>
        <w:rPr>
          <w:lang w:val="en-CA" w:eastAsia="de-DE"/>
        </w:rPr>
      </w:pPr>
      <w:r w:rsidRPr="00172D2C">
        <w:rPr>
          <w:lang w:val="en-CA" w:eastAsia="de-DE"/>
        </w:rPr>
        <w:t xml:space="preserve">To be </w:t>
      </w:r>
      <w:r w:rsidR="00EF71D7" w:rsidRPr="00172D2C">
        <w:rPr>
          <w:lang w:val="en-CA" w:eastAsia="de-DE"/>
        </w:rPr>
        <w:t xml:space="preserve">integrated into </w:t>
      </w:r>
      <w:r w:rsidRPr="00172D2C">
        <w:rPr>
          <w:lang w:val="en-CA" w:eastAsia="de-DE"/>
        </w:rPr>
        <w:t xml:space="preserve">v2 </w:t>
      </w:r>
      <w:r w:rsidR="0087557F" w:rsidRPr="00172D2C">
        <w:rPr>
          <w:lang w:val="en-CA" w:eastAsia="de-DE"/>
        </w:rPr>
        <w:t xml:space="preserve">of VSEI </w:t>
      </w:r>
      <w:r w:rsidRPr="00172D2C">
        <w:rPr>
          <w:lang w:val="en-CA" w:eastAsia="de-DE"/>
        </w:rPr>
        <w:t>by next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576"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6C6EDD07" w:rsidR="00457BB3" w:rsidRPr="00172D2C" w:rsidRDefault="009F40D4" w:rsidP="00457BB3">
      <w:pPr>
        <w:pStyle w:val="berschrift9"/>
        <w:rPr>
          <w:lang w:val="en-CA" w:eastAsia="de-DE"/>
        </w:rPr>
      </w:pPr>
      <w:hyperlink r:id="rId577"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p w14:paraId="58139F7D" w14:textId="668A5DC4" w:rsidR="00A86B80" w:rsidRPr="00172D2C" w:rsidRDefault="00A86B80" w:rsidP="00A86B80">
      <w:pPr>
        <w:rPr>
          <w:lang w:val="en-CA" w:eastAsia="de-DE"/>
        </w:rPr>
      </w:pPr>
      <w:r w:rsidRPr="00172D2C">
        <w:rPr>
          <w:lang w:val="en-CA" w:eastAsia="de-DE"/>
        </w:rPr>
        <w:t>The basis is document JVET-X0161 which had been reviewed and approved during the meeting.</w:t>
      </w:r>
    </w:p>
    <w:p w14:paraId="4EB4237B" w14:textId="5FFEE312" w:rsidR="003D63C2" w:rsidRPr="00172D2C" w:rsidRDefault="003D63C2" w:rsidP="003D63C2">
      <w:pPr>
        <w:rPr>
          <w:lang w:val="en-CA" w:eastAsia="de-DE"/>
        </w:rPr>
      </w:pPr>
      <w:r w:rsidRPr="00172D2C">
        <w:rPr>
          <w:lang w:val="en-CA" w:eastAsia="de-DE"/>
        </w:rPr>
        <w:t xml:space="preserve">Was issued as </w:t>
      </w:r>
      <w:r w:rsidR="00BA7463" w:rsidRPr="00172D2C">
        <w:rPr>
          <w:lang w:val="en-CA" w:eastAsia="de-DE"/>
        </w:rPr>
        <w:t xml:space="preserve">ISO/IEC </w:t>
      </w:r>
      <w:r w:rsidRPr="00172D2C">
        <w:rPr>
          <w:lang w:val="en-CA" w:eastAsia="de-DE"/>
        </w:rPr>
        <w:t xml:space="preserve">FDIS 23090-15 as </w:t>
      </w:r>
      <w:hyperlink r:id="rId578" w:history="1">
        <w:r w:rsidRPr="00172D2C">
          <w:rPr>
            <w:rStyle w:val="Hyperlink"/>
            <w:lang w:val="en-CA" w:eastAsia="de-DE"/>
          </w:rPr>
          <w:t>WG 5 N 84</w:t>
        </w:r>
      </w:hyperlink>
      <w:r w:rsidRPr="00172D2C">
        <w:rPr>
          <w:lang w:val="en-CA" w:eastAsia="de-DE"/>
        </w:rPr>
        <w:t xml:space="preserve"> (and bitstreams attached</w:t>
      </w:r>
      <w:r w:rsidR="00C20C27" w:rsidRPr="00172D2C">
        <w:rPr>
          <w:lang w:val="en-CA" w:eastAsia="de-DE"/>
        </w:rPr>
        <w:t xml:space="preserve"> or sent to the secretary</w:t>
      </w:r>
      <w:r w:rsidRPr="00172D2C">
        <w:rPr>
          <w:lang w:val="en-CA" w:eastAsia="de-DE"/>
        </w:rPr>
        <w:t>)</w:t>
      </w:r>
    </w:p>
    <w:p w14:paraId="009FA76A" w14:textId="5E63B9AC" w:rsidR="003D63C2" w:rsidRPr="00172D2C" w:rsidRDefault="003D63C2" w:rsidP="003D63C2">
      <w:pPr>
        <w:rPr>
          <w:lang w:val="en-CA" w:eastAsia="de-DE"/>
        </w:rPr>
      </w:pPr>
      <w:r w:rsidRPr="00172D2C">
        <w:rPr>
          <w:lang w:val="en-CA" w:eastAsia="de-DE"/>
        </w:rPr>
        <w:t>A DoCR (</w:t>
      </w:r>
      <w:hyperlink r:id="rId579" w:history="1">
        <w:r w:rsidRPr="00172D2C">
          <w:rPr>
            <w:rStyle w:val="Hyperlink"/>
            <w:lang w:val="en-CA" w:eastAsia="de-DE"/>
          </w:rPr>
          <w:t>WG 5 N 83</w:t>
        </w:r>
      </w:hyperlink>
      <w:r w:rsidRPr="00172D2C">
        <w:rPr>
          <w:lang w:val="en-CA" w:eastAsia="de-DE"/>
        </w:rPr>
        <w:t xml:space="preserve">) of the NB comments received in </w:t>
      </w:r>
      <w:hyperlink r:id="rId580" w:history="1">
        <w:r w:rsidRPr="00172D2C">
          <w:rPr>
            <w:rStyle w:val="Hyperlink"/>
            <w:lang w:val="en-CA"/>
          </w:rPr>
          <w:t>m57766</w:t>
        </w:r>
      </w:hyperlink>
      <w:r w:rsidRPr="00172D2C">
        <w:rPr>
          <w:lang w:val="en-CA"/>
        </w:rPr>
        <w:t xml:space="preserve"> from the ISO/IEC JTC 1/SC 29 DIS ballot </w:t>
      </w:r>
      <w:r w:rsidRPr="00172D2C">
        <w:rPr>
          <w:lang w:val="en-CA" w:eastAsia="de-DE"/>
        </w:rPr>
        <w:t>was reviewed Thursday 1</w:t>
      </w:r>
      <w:r w:rsidR="00BA7463" w:rsidRPr="00172D2C">
        <w:rPr>
          <w:lang w:val="en-CA" w:eastAsia="de-DE"/>
        </w:rPr>
        <w:t>4</w:t>
      </w:r>
      <w:r w:rsidRPr="00172D2C">
        <w:rPr>
          <w:lang w:val="en-CA" w:eastAsia="de-DE"/>
        </w:rPr>
        <w:t xml:space="preserve"> </w:t>
      </w:r>
      <w:r w:rsidR="00BA7463" w:rsidRPr="00172D2C">
        <w:rPr>
          <w:lang w:val="en-CA" w:eastAsia="de-DE"/>
        </w:rPr>
        <w:t>October</w:t>
      </w:r>
      <w:r w:rsidRPr="00172D2C">
        <w:rPr>
          <w:lang w:val="en-CA" w:eastAsia="de-DE"/>
        </w:rPr>
        <w:t xml:space="preserve"> in session 2</w:t>
      </w:r>
      <w:r w:rsidR="00BA7463" w:rsidRPr="00172D2C">
        <w:rPr>
          <w:lang w:val="en-CA" w:eastAsia="de-DE"/>
        </w:rPr>
        <w:t>3</w:t>
      </w:r>
      <w:r w:rsidRPr="00172D2C">
        <w:rPr>
          <w:lang w:val="en-CA" w:eastAsia="de-DE"/>
        </w:rPr>
        <w:t>.</w:t>
      </w:r>
    </w:p>
    <w:p w14:paraId="7E2DEDEB" w14:textId="2215F59D" w:rsidR="00A021C5" w:rsidRPr="00172D2C" w:rsidRDefault="00F81F72" w:rsidP="00A021C5">
      <w:pPr>
        <w:pStyle w:val="berschrift9"/>
        <w:rPr>
          <w:lang w:val="en-CA" w:eastAsia="de-DE"/>
        </w:rPr>
      </w:pPr>
      <w:bookmarkStart w:id="934" w:name="_Hlk30160321"/>
      <w:r w:rsidRPr="00172D2C">
        <w:rPr>
          <w:lang w:val="en-CA"/>
        </w:rPr>
        <w:t xml:space="preserve">Remains valid – not updated: </w:t>
      </w:r>
      <w:hyperlink r:id="rId581" w:history="1">
        <w:r w:rsidR="00A021C5" w:rsidRPr="00172D2C">
          <w:rPr>
            <w:rStyle w:val="Hyperlink"/>
            <w:lang w:val="en-CA"/>
          </w:rPr>
          <w:t>JVET-U2009</w:t>
        </w:r>
      </w:hyperlink>
      <w:r w:rsidR="00A021C5" w:rsidRPr="00172D2C">
        <w:rPr>
          <w:lang w:val="en-CA" w:eastAsia="de-DE"/>
        </w:rPr>
        <w:t xml:space="preserve"> Reference software for versatile video coding (Draft </w:t>
      </w:r>
      <w:r w:rsidR="00433E50" w:rsidRPr="00172D2C">
        <w:rPr>
          <w:lang w:val="en-CA" w:eastAsia="de-DE"/>
        </w:rPr>
        <w:t>2</w:t>
      </w:r>
      <w:r w:rsidR="00A021C5" w:rsidRPr="00172D2C">
        <w:rPr>
          <w:lang w:val="en-CA" w:eastAsia="de-DE"/>
        </w:rPr>
        <w:t>) [F. Bossen, K. </w:t>
      </w:r>
      <w:r w:rsidR="00A1011B" w:rsidRPr="00172D2C">
        <w:rPr>
          <w:lang w:val="en-CA" w:eastAsia="de-DE"/>
        </w:rPr>
        <w:t>Sühring</w:t>
      </w:r>
      <w:r w:rsidR="00A021C5" w:rsidRPr="00172D2C">
        <w:rPr>
          <w:lang w:val="en-CA" w:eastAsia="de-DE"/>
        </w:rPr>
        <w:t>, X. Li] (202</w:t>
      </w:r>
      <w:r w:rsidR="0021024D" w:rsidRPr="00172D2C">
        <w:rPr>
          <w:lang w:val="en-CA" w:eastAsia="de-DE"/>
        </w:rPr>
        <w:t>1</w:t>
      </w:r>
      <w:r w:rsidR="00A021C5" w:rsidRPr="00172D2C">
        <w:rPr>
          <w:lang w:val="en-CA" w:eastAsia="de-DE"/>
        </w:rPr>
        <w:t>-</w:t>
      </w:r>
      <w:r w:rsidR="00433E50" w:rsidRPr="00172D2C">
        <w:rPr>
          <w:lang w:val="en-CA" w:eastAsia="de-DE"/>
        </w:rPr>
        <w:t>03</w:t>
      </w:r>
      <w:r w:rsidR="00A021C5" w:rsidRPr="00172D2C">
        <w:rPr>
          <w:lang w:val="en-CA" w:eastAsia="de-DE"/>
        </w:rPr>
        <w:t>-</w:t>
      </w:r>
      <w:r w:rsidR="00433E50" w:rsidRPr="00172D2C">
        <w:rPr>
          <w:lang w:val="en-CA" w:eastAsia="de-DE"/>
        </w:rPr>
        <w:t>31</w:t>
      </w:r>
      <w:r w:rsidR="00A021C5" w:rsidRPr="00172D2C">
        <w:rPr>
          <w:lang w:val="en-CA" w:eastAsia="de-DE"/>
        </w:rPr>
        <w:t>)</w:t>
      </w:r>
    </w:p>
    <w:p w14:paraId="5671878D" w14:textId="49EF6479" w:rsidR="00BA7463" w:rsidRPr="00172D2C" w:rsidRDefault="00BA7463" w:rsidP="00BA7463">
      <w:pPr>
        <w:rPr>
          <w:lang w:val="en-CA" w:eastAsia="de-DE"/>
        </w:rPr>
      </w:pPr>
      <w:r w:rsidRPr="00172D2C">
        <w:rPr>
          <w:lang w:val="en-CA" w:eastAsia="de-DE"/>
        </w:rPr>
        <w:t>A draft DoCR (</w:t>
      </w:r>
      <w:hyperlink r:id="rId582" w:history="1">
        <w:r w:rsidRPr="00172D2C">
          <w:rPr>
            <w:rStyle w:val="Hyperlink"/>
            <w:lang w:val="en-CA" w:eastAsia="de-DE"/>
          </w:rPr>
          <w:t>WG 5 N 87</w:t>
        </w:r>
      </w:hyperlink>
      <w:r w:rsidRPr="00172D2C">
        <w:rPr>
          <w:lang w:val="en-CA" w:eastAsia="de-DE"/>
        </w:rPr>
        <w:t xml:space="preserve">) of the NB comments received in </w:t>
      </w:r>
      <w:hyperlink r:id="rId583" w:history="1">
        <w:r w:rsidRPr="00172D2C">
          <w:rPr>
            <w:rStyle w:val="Hyperlink"/>
            <w:lang w:val="en-CA"/>
          </w:rPr>
          <w:t>m57767</w:t>
        </w:r>
      </w:hyperlink>
      <w:r w:rsidRPr="00172D2C">
        <w:rPr>
          <w:lang w:val="en-CA"/>
        </w:rPr>
        <w:t xml:space="preserve"> from the ISO/IEC JTC 1/SC 29 DIS ballot </w:t>
      </w:r>
      <w:r w:rsidRPr="00172D2C">
        <w:rPr>
          <w:lang w:val="en-CA" w:eastAsia="de-DE"/>
        </w:rPr>
        <w:t xml:space="preserve">was reviewed </w:t>
      </w:r>
      <w:r w:rsidR="003026F3" w:rsidRPr="00172D2C">
        <w:rPr>
          <w:lang w:val="en-CA" w:eastAsia="de-DE"/>
        </w:rPr>
        <w:t xml:space="preserve">Friday 15 </w:t>
      </w:r>
      <w:r w:rsidRPr="00172D2C">
        <w:rPr>
          <w:lang w:val="en-CA" w:eastAsia="de-DE"/>
        </w:rPr>
        <w:t>October</w:t>
      </w:r>
      <w:r w:rsidR="00F01169" w:rsidRPr="00172D2C">
        <w:rPr>
          <w:lang w:val="en-CA" w:eastAsia="de-DE"/>
        </w:rPr>
        <w:t xml:space="preserve"> during the closing p</w:t>
      </w:r>
      <w:r w:rsidR="00EB158B" w:rsidRPr="00172D2C">
        <w:rPr>
          <w:lang w:val="en-CA" w:eastAsia="de-DE"/>
        </w:rPr>
        <w:t>lenary session</w:t>
      </w:r>
      <w:r w:rsidRPr="00172D2C">
        <w:rPr>
          <w:lang w:val="en-CA" w:eastAsia="de-DE"/>
        </w:rPr>
        <w:t>.</w:t>
      </w:r>
    </w:p>
    <w:p w14:paraId="430D5C1D" w14:textId="2202C5F4" w:rsidR="00A021C5" w:rsidRPr="00172D2C" w:rsidRDefault="00BA7463" w:rsidP="00A021C5">
      <w:pPr>
        <w:rPr>
          <w:lang w:val="en-CA" w:eastAsia="de-DE"/>
        </w:rPr>
      </w:pPr>
      <w:r w:rsidRPr="00172D2C">
        <w:rPr>
          <w:lang w:val="en-CA" w:eastAsia="de-DE"/>
        </w:rPr>
        <w:t xml:space="preserve">It </w:t>
      </w:r>
      <w:r w:rsidR="00624AFA" w:rsidRPr="00172D2C">
        <w:rPr>
          <w:lang w:val="en-CA" w:eastAsia="de-DE"/>
        </w:rPr>
        <w:t>wa</w:t>
      </w:r>
      <w:r w:rsidRPr="00172D2C">
        <w:rPr>
          <w:lang w:val="en-CA" w:eastAsia="de-DE"/>
        </w:rPr>
        <w:t xml:space="preserve">s planned to integrate software related to v2 of VVC and VSEI by </w:t>
      </w:r>
      <w:r w:rsidR="00624AFA" w:rsidRPr="00172D2C">
        <w:rPr>
          <w:lang w:val="en-CA" w:eastAsia="de-DE"/>
        </w:rPr>
        <w:t xml:space="preserve">the </w:t>
      </w:r>
      <w:r w:rsidRPr="00172D2C">
        <w:rPr>
          <w:lang w:val="en-CA" w:eastAsia="de-DE"/>
        </w:rPr>
        <w:t xml:space="preserve">next meeting and submit it to ITU-T </w:t>
      </w:r>
      <w:r w:rsidR="00624AFA" w:rsidRPr="00172D2C">
        <w:rPr>
          <w:lang w:val="en-CA" w:eastAsia="de-DE"/>
        </w:rPr>
        <w:t xml:space="preserve">for </w:t>
      </w:r>
      <w:r w:rsidRPr="00172D2C">
        <w:rPr>
          <w:lang w:val="en-CA" w:eastAsia="de-DE"/>
        </w:rPr>
        <w:t xml:space="preserve">consent and as </w:t>
      </w:r>
      <w:r w:rsidR="00624AFA" w:rsidRPr="00172D2C">
        <w:rPr>
          <w:lang w:val="en-CA" w:eastAsia="de-DE"/>
        </w:rPr>
        <w:t xml:space="preserve">an </w:t>
      </w:r>
      <w:r w:rsidRPr="00172D2C">
        <w:rPr>
          <w:lang w:val="en-CA" w:eastAsia="de-DE"/>
        </w:rPr>
        <w:t>ISO/IEC FDIS.</w:t>
      </w:r>
    </w:p>
    <w:bookmarkEnd w:id="934"/>
    <w:p w14:paraId="4D3F3E09" w14:textId="33D29471" w:rsidR="00D260C4" w:rsidRPr="00172D2C" w:rsidRDefault="00305B4D" w:rsidP="002F38DF">
      <w:pPr>
        <w:pStyle w:val="berschrift9"/>
        <w:rPr>
          <w:lang w:val="en-CA" w:eastAsia="de-DE"/>
        </w:rPr>
      </w:pPr>
      <w:r w:rsidRPr="00172D2C">
        <w:rPr>
          <w:lang w:val="en-CA"/>
        </w:rPr>
        <w:t xml:space="preserve">Remains valid – not updated: </w:t>
      </w:r>
      <w:hyperlink r:id="rId584" w:history="1">
        <w:r w:rsidR="005E108E" w:rsidRPr="00172D2C">
          <w:rPr>
            <w:rStyle w:val="Hyperlink"/>
            <w:lang w:val="en-CA"/>
          </w:rPr>
          <w:t>JVET-T2010</w:t>
        </w:r>
      </w:hyperlink>
      <w:r w:rsidR="002D508E"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A275D9" w:rsidRPr="00172D2C">
        <w:rPr>
          <w:lang w:val="en-CA" w:eastAsia="de-DE"/>
        </w:rPr>
        <w:t>J</w:t>
      </w:r>
      <w:r w:rsidR="004F0CCC" w:rsidRPr="00172D2C">
        <w:rPr>
          <w:lang w:val="en-CA" w:eastAsia="de-DE"/>
        </w:rPr>
        <w:t>. </w:t>
      </w:r>
      <w:r w:rsidR="00A275D9" w:rsidRPr="00172D2C">
        <w:rPr>
          <w:lang w:val="en-CA" w:eastAsia="de-DE"/>
        </w:rPr>
        <w:t xml:space="preserve">Boyce,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K</w:t>
      </w:r>
      <w:r w:rsidR="004F0CCC" w:rsidRPr="00172D2C">
        <w:rPr>
          <w:lang w:val="en-CA" w:eastAsia="de-DE"/>
        </w:rPr>
        <w:t>. </w:t>
      </w:r>
      <w:r w:rsidR="00D22821" w:rsidRPr="00172D2C">
        <w:rPr>
          <w:lang w:val="en-CA" w:eastAsia="de-DE"/>
        </w:rPr>
        <w:t>Sühring</w:t>
      </w:r>
      <w:r w:rsidR="00D260C4" w:rsidRPr="00172D2C">
        <w:rPr>
          <w:lang w:val="en-CA" w:eastAsia="de-DE"/>
        </w:rPr>
        <w:t>]</w:t>
      </w:r>
    </w:p>
    <w:p w14:paraId="3F9D1E20" w14:textId="77777777" w:rsidR="0021024D" w:rsidRPr="00172D2C" w:rsidRDefault="0021024D" w:rsidP="009106F9">
      <w:pPr>
        <w:rPr>
          <w:lang w:val="en-CA" w:eastAsia="de-DE"/>
        </w:rPr>
      </w:pPr>
    </w:p>
    <w:p w14:paraId="24D471DD" w14:textId="7B81EA3C" w:rsidR="003004EC" w:rsidRPr="00172D2C" w:rsidRDefault="006907AB" w:rsidP="005B3FAE">
      <w:pPr>
        <w:pStyle w:val="berschrift9"/>
        <w:rPr>
          <w:lang w:val="en-CA" w:eastAsia="de-DE"/>
        </w:rPr>
      </w:pPr>
      <w:r w:rsidRPr="00172D2C">
        <w:rPr>
          <w:lang w:val="en-CA"/>
        </w:rPr>
        <w:t xml:space="preserve">Remains valid – not updated: </w:t>
      </w:r>
      <w:hyperlink r:id="rId585" w:history="1">
        <w:r w:rsidR="00F3176D" w:rsidRPr="00172D2C">
          <w:rPr>
            <w:rStyle w:val="Hyperlink"/>
            <w:lang w:val="en-CA"/>
          </w:rPr>
          <w:t>JVET-V2011</w:t>
        </w:r>
      </w:hyperlink>
      <w:r w:rsidR="00F3176D"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p>
    <w:p w14:paraId="3E355600" w14:textId="77777777" w:rsidR="006907AB" w:rsidRPr="00172D2C" w:rsidRDefault="006907AB" w:rsidP="00051AB7">
      <w:pPr>
        <w:rPr>
          <w:lang w:val="en-CA" w:eastAsia="de-DE"/>
        </w:rPr>
      </w:pP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586"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587" w:history="1">
        <w:r w:rsidR="005E108E" w:rsidRPr="00172D2C">
          <w:rPr>
            <w:rStyle w:val="Hyperlink"/>
            <w:lang w:val="en-CA"/>
          </w:rPr>
          <w:t>JVET-T2013</w:t>
        </w:r>
      </w:hyperlink>
      <w:r w:rsidR="00456E22" w:rsidRPr="00172D2C">
        <w:rPr>
          <w:lang w:val="en-CA" w:eastAsia="de-DE"/>
        </w:rPr>
        <w:t xml:space="preserve"> </w:t>
      </w:r>
      <w:bookmarkStart w:id="935"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935"/>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588"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936"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936"/>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589"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937"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937"/>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938" w:name="_Hlk535629726"/>
    </w:p>
    <w:p w14:paraId="7F4115F1" w14:textId="5FD1106C" w:rsidR="00AE32B6" w:rsidRPr="00172D2C" w:rsidRDefault="009F40D4" w:rsidP="00AE32B6">
      <w:pPr>
        <w:pStyle w:val="berschrift9"/>
        <w:rPr>
          <w:lang w:val="en-CA"/>
        </w:rPr>
      </w:pPr>
      <w:hyperlink r:id="rId590"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S. Liu, A. Segall] (202</w:t>
      </w:r>
      <w:r w:rsidR="0021024D" w:rsidRPr="00172D2C">
        <w:rPr>
          <w:lang w:val="en-CA"/>
        </w:rPr>
        <w:t>1</w:t>
      </w:r>
      <w:r w:rsidR="00AE32B6" w:rsidRPr="00172D2C">
        <w:rPr>
          <w:lang w:val="en-CA"/>
        </w:rPr>
        <w:t>-</w:t>
      </w:r>
      <w:r w:rsidR="003026F3" w:rsidRPr="00172D2C">
        <w:rPr>
          <w:lang w:val="en-CA"/>
        </w:rPr>
        <w:t>10</w:t>
      </w:r>
      <w:r w:rsidR="00AE32B6" w:rsidRPr="00172D2C">
        <w:rPr>
          <w:lang w:val="en-CA"/>
        </w:rPr>
        <w:t>-</w:t>
      </w:r>
      <w:r w:rsidR="003026F3" w:rsidRPr="00172D2C">
        <w:rPr>
          <w:lang w:val="en-CA"/>
        </w:rPr>
        <w:t>29</w:t>
      </w:r>
      <w:r w:rsidR="00AE32B6" w:rsidRPr="00172D2C">
        <w:rPr>
          <w:lang w:val="en-CA"/>
        </w:rPr>
        <w:t>)</w:t>
      </w:r>
    </w:p>
    <w:p w14:paraId="68CC88AD" w14:textId="1E5B2ED1" w:rsidR="0021024D" w:rsidRPr="00172D2C" w:rsidRDefault="00630718" w:rsidP="009106F9">
      <w:pPr>
        <w:rPr>
          <w:lang w:val="en-CA"/>
        </w:rPr>
      </w:pPr>
      <w:r w:rsidRPr="00172D2C">
        <w:rPr>
          <w:lang w:val="en-CA"/>
        </w:rPr>
        <w:t>This includes u</w:t>
      </w:r>
      <w:r w:rsidR="00E66643" w:rsidRPr="00172D2C">
        <w:rPr>
          <w:lang w:val="en-CA"/>
        </w:rPr>
        <w:t xml:space="preserve">pdates to </w:t>
      </w:r>
      <w:r w:rsidRPr="00172D2C">
        <w:rPr>
          <w:lang w:val="en-CA"/>
        </w:rPr>
        <w:t xml:space="preserve">the </w:t>
      </w:r>
      <w:r w:rsidR="00E66643" w:rsidRPr="00172D2C">
        <w:rPr>
          <w:lang w:val="en-CA"/>
        </w:rPr>
        <w:t>template</w:t>
      </w:r>
      <w:r w:rsidR="00415741" w:rsidRPr="00172D2C">
        <w:rPr>
          <w:lang w:val="en-CA"/>
        </w:rPr>
        <w:t xml:space="preserve"> and clarifications</w:t>
      </w:r>
      <w:r w:rsidR="00792FC5" w:rsidRPr="00172D2C">
        <w:rPr>
          <w:lang w:val="en-CA"/>
        </w:rPr>
        <w:t>/editorial refinements</w:t>
      </w:r>
      <w:r w:rsidRPr="00172D2C">
        <w:rPr>
          <w:lang w:val="en-CA"/>
        </w:rPr>
        <w:t>.</w:t>
      </w:r>
    </w:p>
    <w:p w14:paraId="5693BC72" w14:textId="726FF9F7" w:rsidR="00AE32B6" w:rsidRPr="00172D2C" w:rsidRDefault="009F40D4" w:rsidP="00AE32B6">
      <w:pPr>
        <w:pStyle w:val="berschrift9"/>
        <w:rPr>
          <w:lang w:val="en-CA" w:eastAsia="de-DE"/>
        </w:rPr>
      </w:pPr>
      <w:hyperlink r:id="rId591" w:history="1">
        <w:r w:rsidR="00792FC5" w:rsidRPr="00172D2C">
          <w:rPr>
            <w:rStyle w:val="Hyperlink"/>
            <w:lang w:val="en-CA"/>
          </w:rPr>
          <w:t>JVET-X2017</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(2021-</w:t>
      </w:r>
      <w:r w:rsidR="003026F3" w:rsidRPr="00172D2C">
        <w:rPr>
          <w:lang w:val="en-CA" w:eastAsia="de-DE"/>
        </w:rPr>
        <w:t>10</w:t>
      </w:r>
      <w:r w:rsidR="009D6614" w:rsidRPr="00172D2C">
        <w:rPr>
          <w:lang w:val="en-CA" w:eastAsia="de-DE"/>
        </w:rPr>
        <w:t>-</w:t>
      </w:r>
      <w:r w:rsidR="003026F3" w:rsidRPr="00172D2C">
        <w:rPr>
          <w:lang w:val="en-CA" w:eastAsia="de-DE"/>
        </w:rPr>
        <w:t>29</w:t>
      </w:r>
      <w:r w:rsidR="009D6614" w:rsidRPr="00172D2C">
        <w:rPr>
          <w:lang w:val="en-CA" w:eastAsia="de-DE"/>
        </w:rPr>
        <w:t>)</w:t>
      </w:r>
    </w:p>
    <w:p w14:paraId="6B7C909A" w14:textId="7CB5E1AB" w:rsidR="006907AB" w:rsidRPr="00172D2C" w:rsidRDefault="00961CF2">
      <w:pPr>
        <w:rPr>
          <w:lang w:val="en-CA" w:eastAsia="de-DE"/>
        </w:rPr>
      </w:pPr>
      <w:r w:rsidRPr="00172D2C">
        <w:rPr>
          <w:lang w:val="en-CA" w:eastAsia="de-DE"/>
        </w:rPr>
        <w:t>This is to include c</w:t>
      </w:r>
      <w:r w:rsidR="009D6614" w:rsidRPr="00172D2C">
        <w:rPr>
          <w:lang w:val="en-CA" w:eastAsia="de-DE"/>
        </w:rPr>
        <w:t>larifications and editorial refinements</w:t>
      </w:r>
      <w:r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t xml:space="preserve">Remains valid – not updated: </w:t>
      </w:r>
      <w:hyperlink r:id="rId592"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25B7315D" w14:textId="77777777" w:rsidR="006907AB" w:rsidRPr="00172D2C" w:rsidRDefault="006907AB" w:rsidP="00051AB7">
      <w:pPr>
        <w:rPr>
          <w:lang w:val="en-CA"/>
        </w:rPr>
      </w:pPr>
    </w:p>
    <w:p w14:paraId="3DDB8321" w14:textId="69A459CA"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564133" w:rsidRPr="00172D2C">
        <w:rPr>
          <w:lang w:val="en-CA"/>
        </w:rPr>
        <w:t xml:space="preserve">JVET-X2019, </w:t>
      </w:r>
      <w:r w:rsidR="003D63C2" w:rsidRPr="00172D2C">
        <w:rPr>
          <w:lang w:val="en-CA"/>
        </w:rPr>
        <w:t xml:space="preserve">JVET-X2020,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570D8FC1" w:rsidR="005E108E" w:rsidRPr="00172D2C" w:rsidRDefault="009F40D4" w:rsidP="00D30353">
      <w:pPr>
        <w:pStyle w:val="berschrift9"/>
        <w:rPr>
          <w:szCs w:val="24"/>
          <w:lang w:val="en-CA"/>
        </w:rPr>
      </w:pPr>
      <w:hyperlink r:id="rId593" w:history="1">
        <w:r w:rsidR="00792FC5" w:rsidRPr="00172D2C">
          <w:rPr>
            <w:color w:val="0000FF"/>
            <w:szCs w:val="24"/>
            <w:u w:val="single"/>
            <w:lang w:val="en-CA"/>
          </w:rPr>
          <w:t>JVET-X2023</w:t>
        </w:r>
      </w:hyperlink>
      <w:r w:rsidR="00792FC5"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S</w:t>
      </w:r>
      <w:r w:rsidR="00D30CBB" w:rsidRPr="00172D2C">
        <w:rPr>
          <w:szCs w:val="24"/>
          <w:lang w:val="en-CA"/>
        </w:rPr>
        <w:t>. </w:t>
      </w:r>
      <w:r w:rsidR="005E108E" w:rsidRPr="00172D2C">
        <w:rPr>
          <w:szCs w:val="24"/>
          <w:lang w:val="en-CA"/>
        </w:rPr>
        <w:t>Liu,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FA1C1D" w:rsidRPr="00172D2C">
        <w:rPr>
          <w:szCs w:val="24"/>
          <w:lang w:val="en-CA"/>
        </w:rPr>
        <w:t xml:space="preserve"> [WG 5 N </w:t>
      </w:r>
      <w:r w:rsidR="00BA7463" w:rsidRPr="00172D2C">
        <w:rPr>
          <w:szCs w:val="24"/>
          <w:lang w:val="en-CA"/>
        </w:rPr>
        <w:t>88</w:t>
      </w:r>
      <w:r w:rsidR="00FA1C1D" w:rsidRPr="00172D2C">
        <w:rPr>
          <w:szCs w:val="24"/>
          <w:lang w:val="en-CA"/>
        </w:rPr>
        <w:t xml:space="preserve">] </w:t>
      </w:r>
      <w:r w:rsidR="00FA1C1D" w:rsidRPr="00172D2C">
        <w:rPr>
          <w:lang w:val="en-CA" w:eastAsia="de-DE"/>
        </w:rPr>
        <w:t>(</w:t>
      </w:r>
      <w:r w:rsidR="0021024D" w:rsidRPr="00172D2C">
        <w:rPr>
          <w:lang w:val="en-CA" w:eastAsia="de-DE"/>
        </w:rPr>
        <w:t>2021</w:t>
      </w:r>
      <w:r w:rsidR="00FA1C1D" w:rsidRPr="00172D2C">
        <w:rPr>
          <w:lang w:val="en-CA" w:eastAsia="de-DE"/>
        </w:rPr>
        <w:t>-</w:t>
      </w:r>
      <w:r w:rsidR="0039643D" w:rsidRPr="00172D2C">
        <w:rPr>
          <w:lang w:val="en-CA" w:eastAsia="de-DE"/>
        </w:rPr>
        <w:t>10</w:t>
      </w:r>
      <w:r w:rsidR="00FA1C1D" w:rsidRPr="00172D2C">
        <w:rPr>
          <w:lang w:val="en-CA" w:eastAsia="de-DE"/>
        </w:rPr>
        <w:t>-</w:t>
      </w:r>
      <w:r w:rsidR="0039643D" w:rsidRPr="00172D2C">
        <w:rPr>
          <w:lang w:val="en-CA" w:eastAsia="de-DE"/>
        </w:rPr>
        <w:t>29</w:t>
      </w:r>
      <w:r w:rsidR="00FA1C1D" w:rsidRPr="00172D2C">
        <w:rPr>
          <w:lang w:val="en-CA" w:eastAsia="de-DE"/>
        </w:rPr>
        <w:t>)</w:t>
      </w:r>
    </w:p>
    <w:p w14:paraId="43800BF9" w14:textId="0580EA1D"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during session 23 on Thursday 14 Oct</w:t>
      </w:r>
      <w:r w:rsidR="00C3144B" w:rsidRPr="00172D2C">
        <w:rPr>
          <w:lang w:val="en-CA" w:eastAsia="de-DE"/>
        </w:rPr>
        <w:t>.</w:t>
      </w:r>
    </w:p>
    <w:p w14:paraId="4B8FACB8" w14:textId="38A5585B" w:rsidR="006861D1" w:rsidRPr="00172D2C" w:rsidRDefault="00CB04D1" w:rsidP="006861D1">
      <w:pPr>
        <w:rPr>
          <w:lang w:val="en-CA" w:eastAsia="de-DE"/>
        </w:rPr>
      </w:pPr>
      <w:r w:rsidRPr="00172D2C">
        <w:rPr>
          <w:lang w:val="en-CA" w:eastAsia="de-DE"/>
        </w:rPr>
        <w:t>Three categories</w:t>
      </w:r>
      <w:r w:rsidR="00961CF2" w:rsidRPr="00172D2C">
        <w:rPr>
          <w:lang w:val="en-CA" w:eastAsia="de-DE"/>
        </w:rPr>
        <w:t xml:space="preserve"> of experiments were planned</w:t>
      </w:r>
      <w:r w:rsidRPr="00172D2C">
        <w:rPr>
          <w:lang w:val="en-CA" w:eastAsia="de-DE"/>
        </w:rPr>
        <w:t xml:space="preserve">: Enhancement filters (loop and post), super resolution, </w:t>
      </w:r>
      <w:r w:rsidR="00961CF2" w:rsidRPr="00172D2C">
        <w:rPr>
          <w:lang w:val="en-CA" w:eastAsia="de-DE"/>
        </w:rPr>
        <w:t xml:space="preserve">and </w:t>
      </w:r>
      <w:r w:rsidRPr="00172D2C">
        <w:rPr>
          <w:lang w:val="en-CA" w:eastAsia="de-DE"/>
        </w:rPr>
        <w:t>intra prediction</w:t>
      </w:r>
      <w:r w:rsidR="00961CF2" w:rsidRPr="00172D2C">
        <w:rPr>
          <w:lang w:val="en-CA" w:eastAsia="de-DE"/>
        </w:rPr>
        <w:t>.</w:t>
      </w:r>
      <w:r w:rsidR="00B10FB6" w:rsidRPr="00172D2C">
        <w:rPr>
          <w:lang w:val="en-CA" w:eastAsia="de-DE"/>
        </w:rPr>
        <w:t xml:space="preserve"> </w:t>
      </w:r>
      <w:r w:rsidR="00EE12A4" w:rsidRPr="00172D2C">
        <w:rPr>
          <w:lang w:val="en-CA" w:eastAsia="de-DE"/>
        </w:rPr>
        <w:t>Except for 1.1. and 1.3,</w:t>
      </w:r>
      <w:r w:rsidR="00B10FB6" w:rsidRPr="00172D2C">
        <w:rPr>
          <w:lang w:val="en-CA" w:eastAsia="de-DE"/>
        </w:rPr>
        <w:t xml:space="preserve"> proposals from last meeting, more extensive cross-check to be conducted</w:t>
      </w:r>
      <w:r w:rsidR="00EE12A4" w:rsidRPr="00172D2C">
        <w:rPr>
          <w:lang w:val="en-CA" w:eastAsia="de-DE"/>
        </w:rPr>
        <w:t>. Tests on top of ECM are also included.</w:t>
      </w:r>
    </w:p>
    <w:p w14:paraId="51888A22" w14:textId="3E50B67B" w:rsidR="004053A8" w:rsidRPr="00172D2C" w:rsidRDefault="009F40D4" w:rsidP="004053A8">
      <w:pPr>
        <w:pStyle w:val="berschrift9"/>
        <w:rPr>
          <w:szCs w:val="24"/>
          <w:lang w:val="en-CA"/>
        </w:rPr>
      </w:pPr>
      <w:hyperlink r:id="rId594" w:history="1">
        <w:r w:rsidR="00792FC5" w:rsidRPr="00172D2C">
          <w:rPr>
            <w:color w:val="0000FF"/>
            <w:szCs w:val="24"/>
            <w:u w:val="single"/>
            <w:lang w:val="en-CA"/>
          </w:rPr>
          <w:t>JVET-X2024</w:t>
        </w:r>
      </w:hyperlink>
      <w:r w:rsidR="00792FC5"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 xml:space="preserve"> 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N </w:t>
      </w:r>
      <w:r w:rsidR="00BA7463" w:rsidRPr="00172D2C">
        <w:rPr>
          <w:szCs w:val="24"/>
          <w:lang w:val="en-CA"/>
        </w:rPr>
        <w:t>89</w:t>
      </w:r>
      <w:r w:rsidR="004053A8" w:rsidRPr="00172D2C">
        <w:rPr>
          <w:szCs w:val="24"/>
          <w:lang w:val="en-CA"/>
        </w:rPr>
        <w:t xml:space="preserve">] </w:t>
      </w:r>
      <w:r w:rsidR="004053A8" w:rsidRPr="00172D2C">
        <w:rPr>
          <w:lang w:val="en-CA" w:eastAsia="de-DE"/>
        </w:rPr>
        <w:t>(</w:t>
      </w:r>
      <w:r w:rsidR="0021024D" w:rsidRPr="00172D2C">
        <w:rPr>
          <w:lang w:val="en-CA" w:eastAsia="de-DE"/>
        </w:rPr>
        <w:t>2021</w:t>
      </w:r>
      <w:r w:rsidR="004053A8" w:rsidRPr="00172D2C">
        <w:rPr>
          <w:lang w:val="en-CA" w:eastAsia="de-DE"/>
        </w:rPr>
        <w:t>-</w:t>
      </w:r>
      <w:r w:rsidR="00EE12A4" w:rsidRPr="00172D2C">
        <w:rPr>
          <w:lang w:val="en-CA" w:eastAsia="de-DE"/>
        </w:rPr>
        <w:t>11</w:t>
      </w:r>
      <w:r w:rsidR="004053A8" w:rsidRPr="00172D2C">
        <w:rPr>
          <w:lang w:val="en-CA" w:eastAsia="de-DE"/>
        </w:rPr>
        <w:t>-</w:t>
      </w:r>
      <w:r w:rsidR="00EE12A4" w:rsidRPr="00172D2C">
        <w:rPr>
          <w:lang w:val="en-CA" w:eastAsia="de-DE"/>
        </w:rPr>
        <w:t>05</w:t>
      </w:r>
      <w:r w:rsidR="004053A8" w:rsidRPr="00172D2C">
        <w:rPr>
          <w:lang w:val="en-CA" w:eastAsia="de-DE"/>
        </w:rPr>
        <w:t>)</w:t>
      </w:r>
    </w:p>
    <w:p w14:paraId="4013299D" w14:textId="4C65B69D" w:rsidR="00E078A7" w:rsidRPr="00172D2C"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during session 23 on Thursday 14 Oct</w:t>
      </w:r>
      <w:r w:rsidRPr="00172D2C">
        <w:rPr>
          <w:lang w:val="en-CA" w:eastAsia="de-DE"/>
        </w:rPr>
        <w:t>.</w:t>
      </w:r>
      <w:r w:rsidR="00DE5E3B" w:rsidRPr="00172D2C">
        <w:rPr>
          <w:lang w:val="en-CA" w:eastAsia="de-DE"/>
        </w:rPr>
        <w:t xml:space="preserve"> It was suggested to </w:t>
      </w:r>
      <w:r w:rsidR="00EE12A4" w:rsidRPr="00172D2C">
        <w:rPr>
          <w:lang w:val="en-CA" w:eastAsia="de-DE"/>
        </w:rPr>
        <w:t xml:space="preserve">add a rule that encoder modifications that could also be applied to the anchors </w:t>
      </w:r>
      <w:r w:rsidR="0026333A" w:rsidRPr="00172D2C">
        <w:rPr>
          <w:lang w:val="en-CA" w:eastAsia="de-DE"/>
        </w:rPr>
        <w:t>should also be implemented in a modified version of the anchor, and results reported</w:t>
      </w:r>
      <w:r w:rsidR="00DE5E3B" w:rsidRPr="00172D2C">
        <w:rPr>
          <w:lang w:val="en-CA" w:eastAsia="de-DE"/>
        </w:rPr>
        <w:t>.</w:t>
      </w:r>
    </w:p>
    <w:p w14:paraId="1BAE321F" w14:textId="39755E95" w:rsidR="00106719" w:rsidRPr="00172D2C" w:rsidRDefault="009F40D4" w:rsidP="00106719">
      <w:pPr>
        <w:pStyle w:val="berschrift9"/>
        <w:rPr>
          <w:lang w:val="en-CA" w:eastAsia="de-DE"/>
        </w:rPr>
      </w:pPr>
      <w:hyperlink r:id="rId595" w:history="1">
        <w:r w:rsidR="00792FC5" w:rsidRPr="00172D2C">
          <w:rPr>
            <w:rStyle w:val="Hyperlink"/>
            <w:lang w:val="en-CA"/>
          </w:rPr>
          <w:t>JVET-X2025</w:t>
        </w:r>
      </w:hyperlink>
      <w:r w:rsidR="00792FC5"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92FC5" w:rsidRPr="00172D2C">
        <w:rPr>
          <w:bCs/>
          <w:lang w:val="en-CA"/>
        </w:rPr>
        <w:t xml:space="preserve">3 </w:t>
      </w:r>
      <w:r w:rsidR="00106719" w:rsidRPr="00172D2C">
        <w:rPr>
          <w:bCs/>
          <w:lang w:val="en-CA"/>
        </w:rPr>
        <w:t>(ECM </w:t>
      </w:r>
      <w:r w:rsidR="00792FC5" w:rsidRPr="00172D2C">
        <w:rPr>
          <w:bCs/>
          <w:lang w:val="en-CA"/>
        </w:rPr>
        <w:t>3</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792FC5" w:rsidRPr="00172D2C">
        <w:rPr>
          <w:szCs w:val="24"/>
          <w:lang w:val="en-CA" w:eastAsia="de-DE"/>
        </w:rPr>
        <w:t xml:space="preserve">M. Sarwer, </w:t>
      </w:r>
      <w:r w:rsidR="00872E7A" w:rsidRPr="00172D2C">
        <w:rPr>
          <w:szCs w:val="24"/>
          <w:lang w:val="en-CA" w:eastAsia="de-DE"/>
        </w:rPr>
        <w:t>J. Ström</w:t>
      </w:r>
      <w:r w:rsidR="00106719" w:rsidRPr="00172D2C">
        <w:rPr>
          <w:lang w:val="en-CA" w:eastAsia="de-DE"/>
        </w:rPr>
        <w:t xml:space="preserve">] [WG 5 N </w:t>
      </w:r>
      <w:r w:rsidR="00BA7463" w:rsidRPr="00172D2C">
        <w:rPr>
          <w:lang w:val="en-CA" w:eastAsia="de-DE"/>
        </w:rPr>
        <w:t>90</w:t>
      </w:r>
      <w:r w:rsidR="00106719" w:rsidRPr="00172D2C">
        <w:rPr>
          <w:lang w:val="en-CA" w:eastAsia="de-DE"/>
        </w:rPr>
        <w:t>] (2021-</w:t>
      </w:r>
      <w:r w:rsidR="000F7D6B" w:rsidRPr="00172D2C">
        <w:rPr>
          <w:lang w:val="en-CA" w:eastAsia="de-DE"/>
        </w:rPr>
        <w:t>11</w:t>
      </w:r>
      <w:r w:rsidR="00106719" w:rsidRPr="00172D2C">
        <w:rPr>
          <w:lang w:val="en-CA" w:eastAsia="de-DE"/>
        </w:rPr>
        <w:t>-</w:t>
      </w:r>
      <w:r w:rsidR="000F7D6B" w:rsidRPr="00172D2C">
        <w:rPr>
          <w:lang w:val="en-CA" w:eastAsia="de-DE"/>
        </w:rPr>
        <w:t>30</w:t>
      </w:r>
      <w:r w:rsidR="00106719" w:rsidRPr="00172D2C">
        <w:rPr>
          <w:lang w:val="en-CA" w:eastAsia="de-DE"/>
        </w:rPr>
        <w:t>)</w:t>
      </w:r>
    </w:p>
    <w:p w14:paraId="557A5217" w14:textId="4B81EF97" w:rsidR="00A8327F" w:rsidRPr="00172D2C" w:rsidRDefault="00E87D79" w:rsidP="00051AB7">
      <w:pPr>
        <w:rPr>
          <w:lang w:val="en-CA" w:eastAsia="de-DE"/>
        </w:rPr>
      </w:pPr>
      <w:r w:rsidRPr="00172D2C">
        <w:rPr>
          <w:lang w:val="en-CA" w:eastAsia="de-DE"/>
        </w:rPr>
        <w:t>New elements:</w:t>
      </w:r>
    </w:p>
    <w:p w14:paraId="0E7148A3" w14:textId="7B839DDD" w:rsidR="00E87D79" w:rsidRPr="00172D2C" w:rsidRDefault="00E87D79" w:rsidP="00551ED8">
      <w:pPr>
        <w:numPr>
          <w:ilvl w:val="0"/>
          <w:numId w:val="50"/>
        </w:numPr>
        <w:rPr>
          <w:lang w:val="en-CA"/>
        </w:rPr>
      </w:pPr>
      <w:r w:rsidRPr="00172D2C">
        <w:rPr>
          <w:lang w:val="en-CA"/>
        </w:rPr>
        <w:t xml:space="preserve">Adopt 3.3a from </w:t>
      </w:r>
      <w:r w:rsidR="000F0F9E" w:rsidRPr="00172D2C">
        <w:rPr>
          <w:lang w:val="en-CA"/>
        </w:rPr>
        <w:t>JVET-</w:t>
      </w:r>
      <w:r w:rsidRPr="00172D2C">
        <w:rPr>
          <w:lang w:val="en-CA"/>
        </w:rPr>
        <w:t xml:space="preserve">X0083 and 3.4a from </w:t>
      </w:r>
      <w:r w:rsidR="000F0F9E" w:rsidRPr="00172D2C">
        <w:rPr>
          <w:lang w:val="en-CA"/>
        </w:rPr>
        <w:t>JVET-</w:t>
      </w:r>
      <w:r w:rsidRPr="00172D2C">
        <w:rPr>
          <w:lang w:val="en-CA"/>
        </w:rPr>
        <w:t>X0049</w:t>
      </w:r>
    </w:p>
    <w:p w14:paraId="16730A3F" w14:textId="034C2E29" w:rsidR="00E87D79" w:rsidRPr="00172D2C" w:rsidRDefault="00E87D79" w:rsidP="00551ED8">
      <w:pPr>
        <w:numPr>
          <w:ilvl w:val="0"/>
          <w:numId w:val="50"/>
        </w:numPr>
        <w:rPr>
          <w:lang w:val="en-CA"/>
        </w:rPr>
      </w:pPr>
      <w:r w:rsidRPr="00172D2C">
        <w:rPr>
          <w:lang w:val="en-CA"/>
        </w:rPr>
        <w:t xml:space="preserve">Adopt EE combination 4.1/4.3a/4.4 (called 4.8.c in EE report </w:t>
      </w:r>
      <w:r w:rsidR="000F0F9E" w:rsidRPr="00172D2C">
        <w:rPr>
          <w:lang w:val="en-CA"/>
        </w:rPr>
        <w:t>JVET-</w:t>
      </w:r>
      <w:r w:rsidRPr="00172D2C">
        <w:rPr>
          <w:lang w:val="en-CA"/>
        </w:rPr>
        <w:t>X0024)</w:t>
      </w:r>
    </w:p>
    <w:p w14:paraId="621D4198" w14:textId="6A570965" w:rsidR="00E87D79" w:rsidRPr="00172D2C" w:rsidRDefault="00E87D79" w:rsidP="00551ED8">
      <w:pPr>
        <w:numPr>
          <w:ilvl w:val="0"/>
          <w:numId w:val="50"/>
        </w:numPr>
        <w:rPr>
          <w:lang w:val="en-CA"/>
        </w:rPr>
      </w:pPr>
      <w:r w:rsidRPr="00172D2C">
        <w:rPr>
          <w:lang w:val="en-CA"/>
        </w:rPr>
        <w:t>Adopt JVET-X0056 test 1</w:t>
      </w:r>
    </w:p>
    <w:p w14:paraId="1FDD939A" w14:textId="50407C08" w:rsidR="00E87D79" w:rsidRPr="00172D2C" w:rsidRDefault="00E87D79" w:rsidP="00551ED8">
      <w:pPr>
        <w:numPr>
          <w:ilvl w:val="0"/>
          <w:numId w:val="50"/>
        </w:numPr>
        <w:rPr>
          <w:lang w:val="en-CA"/>
        </w:rPr>
      </w:pPr>
      <w:r w:rsidRPr="00172D2C">
        <w:rPr>
          <w:lang w:val="en-CA"/>
        </w:rPr>
        <w:t>Adopt JVET-X0141</w:t>
      </w:r>
    </w:p>
    <w:p w14:paraId="422B3A12" w14:textId="26D1ADB7" w:rsidR="00E87D79" w:rsidRPr="00172D2C" w:rsidRDefault="00E87D79" w:rsidP="00551ED8">
      <w:pPr>
        <w:numPr>
          <w:ilvl w:val="0"/>
          <w:numId w:val="50"/>
        </w:numPr>
        <w:rPr>
          <w:lang w:val="en-CA"/>
        </w:rPr>
      </w:pPr>
      <w:r w:rsidRPr="00172D2C">
        <w:rPr>
          <w:lang w:val="en-CA"/>
        </w:rPr>
        <w:t>Adopt JVET-X0090 solution 3</w:t>
      </w:r>
    </w:p>
    <w:p w14:paraId="22FB4888" w14:textId="3A6B9D57" w:rsidR="00E87D79" w:rsidRPr="00172D2C" w:rsidRDefault="00E87D79" w:rsidP="00551ED8">
      <w:pPr>
        <w:numPr>
          <w:ilvl w:val="0"/>
          <w:numId w:val="50"/>
        </w:numPr>
        <w:rPr>
          <w:lang w:val="en-CA"/>
        </w:rPr>
      </w:pPr>
      <w:r w:rsidRPr="00172D2C">
        <w:rPr>
          <w:lang w:val="en-CA"/>
        </w:rPr>
        <w:t>Adopt JVET-X0124.</w:t>
      </w:r>
    </w:p>
    <w:p w14:paraId="5EFFAF0E" w14:textId="3C152BD3" w:rsidR="00E87D79" w:rsidRPr="00172D2C" w:rsidRDefault="00E87D79" w:rsidP="00551ED8">
      <w:pPr>
        <w:numPr>
          <w:ilvl w:val="0"/>
          <w:numId w:val="50"/>
        </w:numPr>
        <w:rPr>
          <w:lang w:val="en-CA"/>
        </w:rPr>
      </w:pPr>
      <w:r w:rsidRPr="00172D2C">
        <w:rPr>
          <w:lang w:val="en-CA"/>
        </w:rPr>
        <w:t>Adopt JVET-X0148 (only the TIMD pipeline modification)</w:t>
      </w:r>
    </w:p>
    <w:p w14:paraId="14F635D5" w14:textId="757539F4" w:rsidR="00E87D79" w:rsidRPr="00172D2C" w:rsidRDefault="00E87D79" w:rsidP="00551ED8">
      <w:pPr>
        <w:numPr>
          <w:ilvl w:val="0"/>
          <w:numId w:val="50"/>
        </w:numPr>
        <w:rPr>
          <w:lang w:val="en-CA"/>
        </w:rPr>
      </w:pPr>
      <w:r w:rsidRPr="00172D2C">
        <w:rPr>
          <w:lang w:val="en-CA"/>
        </w:rPr>
        <w:t>Adopt JVET-X0149.</w:t>
      </w:r>
    </w:p>
    <w:p w14:paraId="04ACC2FB" w14:textId="77777777" w:rsidR="00E87D79" w:rsidRPr="00172D2C" w:rsidRDefault="00E87D79" w:rsidP="00551ED8">
      <w:pPr>
        <w:numPr>
          <w:ilvl w:val="0"/>
          <w:numId w:val="50"/>
        </w:numPr>
        <w:rPr>
          <w:lang w:val="en-CA"/>
        </w:rPr>
      </w:pPr>
      <w:r w:rsidRPr="00172D2C">
        <w:rPr>
          <w:lang w:val="en-CA"/>
        </w:rPr>
        <w:t>(SW/CTC): Adopt JVET-X0144 trade-off 2</w:t>
      </w:r>
    </w:p>
    <w:p w14:paraId="1446D1C4" w14:textId="77777777" w:rsidR="0065726A" w:rsidRPr="00172D2C" w:rsidRDefault="0065726A" w:rsidP="00551ED8">
      <w:pPr>
        <w:numPr>
          <w:ilvl w:val="0"/>
          <w:numId w:val="50"/>
        </w:numPr>
        <w:rPr>
          <w:lang w:val="en-CA"/>
        </w:rPr>
      </w:pPr>
      <w:r w:rsidRPr="00172D2C">
        <w:rPr>
          <w:lang w:val="en-CA"/>
        </w:rPr>
        <w:t>(SW/BF): Adopt JVET-X0121</w:t>
      </w:r>
    </w:p>
    <w:p w14:paraId="71934732" w14:textId="77777777" w:rsidR="0065726A" w:rsidRPr="00172D2C" w:rsidRDefault="0065726A" w:rsidP="00551ED8">
      <w:pPr>
        <w:numPr>
          <w:ilvl w:val="0"/>
          <w:numId w:val="50"/>
        </w:numPr>
        <w:rPr>
          <w:lang w:val="en-CA"/>
        </w:rPr>
      </w:pPr>
      <w:r w:rsidRPr="00172D2C">
        <w:rPr>
          <w:lang w:val="en-CA"/>
        </w:rPr>
        <w:t>(SW/BF): Adopt JVET-X0122, and perform merge request #16</w:t>
      </w:r>
    </w:p>
    <w:p w14:paraId="5ECC0BCA" w14:textId="5BAD9FB9" w:rsidR="00E87D79" w:rsidRPr="00172D2C" w:rsidRDefault="00E87D79" w:rsidP="00551ED8">
      <w:pPr>
        <w:numPr>
          <w:ilvl w:val="0"/>
          <w:numId w:val="50"/>
        </w:numPr>
        <w:rPr>
          <w:lang w:val="en-CA"/>
        </w:rPr>
      </w:pPr>
      <w:r w:rsidRPr="00172D2C">
        <w:rPr>
          <w:lang w:val="en-CA"/>
        </w:rPr>
        <w:t>(SW/BF): Adopt JVET-X0156</w:t>
      </w:r>
    </w:p>
    <w:p w14:paraId="274E76D5" w14:textId="2B1FCEBC" w:rsidR="00E87D79" w:rsidRPr="00172D2C" w:rsidRDefault="003026F3" w:rsidP="00051AB7">
      <w:pPr>
        <w:rPr>
          <w:lang w:val="en-CA" w:eastAsia="de-DE"/>
        </w:rPr>
      </w:pPr>
      <w:r w:rsidRPr="00172D2C">
        <w:rPr>
          <w:lang w:val="en-CA"/>
        </w:rPr>
        <w:lastRenderedPageBreak/>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66BA420F" w:rsidR="00415741" w:rsidRPr="00172D2C" w:rsidRDefault="009F40D4" w:rsidP="00415741">
      <w:pPr>
        <w:pStyle w:val="berschrift9"/>
        <w:rPr>
          <w:lang w:val="en-CA" w:eastAsia="de-DE"/>
        </w:rPr>
      </w:pPr>
      <w:hyperlink r:id="rId596" w:history="1">
        <w:r w:rsidR="00792FC5" w:rsidRPr="00172D2C">
          <w:rPr>
            <w:rStyle w:val="Hyperlink"/>
            <w:lang w:val="en-CA"/>
          </w:rPr>
          <w:t>JVET-X2026</w:t>
        </w:r>
      </w:hyperlink>
      <w:r w:rsidR="00792FC5"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C75CD2" w:rsidRPr="00172D2C">
        <w:rPr>
          <w:lang w:val="en-CA" w:eastAsia="de-DE"/>
        </w:rPr>
        <w:t>2</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Jhu, I. Moccagatta, M. </w:t>
      </w:r>
      <w:r w:rsidR="00C75CD2" w:rsidRPr="00172D2C">
        <w:rPr>
          <w:lang w:val="en-CA" w:eastAsia="de-DE"/>
        </w:rPr>
        <w:t xml:space="preserve">G. </w:t>
      </w:r>
      <w:r w:rsidR="00A8327F" w:rsidRPr="00172D2C">
        <w:rPr>
          <w:lang w:val="en-CA" w:eastAsia="de-DE"/>
        </w:rPr>
        <w:t>Sarwer, Y. Yu</w:t>
      </w:r>
      <w:r w:rsidR="00872E7A" w:rsidRPr="00172D2C">
        <w:rPr>
          <w:lang w:val="en-CA" w:eastAsia="de-DE"/>
        </w:rPr>
        <w:t>]</w:t>
      </w:r>
      <w:r w:rsidR="00A8327F" w:rsidRPr="00172D2C">
        <w:rPr>
          <w:lang w:val="en-CA" w:eastAsia="de-DE"/>
        </w:rPr>
        <w:t xml:space="preserve"> (2021-</w:t>
      </w:r>
      <w:r w:rsidR="00C75CD2" w:rsidRPr="00172D2C">
        <w:rPr>
          <w:lang w:val="en-CA" w:eastAsia="de-DE"/>
        </w:rPr>
        <w:t>11-12</w:t>
      </w:r>
      <w:r w:rsidR="00A8327F" w:rsidRPr="00172D2C">
        <w:rPr>
          <w:lang w:val="en-CA" w:eastAsia="de-DE"/>
        </w:rPr>
        <w:t>)</w:t>
      </w:r>
    </w:p>
    <w:p w14:paraId="1D53860A" w14:textId="30A14C50" w:rsidR="00A86B80" w:rsidRPr="00172D2C" w:rsidRDefault="00A86B80" w:rsidP="00A86B80">
      <w:pPr>
        <w:rPr>
          <w:lang w:val="en-CA" w:eastAsia="de-DE"/>
        </w:rPr>
      </w:pPr>
      <w:r w:rsidRPr="00172D2C">
        <w:rPr>
          <w:lang w:val="en-CA" w:eastAsia="de-DE"/>
        </w:rPr>
        <w:t>The basis is document JVET-X0185 which had been reviewed and approved during the meeting.</w:t>
      </w:r>
    </w:p>
    <w:p w14:paraId="25AE7E5C" w14:textId="16E9738A"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w:t>
      </w:r>
      <w:r w:rsidRPr="00172D2C">
        <w:rPr>
          <w:lang w:val="en-CA" w:eastAsia="de-DE"/>
        </w:rPr>
        <w:t xml:space="preserve">agreed to be </w:t>
      </w:r>
      <w:r w:rsidR="00BA7463" w:rsidRPr="00172D2C">
        <w:rPr>
          <w:lang w:val="en-CA" w:eastAsia="de-DE"/>
        </w:rPr>
        <w:t xml:space="preserve">issued as ISO/IEC 23090-15 CDAM 1 as </w:t>
      </w:r>
      <w:hyperlink r:id="rId597" w:history="1">
        <w:r w:rsidR="00BA7463" w:rsidRPr="00172D2C">
          <w:rPr>
            <w:rStyle w:val="Hyperlink"/>
            <w:lang w:val="en-CA" w:eastAsia="de-DE"/>
          </w:rPr>
          <w:t>WG 5 N 86</w:t>
        </w:r>
      </w:hyperlink>
      <w:r w:rsidRPr="00172D2C">
        <w:rPr>
          <w:lang w:val="en-CA" w:eastAsia="de-DE"/>
        </w:rPr>
        <w:t xml:space="preserve"> (with an editing period</w:t>
      </w:r>
      <w:r w:rsidR="00630718" w:rsidRPr="00172D2C">
        <w:rPr>
          <w:lang w:val="en-CA" w:eastAsia="de-DE"/>
        </w:rPr>
        <w:t xml:space="preserve"> as noted</w:t>
      </w:r>
      <w:r w:rsidRPr="00172D2C">
        <w:rPr>
          <w:lang w:val="en-CA" w:eastAsia="de-DE"/>
        </w:rPr>
        <w:t>).</w:t>
      </w:r>
    </w:p>
    <w:p w14:paraId="693ADA33" w14:textId="15023101" w:rsidR="00A86B80" w:rsidRPr="00172D2C" w:rsidRDefault="00BA7463" w:rsidP="001F25F4">
      <w:pPr>
        <w:rPr>
          <w:lang w:val="en-CA" w:eastAsia="de-DE"/>
        </w:rPr>
      </w:pPr>
      <w:r w:rsidRPr="00172D2C">
        <w:rPr>
          <w:lang w:val="en-CA" w:eastAsia="de-DE"/>
        </w:rPr>
        <w:t xml:space="preserve">A request for </w:t>
      </w:r>
      <w:r w:rsidR="002C1493" w:rsidRPr="00172D2C">
        <w:rPr>
          <w:lang w:val="en-CA" w:eastAsia="de-DE"/>
        </w:rPr>
        <w:t xml:space="preserve">a </w:t>
      </w:r>
      <w:r w:rsidRPr="00172D2C">
        <w:rPr>
          <w:lang w:val="en-CA" w:eastAsia="de-DE"/>
        </w:rPr>
        <w:t>new amendment (</w:t>
      </w:r>
      <w:hyperlink r:id="rId598" w:history="1">
        <w:r w:rsidRPr="00172D2C">
          <w:rPr>
            <w:rStyle w:val="Hyperlink"/>
            <w:lang w:val="en-CA" w:eastAsia="de-DE"/>
          </w:rPr>
          <w:t>WG 5 N 85</w:t>
        </w:r>
      </w:hyperlink>
      <w:r w:rsidRPr="00172D2C">
        <w:rPr>
          <w:lang w:val="en-CA" w:eastAsia="de-DE"/>
        </w:rPr>
        <w:t>) was reviewed Thursday 14 October in session 23.</w:t>
      </w:r>
    </w:p>
    <w:p w14:paraId="565AF617" w14:textId="77777777" w:rsidR="00315CE8" w:rsidRPr="00172D2C" w:rsidRDefault="00315CE8" w:rsidP="00315CE8">
      <w:pPr>
        <w:pStyle w:val="berschrift1"/>
        <w:rPr>
          <w:lang w:val="en-CA"/>
        </w:rPr>
      </w:pPr>
      <w:bookmarkStart w:id="939" w:name="_Ref510716061"/>
      <w:bookmarkEnd w:id="938"/>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939"/>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144DFF9B" w14:textId="5E814D97" w:rsidR="0036240C" w:rsidRPr="00172D2C" w:rsidRDefault="005749B2" w:rsidP="008C45E0">
      <w:pPr>
        <w:rPr>
          <w:lang w:val="en-CA"/>
        </w:rPr>
      </w:pPr>
      <w:r w:rsidRPr="00172D2C">
        <w:rPr>
          <w:lang w:val="en-CA"/>
        </w:rPr>
        <w:t xml:space="preserve">A poll </w:t>
      </w:r>
      <w:r w:rsidR="00624AFA" w:rsidRPr="00172D2C">
        <w:rPr>
          <w:lang w:val="en-CA"/>
        </w:rPr>
        <w:t xml:space="preserve">using the Zoom tool </w:t>
      </w:r>
      <w:r w:rsidRPr="00172D2C">
        <w:rPr>
          <w:lang w:val="en-CA"/>
        </w:rPr>
        <w:t xml:space="preserve">was </w:t>
      </w:r>
      <w:r w:rsidR="00624AFA" w:rsidRPr="00172D2C">
        <w:rPr>
          <w:lang w:val="en-CA"/>
        </w:rPr>
        <w:t xml:space="preserve">conducted </w:t>
      </w:r>
      <w:r w:rsidRPr="00172D2C">
        <w:rPr>
          <w:lang w:val="en-CA"/>
        </w:rPr>
        <w:t>on possible physical participation in a hybrid meeting in April 2022. 152 (80% of people present</w:t>
      </w:r>
      <w:r w:rsidR="00624AFA" w:rsidRPr="00172D2C">
        <w:rPr>
          <w:lang w:val="en-CA"/>
        </w:rPr>
        <w:t xml:space="preserve"> at the time</w:t>
      </w:r>
      <w:r w:rsidRPr="00172D2C">
        <w:rPr>
          <w:lang w:val="en-CA"/>
        </w:rPr>
        <w:t xml:space="preserve">) people voted, with roughly 21% </w:t>
      </w:r>
      <w:r w:rsidR="00624AFA" w:rsidRPr="00172D2C">
        <w:rPr>
          <w:lang w:val="en-CA"/>
        </w:rPr>
        <w:t xml:space="preserve">saying </w:t>
      </w:r>
      <w:r w:rsidRPr="00172D2C">
        <w:rPr>
          <w:lang w:val="en-CA"/>
        </w:rPr>
        <w:t xml:space="preserve">yes, 47% </w:t>
      </w:r>
      <w:r w:rsidR="00624AFA" w:rsidRPr="00172D2C">
        <w:rPr>
          <w:lang w:val="en-CA"/>
        </w:rPr>
        <w:t xml:space="preserve">saying </w:t>
      </w:r>
      <w:r w:rsidRPr="00172D2C">
        <w:rPr>
          <w:lang w:val="en-CA"/>
        </w:rPr>
        <w:t xml:space="preserve">no, and 32% </w:t>
      </w:r>
      <w:r w:rsidR="00624AFA" w:rsidRPr="00172D2C">
        <w:rPr>
          <w:lang w:val="en-CA"/>
        </w:rPr>
        <w:t xml:space="preserve">saying they </w:t>
      </w:r>
      <w:r w:rsidRPr="00172D2C">
        <w:rPr>
          <w:lang w:val="en-CA"/>
        </w:rPr>
        <w:t>d</w:t>
      </w:r>
      <w:r w:rsidR="00624AFA" w:rsidRPr="00172D2C">
        <w:rPr>
          <w:lang w:val="en-CA"/>
        </w:rPr>
        <w:t>id</w:t>
      </w:r>
      <w:r w:rsidRPr="00172D2C">
        <w:rPr>
          <w:lang w:val="en-CA"/>
        </w:rPr>
        <w:t>n’t know yet.</w:t>
      </w:r>
    </w:p>
    <w:p w14:paraId="53D0E1E7" w14:textId="58263E18" w:rsidR="005749B2" w:rsidRPr="00172D2C" w:rsidRDefault="006225AA" w:rsidP="006225AA">
      <w:pPr>
        <w:rPr>
          <w:lang w:val="en-CA"/>
        </w:rPr>
      </w:pPr>
      <w:r w:rsidRPr="00172D2C">
        <w:rPr>
          <w:lang w:val="en-CA"/>
        </w:rPr>
        <w:t xml:space="preserve">Contribution to </w:t>
      </w:r>
      <w:r w:rsidR="002C1493" w:rsidRPr="00172D2C">
        <w:rPr>
          <w:lang w:val="en-CA"/>
        </w:rPr>
        <w:t xml:space="preserve">a </w:t>
      </w:r>
      <w:r w:rsidRPr="00172D2C">
        <w:rPr>
          <w:lang w:val="en-CA"/>
        </w:rPr>
        <w:t xml:space="preserve">workshop </w:t>
      </w:r>
      <w:r w:rsidR="005749B2" w:rsidRPr="00172D2C">
        <w:rPr>
          <w:lang w:val="en-CA"/>
        </w:rPr>
        <w:t xml:space="preserve">(likely </w:t>
      </w:r>
      <w:r w:rsidR="002C1493" w:rsidRPr="00172D2C">
        <w:rPr>
          <w:lang w:val="en-CA"/>
        </w:rPr>
        <w:t xml:space="preserve">around the </w:t>
      </w:r>
      <w:r w:rsidR="005749B2" w:rsidRPr="00172D2C">
        <w:rPr>
          <w:lang w:val="en-CA"/>
        </w:rPr>
        <w:t xml:space="preserve">end of November) </w:t>
      </w:r>
      <w:r w:rsidR="002C1493" w:rsidRPr="00172D2C">
        <w:rPr>
          <w:lang w:val="en-CA"/>
        </w:rPr>
        <w:t xml:space="preserve">to be held </w:t>
      </w:r>
      <w:r w:rsidRPr="00172D2C">
        <w:rPr>
          <w:lang w:val="en-CA"/>
        </w:rPr>
        <w:t>with JPEG</w:t>
      </w:r>
      <w:r w:rsidR="002C1493" w:rsidRPr="00172D2C">
        <w:rPr>
          <w:lang w:val="en-CA"/>
        </w:rPr>
        <w:t xml:space="preserve"> was solicited</w:t>
      </w:r>
      <w:r w:rsidR="005749B2" w:rsidRPr="00172D2C">
        <w:rPr>
          <w:lang w:val="en-CA"/>
        </w:rPr>
        <w:t xml:space="preserve">, </w:t>
      </w:r>
      <w:r w:rsidR="002C1493" w:rsidRPr="00172D2C">
        <w:rPr>
          <w:lang w:val="en-CA"/>
        </w:rPr>
        <w:t xml:space="preserve">with </w:t>
      </w:r>
      <w:r w:rsidR="005749B2" w:rsidRPr="00172D2C">
        <w:rPr>
          <w:lang w:val="en-CA"/>
        </w:rPr>
        <w:t>possible presentations</w:t>
      </w:r>
      <w:r w:rsidRPr="00172D2C">
        <w:rPr>
          <w:lang w:val="en-CA"/>
        </w:rPr>
        <w:t xml:space="preserve"> on NN</w:t>
      </w:r>
      <w:r w:rsidR="002C1493" w:rsidRPr="00172D2C">
        <w:rPr>
          <w:lang w:val="en-CA"/>
        </w:rPr>
        <w:t>-</w:t>
      </w:r>
      <w:r w:rsidRPr="00172D2C">
        <w:rPr>
          <w:lang w:val="en-CA"/>
        </w:rPr>
        <w:t>based video coding</w:t>
      </w:r>
      <w:r w:rsidR="00624AFA" w:rsidRPr="00172D2C">
        <w:rPr>
          <w:lang w:val="en-CA"/>
        </w:rPr>
        <w:t xml:space="preserve">. </w:t>
      </w:r>
      <w:r w:rsidR="005749B2" w:rsidRPr="00172D2C">
        <w:rPr>
          <w:lang w:val="en-CA"/>
        </w:rPr>
        <w:t xml:space="preserve">Two </w:t>
      </w:r>
      <w:r w:rsidR="00624AFA" w:rsidRPr="00172D2C">
        <w:rPr>
          <w:lang w:val="en-CA"/>
        </w:rPr>
        <w:t xml:space="preserve">such </w:t>
      </w:r>
      <w:r w:rsidR="005749B2" w:rsidRPr="00172D2C">
        <w:rPr>
          <w:lang w:val="en-CA"/>
        </w:rPr>
        <w:t>contributions</w:t>
      </w:r>
      <w:r w:rsidR="002C1493" w:rsidRPr="00172D2C">
        <w:rPr>
          <w:lang w:val="en-CA"/>
        </w:rPr>
        <w:t xml:space="preserve"> were suggested</w:t>
      </w:r>
      <w:r w:rsidR="005749B2" w:rsidRPr="00172D2C">
        <w:rPr>
          <w:lang w:val="en-CA"/>
        </w:rPr>
        <w:t xml:space="preserve">: </w:t>
      </w:r>
    </w:p>
    <w:p w14:paraId="7FDFEDE5" w14:textId="63887F07" w:rsidR="005749B2" w:rsidRPr="00172D2C" w:rsidRDefault="005749B2" w:rsidP="00551ED8">
      <w:pPr>
        <w:numPr>
          <w:ilvl w:val="0"/>
          <w:numId w:val="49"/>
        </w:numPr>
        <w:rPr>
          <w:lang w:val="en-CA"/>
        </w:rPr>
      </w:pPr>
      <w:r w:rsidRPr="00172D2C">
        <w:rPr>
          <w:lang w:val="en-CA"/>
        </w:rPr>
        <w:t>Methodologies for evaluation and complexity assessment</w:t>
      </w:r>
    </w:p>
    <w:p w14:paraId="067E184C" w14:textId="56F002DB" w:rsidR="005749B2" w:rsidRPr="00172D2C" w:rsidRDefault="005749B2" w:rsidP="00551ED8">
      <w:pPr>
        <w:numPr>
          <w:ilvl w:val="0"/>
          <w:numId w:val="49"/>
        </w:numPr>
        <w:rPr>
          <w:lang w:val="en-CA"/>
        </w:rPr>
      </w:pPr>
      <w:r w:rsidRPr="00172D2C">
        <w:rPr>
          <w:lang w:val="en-CA"/>
        </w:rPr>
        <w:t>Overview of technologies considered in exploration (possibly two, on hybrid and end-to-end)</w:t>
      </w:r>
    </w:p>
    <w:p w14:paraId="34DE21C5" w14:textId="14AC196F" w:rsidR="005749B2" w:rsidRPr="00172D2C" w:rsidRDefault="005749B2" w:rsidP="006225AA">
      <w:pPr>
        <w:rPr>
          <w:lang w:val="en-CA"/>
        </w:rPr>
      </w:pPr>
      <w:r w:rsidRPr="00172D2C">
        <w:rPr>
          <w:lang w:val="en-CA"/>
        </w:rPr>
        <w:t>A. Segall</w:t>
      </w:r>
      <w:r w:rsidR="008024F8" w:rsidRPr="00172D2C">
        <w:rPr>
          <w:lang w:val="en-CA"/>
        </w:rPr>
        <w:t xml:space="preserve"> and</w:t>
      </w:r>
      <w:r w:rsidRPr="00172D2C">
        <w:rPr>
          <w:lang w:val="en-CA"/>
        </w:rPr>
        <w:t xml:space="preserve"> E. Alshina</w:t>
      </w:r>
      <w:r w:rsidR="008024F8" w:rsidRPr="00172D2C">
        <w:rPr>
          <w:lang w:val="en-CA"/>
        </w:rPr>
        <w:t xml:space="preserve"> indicated their willingness to contribute</w:t>
      </w:r>
      <w:r w:rsidR="002C1493" w:rsidRPr="00172D2C">
        <w:rPr>
          <w:lang w:val="en-CA"/>
        </w:rPr>
        <w:t>, and it was agreed to</w:t>
      </w:r>
      <w:r w:rsidR="008024F8" w:rsidRPr="00172D2C">
        <w:rPr>
          <w:lang w:val="en-CA"/>
        </w:rPr>
        <w:t xml:space="preserve"> include </w:t>
      </w:r>
      <w:r w:rsidR="002C1493" w:rsidRPr="00172D2C">
        <w:rPr>
          <w:lang w:val="en-CA"/>
        </w:rPr>
        <w:t xml:space="preserve">this </w:t>
      </w:r>
      <w:r w:rsidR="008024F8" w:rsidRPr="00172D2C">
        <w:rPr>
          <w:lang w:val="en-CA"/>
        </w:rPr>
        <w:t xml:space="preserve">in </w:t>
      </w:r>
      <w:r w:rsidR="002C1493" w:rsidRPr="00172D2C">
        <w:rPr>
          <w:lang w:val="en-CA"/>
        </w:rPr>
        <w:t xml:space="preserve">an </w:t>
      </w:r>
      <w:r w:rsidR="008024F8" w:rsidRPr="00172D2C">
        <w:rPr>
          <w:lang w:val="en-CA"/>
        </w:rPr>
        <w:t>AHG11 mandate.</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7A08512" w:rsidR="00C61DC6" w:rsidRPr="00172D2C" w:rsidRDefault="00C61DC6" w:rsidP="007B03F5">
      <w:pPr>
        <w:pStyle w:val="Aufzhlungszeichen2"/>
        <w:numPr>
          <w:ilvl w:val="0"/>
          <w:numId w:val="5"/>
        </w:numPr>
        <w:contextualSpacing w:val="0"/>
        <w:rPr>
          <w:lang w:val="en-CA"/>
        </w:rPr>
      </w:pPr>
      <w:r w:rsidRPr="00172D2C">
        <w:rPr>
          <w:lang w:val="en-CA"/>
        </w:rPr>
        <w:t>Fri. 22 – Fri. 29 April 2022, 26</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w:t>
      </w:r>
      <w:r w:rsidR="008024F8" w:rsidRPr="00172D2C">
        <w:rPr>
          <w:lang w:val="en-CA"/>
        </w:rPr>
        <w:t>, possibly</w:t>
      </w:r>
      <w:r w:rsidR="00A51FAF" w:rsidRPr="00172D2C">
        <w:rPr>
          <w:lang w:val="en-CA"/>
        </w:rPr>
        <w:t xml:space="preserve"> </w:t>
      </w:r>
      <w:r w:rsidR="00722408" w:rsidRPr="00172D2C">
        <w:rPr>
          <w:lang w:val="en-CA"/>
        </w:rPr>
        <w:t xml:space="preserve">as a hybrid meeting </w:t>
      </w:r>
      <w:r w:rsidR="00A51FAF" w:rsidRPr="00172D2C">
        <w:rPr>
          <w:lang w:val="en-CA"/>
        </w:rPr>
        <w:t>in Alpbach, AT</w:t>
      </w:r>
    </w:p>
    <w:p w14:paraId="281C0892" w14:textId="70F74A71" w:rsidR="00C61DC6" w:rsidRPr="00172D2C" w:rsidRDefault="00C61DC6" w:rsidP="007B03F5">
      <w:pPr>
        <w:pStyle w:val="Aufzhlungszeichen2"/>
        <w:numPr>
          <w:ilvl w:val="0"/>
          <w:numId w:val="5"/>
        </w:numPr>
        <w:contextualSpacing w:val="0"/>
        <w:rPr>
          <w:lang w:val="en-CA"/>
        </w:rPr>
      </w:pPr>
      <w:r w:rsidRPr="00172D2C">
        <w:rPr>
          <w:lang w:val="en-CA"/>
        </w:rPr>
        <w:t>Fri. 15 – Fri. 22 July 2022, 27</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in Cologne, DE.</w:t>
      </w:r>
    </w:p>
    <w:p w14:paraId="5045D530" w14:textId="77E1478C"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r w:rsidR="008024F8" w:rsidRPr="00172D2C">
        <w:rPr>
          <w:lang w:val="en-CA"/>
        </w:rPr>
        <w:t>location t.b.d.</w:t>
      </w:r>
    </w:p>
    <w:p w14:paraId="34D18F4E" w14:textId="5C9DE600" w:rsidR="00C61DC6" w:rsidRPr="00172D2C" w:rsidRDefault="006B1D5D" w:rsidP="007B03F5">
      <w:pPr>
        <w:pStyle w:val="Aufzhlungszeichen2"/>
        <w:numPr>
          <w:ilvl w:val="0"/>
          <w:numId w:val="5"/>
        </w:numPr>
        <w:contextualSpacing w:val="0"/>
        <w:rPr>
          <w:lang w:val="en-CA"/>
        </w:rPr>
      </w:pPr>
      <w:r w:rsidRPr="00172D2C">
        <w:rPr>
          <w:lang w:val="en-CA"/>
        </w:rPr>
        <w:t>D</w:t>
      </w:r>
      <w:r w:rsidR="00C61DC6" w:rsidRPr="00172D2C">
        <w:rPr>
          <w:lang w:val="en-CA"/>
        </w:rPr>
        <w:t>uring January 2023, 29</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B75975" w:rsidRPr="00172D2C">
        <w:rPr>
          <w:lang w:val="en-CA"/>
        </w:rPr>
        <w:t>, location t.b.d.</w:t>
      </w:r>
    </w:p>
    <w:p w14:paraId="23CA3D75" w14:textId="4DC3DB7B" w:rsidR="0046554A" w:rsidRPr="00172D2C" w:rsidRDefault="0046554A" w:rsidP="007B03F5">
      <w:pPr>
        <w:pStyle w:val="Aufzhlungszeichen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29 auspices, location t.b.d.</w:t>
      </w:r>
    </w:p>
    <w:p w14:paraId="6DC7D665" w14:textId="18809288"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p>
    <w:p w14:paraId="2DABBE40" w14:textId="325FB3F5"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ISO/IEC JTC 1/‌SC 29 auspices, location t.b.d</w:t>
      </w:r>
      <w:r w:rsidRPr="00172D2C">
        <w:rPr>
          <w:lang w:val="en-CA"/>
        </w:rPr>
        <w:t>.</w:t>
      </w:r>
    </w:p>
    <w:p w14:paraId="6FCA5BFE" w14:textId="629ADE84"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location t.b.d.</w:t>
      </w:r>
    </w:p>
    <w:p w14:paraId="50BE4FF4" w14:textId="7D3B34F0" w:rsidR="00556EEC" w:rsidRPr="00172D2C" w:rsidRDefault="000D6073" w:rsidP="008C45E0">
      <w:pPr>
        <w:rPr>
          <w:lang w:val="en-CA"/>
        </w:rPr>
      </w:pPr>
      <w:r w:rsidRPr="00172D2C">
        <w:rPr>
          <w:lang w:val="en-CA"/>
        </w:rPr>
        <w:lastRenderedPageBreak/>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235094" w:rsidRPr="00172D2C">
        <w:rPr>
          <w:lang w:val="en-CA"/>
        </w:rPr>
        <w:t>XX</w:t>
      </w:r>
      <w:r w:rsidR="00A51FAF" w:rsidRPr="00172D2C">
        <w:rPr>
          <w:lang w:val="en-CA"/>
        </w:rPr>
        <w:t xml:space="preserve">day </w:t>
      </w:r>
      <w:r w:rsidR="00235094" w:rsidRPr="00172D2C">
        <w:rPr>
          <w:lang w:val="en-CA"/>
        </w:rPr>
        <w:t>X</w:t>
      </w:r>
      <w:r w:rsidR="00722408"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0B5CA389" w:rsidR="0046554A" w:rsidRPr="00172D2C" w:rsidRDefault="00235094" w:rsidP="008C45E0">
      <w:pPr>
        <w:rPr>
          <w:lang w:val="en-CA"/>
        </w:rPr>
      </w:pPr>
      <w:r w:rsidRPr="00172D2C">
        <w:rPr>
          <w:lang w:val="en-CA"/>
        </w:rPr>
        <w:t>XXX</w:t>
      </w:r>
      <w:r w:rsidR="008024F8"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57984D67" w:rsidR="0052170C" w:rsidRPr="00172D2C" w:rsidRDefault="0052170C" w:rsidP="008C45E0">
      <w:pPr>
        <w:rPr>
          <w:lang w:val="en-CA"/>
        </w:rPr>
      </w:pPr>
      <w:r w:rsidRPr="00172D2C">
        <w:rPr>
          <w:lang w:val="en-CA"/>
        </w:rPr>
        <w:t xml:space="preserve">Mathias Wien was thanked </w:t>
      </w:r>
      <w:r w:rsidR="00E44E00" w:rsidRPr="00172D2C">
        <w:rPr>
          <w:lang w:val="en-CA"/>
        </w:rPr>
        <w:t xml:space="preserve">for planning, organizing and conducting the remote expert viewing related to the exploration experiment on neural network-based video compression. </w:t>
      </w:r>
    </w:p>
    <w:p w14:paraId="56610580" w14:textId="3F621AA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235094" w:rsidRPr="00172D2C">
        <w:rPr>
          <w:lang w:val="en-CA"/>
        </w:rPr>
        <w:t>XXXX</w:t>
      </w:r>
      <w:r w:rsidR="0077322C"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058CCE22" w:rsidR="001B0C2D" w:rsidRPr="00172D2C" w:rsidRDefault="00E26A6C" w:rsidP="001B0C2D">
      <w:pPr>
        <w:rPr>
          <w:sz w:val="21"/>
          <w:szCs w:val="21"/>
          <w:lang w:val="en-CA"/>
        </w:rPr>
        <w:sectPr w:rsidR="001B0C2D" w:rsidRPr="00172D2C" w:rsidSect="00AA050F">
          <w:footerReference w:type="default" r:id="rId599"/>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235094" w:rsidRPr="00172D2C">
        <w:rPr>
          <w:lang w:val="en-CA"/>
        </w:rPr>
        <w:t>XXX</w:t>
      </w:r>
      <w:r w:rsidR="009827DD"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767620B3" w:rsidR="00661BA5" w:rsidRPr="00172D2C" w:rsidRDefault="00661BA5" w:rsidP="00661BA5">
      <w:pPr>
        <w:pStyle w:val="Liste"/>
        <w:numPr>
          <w:ilvl w:val="0"/>
          <w:numId w:val="10"/>
        </w:numPr>
        <w:tabs>
          <w:tab w:val="clear" w:pos="432"/>
          <w:tab w:val="left" w:pos="576"/>
        </w:tabs>
        <w:snapToGrid w:val="0"/>
        <w:spacing w:before="40"/>
        <w:rPr>
          <w:lang w:val="en-CA"/>
        </w:rPr>
      </w:pPr>
      <w:bookmarkStart w:id="942" w:name="_Ref79530203"/>
    </w:p>
    <w:bookmarkEnd w:id="942"/>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100A89FF"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600" w:anchor="!/browse/iso/iso-iec-jtc-1/iso-iec-jtc-1-sc-29/iso-iec-jtc-1-sc-29-wg-5/library/4/Recommendations%20of%20the%204th%20WG%205%20meeting" w:history="1">
        <w:r w:rsidR="002E54C2" w:rsidRPr="00172D2C">
          <w:rPr>
            <w:rStyle w:val="Hyperlink"/>
            <w:b/>
            <w:bCs/>
            <w:sz w:val="28"/>
            <w:szCs w:val="28"/>
            <w:highlight w:val="yellow"/>
            <w:lang w:val="en-CA"/>
          </w:rPr>
          <w:t xml:space="preserve">WG 5 N </w:t>
        </w:r>
        <w:r w:rsidR="00235094" w:rsidRPr="00172D2C">
          <w:rPr>
            <w:rStyle w:val="Hyperlink"/>
            <w:b/>
            <w:bCs/>
            <w:sz w:val="28"/>
            <w:szCs w:val="28"/>
            <w:highlight w:val="yellow"/>
            <w:lang w:val="en-CA"/>
          </w:rPr>
          <w:t>XX</w:t>
        </w:r>
      </w:hyperlink>
    </w:p>
    <w:p w14:paraId="06A59D76" w14:textId="0599BF29" w:rsidR="006C6FE6" w:rsidRPr="00172D2C" w:rsidRDefault="006C6FE6" w:rsidP="003F738F">
      <w:pPr>
        <w:pStyle w:val="Liste"/>
        <w:tabs>
          <w:tab w:val="left" w:pos="576"/>
        </w:tabs>
        <w:snapToGrid w:val="0"/>
        <w:jc w:val="center"/>
        <w:rPr>
          <w:b/>
          <w:bCs/>
          <w:sz w:val="28"/>
          <w:szCs w:val="28"/>
          <w:lang w:val="en-CA"/>
        </w:rPr>
      </w:pP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5E848" w14:textId="77777777" w:rsidR="009F40D4" w:rsidRDefault="009F40D4">
      <w:r>
        <w:separator/>
      </w:r>
    </w:p>
  </w:endnote>
  <w:endnote w:type="continuationSeparator" w:id="0">
    <w:p w14:paraId="5578B418" w14:textId="77777777" w:rsidR="009F40D4" w:rsidRDefault="009F40D4">
      <w:r>
        <w:continuationSeparator/>
      </w:r>
    </w:p>
  </w:endnote>
  <w:endnote w:type="continuationNotice" w:id="1">
    <w:p w14:paraId="684BDF9E" w14:textId="77777777" w:rsidR="009F40D4" w:rsidRDefault="009F40D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42507692" w:rsidR="00FD3B89" w:rsidRPr="00136F83" w:rsidRDefault="00FD3B89"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940" w:author="Jens-Rainer Ohm" w:date="2022-01-15T02:54:00Z">
      <w:r w:rsidR="004126CB">
        <w:rPr>
          <w:rStyle w:val="Seitenzahl"/>
          <w:noProof/>
        </w:rPr>
        <w:t>2022-01-15</w:t>
      </w:r>
    </w:ins>
    <w:del w:id="941" w:author="Jens-Rainer Ohm" w:date="2022-01-15T01:20:00Z">
      <w:r w:rsidDel="00E364EE">
        <w:rPr>
          <w:rStyle w:val="Seitenzahl"/>
          <w:noProof/>
        </w:rPr>
        <w:delText>2022-01-14</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910348" w14:textId="77777777" w:rsidR="009F40D4" w:rsidRDefault="009F40D4">
      <w:r>
        <w:separator/>
      </w:r>
    </w:p>
  </w:footnote>
  <w:footnote w:type="continuationSeparator" w:id="0">
    <w:p w14:paraId="041BCE28" w14:textId="77777777" w:rsidR="009F40D4" w:rsidRDefault="009F40D4">
      <w:r>
        <w:continuationSeparator/>
      </w:r>
    </w:p>
  </w:footnote>
  <w:footnote w:type="continuationNotice" w:id="1">
    <w:p w14:paraId="298D8DA4" w14:textId="77777777" w:rsidR="009F40D4" w:rsidRDefault="009F40D4">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13FCFBBE"/>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4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4"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6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1"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0"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49"/>
  </w:num>
  <w:num w:numId="3">
    <w:abstractNumId w:val="28"/>
  </w:num>
  <w:num w:numId="4">
    <w:abstractNumId w:val="56"/>
  </w:num>
  <w:num w:numId="5">
    <w:abstractNumId w:val="60"/>
  </w:num>
  <w:num w:numId="6">
    <w:abstractNumId w:val="81"/>
  </w:num>
  <w:num w:numId="7">
    <w:abstractNumId w:val="78"/>
  </w:num>
  <w:num w:numId="8">
    <w:abstractNumId w:val="47"/>
  </w:num>
  <w:num w:numId="9">
    <w:abstractNumId w:val="24"/>
  </w:num>
  <w:num w:numId="10">
    <w:abstractNumId w:val="79"/>
  </w:num>
  <w:num w:numId="11">
    <w:abstractNumId w:val="74"/>
  </w:num>
  <w:num w:numId="12">
    <w:abstractNumId w:val="29"/>
  </w:num>
  <w:num w:numId="13">
    <w:abstractNumId w:val="66"/>
  </w:num>
  <w:num w:numId="14">
    <w:abstractNumId w:val="7"/>
  </w:num>
  <w:num w:numId="15">
    <w:abstractNumId w:val="3"/>
  </w:num>
  <w:num w:numId="16">
    <w:abstractNumId w:val="2"/>
  </w:num>
  <w:num w:numId="17">
    <w:abstractNumId w:val="1"/>
  </w:num>
  <w:num w:numId="18">
    <w:abstractNumId w:val="0"/>
  </w:num>
  <w:num w:numId="19">
    <w:abstractNumId w:val="76"/>
  </w:num>
  <w:num w:numId="20">
    <w:abstractNumId w:val="29"/>
  </w:num>
  <w:num w:numId="21">
    <w:abstractNumId w:val="33"/>
  </w:num>
  <w:num w:numId="22">
    <w:abstractNumId w:val="61"/>
  </w:num>
  <w:num w:numId="23">
    <w:abstractNumId w:val="21"/>
  </w:num>
  <w:num w:numId="24">
    <w:abstractNumId w:val="51"/>
  </w:num>
  <w:num w:numId="25">
    <w:abstractNumId w:val="8"/>
  </w:num>
  <w:num w:numId="26">
    <w:abstractNumId w:val="14"/>
  </w:num>
  <w:num w:numId="27">
    <w:abstractNumId w:val="43"/>
  </w:num>
  <w:num w:numId="28">
    <w:abstractNumId w:val="42"/>
  </w:num>
  <w:num w:numId="29">
    <w:abstractNumId w:val="10"/>
  </w:num>
  <w:num w:numId="30">
    <w:abstractNumId w:val="34"/>
  </w:num>
  <w:num w:numId="31">
    <w:abstractNumId w:val="52"/>
  </w:num>
  <w:num w:numId="32">
    <w:abstractNumId w:val="38"/>
  </w:num>
  <w:num w:numId="33">
    <w:abstractNumId w:val="30"/>
  </w:num>
  <w:num w:numId="34">
    <w:abstractNumId w:val="54"/>
  </w:num>
  <w:num w:numId="35">
    <w:abstractNumId w:val="26"/>
  </w:num>
  <w:num w:numId="36">
    <w:abstractNumId w:val="22"/>
  </w:num>
  <w:num w:numId="37">
    <w:abstractNumId w:val="53"/>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65"/>
    <w:lvlOverride w:ilvl="0">
      <w:startOverride w:val="1"/>
    </w:lvlOverride>
  </w:num>
  <w:num w:numId="40">
    <w:abstractNumId w:val="69"/>
  </w:num>
  <w:num w:numId="41">
    <w:abstractNumId w:val="20"/>
  </w:num>
  <w:num w:numId="42">
    <w:abstractNumId w:val="6"/>
  </w:num>
  <w:num w:numId="43">
    <w:abstractNumId w:val="64"/>
  </w:num>
  <w:num w:numId="44">
    <w:abstractNumId w:val="70"/>
  </w:num>
  <w:num w:numId="45">
    <w:abstractNumId w:val="13"/>
  </w:num>
  <w:num w:numId="46">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51"/>
  </w:num>
  <w:num w:numId="49">
    <w:abstractNumId w:val="25"/>
  </w:num>
  <w:num w:numId="50">
    <w:abstractNumId w:val="82"/>
  </w:num>
  <w:num w:numId="51">
    <w:abstractNumId w:val="37"/>
  </w:num>
  <w:num w:numId="52">
    <w:abstractNumId w:val="48"/>
  </w:num>
  <w:num w:numId="53">
    <w:abstractNumId w:val="12"/>
  </w:num>
  <w:num w:numId="54">
    <w:abstractNumId w:val="73"/>
  </w:num>
  <w:num w:numId="55">
    <w:abstractNumId w:val="36"/>
  </w:num>
  <w:num w:numId="56">
    <w:abstractNumId w:val="41"/>
  </w:num>
  <w:num w:numId="57">
    <w:abstractNumId w:val="63"/>
  </w:num>
  <w:num w:numId="58">
    <w:abstractNumId w:val="77"/>
  </w:num>
  <w:num w:numId="59">
    <w:abstractNumId w:val="17"/>
  </w:num>
  <w:num w:numId="60">
    <w:abstractNumId w:val="67"/>
  </w:num>
  <w:num w:numId="61">
    <w:abstractNumId w:val="29"/>
  </w:num>
  <w:num w:numId="62">
    <w:abstractNumId w:val="31"/>
  </w:num>
  <w:num w:numId="63">
    <w:abstractNumId w:val="46"/>
  </w:num>
  <w:num w:numId="64">
    <w:abstractNumId w:val="80"/>
  </w:num>
  <w:num w:numId="65">
    <w:abstractNumId w:val="23"/>
  </w:num>
  <w:num w:numId="66">
    <w:abstractNumId w:val="58"/>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1"/>
  </w:num>
  <w:num w:numId="69">
    <w:abstractNumId w:val="59"/>
  </w:num>
  <w:num w:numId="70">
    <w:abstractNumId w:val="62"/>
  </w:num>
  <w:num w:numId="71">
    <w:abstractNumId w:val="19"/>
  </w:num>
  <w:num w:numId="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5"/>
  </w:num>
  <w:num w:numId="74">
    <w:abstractNumId w:val="16"/>
  </w:num>
  <w:num w:numId="7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num>
  <w:num w:numId="79">
    <w:abstractNumId w:val="50"/>
  </w:num>
  <w:num w:numId="80">
    <w:abstractNumId w:val="9"/>
  </w:num>
  <w:num w:numId="81">
    <w:abstractNumId w:val="57"/>
  </w:num>
  <w:num w:numId="82">
    <w:abstractNumId w:val="15"/>
  </w:num>
  <w:num w:numId="83">
    <w:abstractNumId w:val="40"/>
  </w:num>
  <w:num w:numId="8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5"/>
  </w:num>
  <w:num w:numId="125">
    <w:abstractNumId w:val="75"/>
  </w:num>
  <w:num w:numId="126">
    <w:abstractNumId w:val="39"/>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6"/>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AD"/>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8A"/>
    <w:rsid w:val="000E7216"/>
    <w:rsid w:val="000E75A4"/>
    <w:rsid w:val="000E75D6"/>
    <w:rsid w:val="000E760A"/>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24D"/>
    <w:rsid w:val="00210344"/>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35"/>
    <w:rsid w:val="00224AEA"/>
    <w:rsid w:val="00224AF0"/>
    <w:rsid w:val="00224B2C"/>
    <w:rsid w:val="00224CDF"/>
    <w:rsid w:val="00224D9B"/>
    <w:rsid w:val="00224EDB"/>
    <w:rsid w:val="00224F15"/>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B71"/>
    <w:rsid w:val="002C7B9B"/>
    <w:rsid w:val="002C7C88"/>
    <w:rsid w:val="002C7DF4"/>
    <w:rsid w:val="002C7E28"/>
    <w:rsid w:val="002C7ED2"/>
    <w:rsid w:val="002C7F28"/>
    <w:rsid w:val="002D014A"/>
    <w:rsid w:val="002D024B"/>
    <w:rsid w:val="002D02FC"/>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DF7"/>
    <w:rsid w:val="00317051"/>
    <w:rsid w:val="00317208"/>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66"/>
    <w:rsid w:val="0033537A"/>
    <w:rsid w:val="003353D1"/>
    <w:rsid w:val="003353DD"/>
    <w:rsid w:val="00335414"/>
    <w:rsid w:val="00335602"/>
    <w:rsid w:val="0033576F"/>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A9"/>
    <w:rsid w:val="00414B56"/>
    <w:rsid w:val="00414C01"/>
    <w:rsid w:val="00414D85"/>
    <w:rsid w:val="00414E61"/>
    <w:rsid w:val="00415153"/>
    <w:rsid w:val="0041528E"/>
    <w:rsid w:val="004152C7"/>
    <w:rsid w:val="0041531A"/>
    <w:rsid w:val="004153D9"/>
    <w:rsid w:val="00415664"/>
    <w:rsid w:val="00415741"/>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40"/>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69"/>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AC3"/>
    <w:rsid w:val="00511B10"/>
    <w:rsid w:val="00511BD9"/>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33"/>
    <w:rsid w:val="005641AC"/>
    <w:rsid w:val="005642A2"/>
    <w:rsid w:val="0056431C"/>
    <w:rsid w:val="005643BA"/>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5A0"/>
    <w:rsid w:val="00614676"/>
    <w:rsid w:val="00614DAF"/>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AF"/>
    <w:rsid w:val="0063653D"/>
    <w:rsid w:val="00636585"/>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B54"/>
    <w:rsid w:val="00664DCF"/>
    <w:rsid w:val="00664E2E"/>
    <w:rsid w:val="006651EA"/>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17A"/>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EA1"/>
    <w:rsid w:val="007050A2"/>
    <w:rsid w:val="0070516A"/>
    <w:rsid w:val="0070519C"/>
    <w:rsid w:val="007051DC"/>
    <w:rsid w:val="00705357"/>
    <w:rsid w:val="00705380"/>
    <w:rsid w:val="00705394"/>
    <w:rsid w:val="007053E6"/>
    <w:rsid w:val="007058E0"/>
    <w:rsid w:val="00705AE2"/>
    <w:rsid w:val="00705C2C"/>
    <w:rsid w:val="00705C49"/>
    <w:rsid w:val="00705D5D"/>
    <w:rsid w:val="00706000"/>
    <w:rsid w:val="0070635D"/>
    <w:rsid w:val="0070637F"/>
    <w:rsid w:val="007063C5"/>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E7E"/>
    <w:rsid w:val="00717198"/>
    <w:rsid w:val="0071729A"/>
    <w:rsid w:val="007172BF"/>
    <w:rsid w:val="007172D5"/>
    <w:rsid w:val="007174F6"/>
    <w:rsid w:val="007175E5"/>
    <w:rsid w:val="00717722"/>
    <w:rsid w:val="00717730"/>
    <w:rsid w:val="007179AD"/>
    <w:rsid w:val="00717E80"/>
    <w:rsid w:val="00717E83"/>
    <w:rsid w:val="0072061E"/>
    <w:rsid w:val="0072064E"/>
    <w:rsid w:val="00720770"/>
    <w:rsid w:val="00720815"/>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D2C"/>
    <w:rsid w:val="00787D93"/>
    <w:rsid w:val="00787D9B"/>
    <w:rsid w:val="00787D9F"/>
    <w:rsid w:val="00787DD3"/>
    <w:rsid w:val="00787F7E"/>
    <w:rsid w:val="00787FE0"/>
    <w:rsid w:val="007902FC"/>
    <w:rsid w:val="00790347"/>
    <w:rsid w:val="00790419"/>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C17"/>
    <w:rsid w:val="007C3C41"/>
    <w:rsid w:val="007C3F0E"/>
    <w:rsid w:val="007C3F10"/>
    <w:rsid w:val="007C400D"/>
    <w:rsid w:val="007C40DA"/>
    <w:rsid w:val="007C4129"/>
    <w:rsid w:val="007C4237"/>
    <w:rsid w:val="007C42A7"/>
    <w:rsid w:val="007C431D"/>
    <w:rsid w:val="007C438F"/>
    <w:rsid w:val="007C43D7"/>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83"/>
    <w:rsid w:val="008235DB"/>
    <w:rsid w:val="00823618"/>
    <w:rsid w:val="008236F0"/>
    <w:rsid w:val="008237D4"/>
    <w:rsid w:val="008237F0"/>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65"/>
    <w:rsid w:val="00876FF8"/>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F3B"/>
    <w:rsid w:val="008A7F4A"/>
    <w:rsid w:val="008B009D"/>
    <w:rsid w:val="008B025C"/>
    <w:rsid w:val="008B047F"/>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433"/>
    <w:rsid w:val="00A544D7"/>
    <w:rsid w:val="00A545B3"/>
    <w:rsid w:val="00A548E2"/>
    <w:rsid w:val="00A54987"/>
    <w:rsid w:val="00A54989"/>
    <w:rsid w:val="00A54A0B"/>
    <w:rsid w:val="00A54A92"/>
    <w:rsid w:val="00A54B41"/>
    <w:rsid w:val="00A54C41"/>
    <w:rsid w:val="00A54CB4"/>
    <w:rsid w:val="00A54EA6"/>
    <w:rsid w:val="00A54F30"/>
    <w:rsid w:val="00A54FB0"/>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500"/>
    <w:rsid w:val="00AB550D"/>
    <w:rsid w:val="00AB56EA"/>
    <w:rsid w:val="00AB5856"/>
    <w:rsid w:val="00AB58E0"/>
    <w:rsid w:val="00AB5B55"/>
    <w:rsid w:val="00AB5C4A"/>
    <w:rsid w:val="00AB5C96"/>
    <w:rsid w:val="00AB5CB2"/>
    <w:rsid w:val="00AB5E20"/>
    <w:rsid w:val="00AB5F17"/>
    <w:rsid w:val="00AB6160"/>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C8D"/>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A04"/>
    <w:rsid w:val="00B73A2B"/>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A1"/>
    <w:rsid w:val="00B875E2"/>
    <w:rsid w:val="00B8763F"/>
    <w:rsid w:val="00B87654"/>
    <w:rsid w:val="00B87722"/>
    <w:rsid w:val="00B879A9"/>
    <w:rsid w:val="00B87A2D"/>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8D"/>
    <w:rsid w:val="00BA1436"/>
    <w:rsid w:val="00BA172B"/>
    <w:rsid w:val="00BA1811"/>
    <w:rsid w:val="00BA19F6"/>
    <w:rsid w:val="00BA1CE7"/>
    <w:rsid w:val="00BA1CFF"/>
    <w:rsid w:val="00BA1E8B"/>
    <w:rsid w:val="00BA1FEA"/>
    <w:rsid w:val="00BA2054"/>
    <w:rsid w:val="00BA20F0"/>
    <w:rsid w:val="00BA21F8"/>
    <w:rsid w:val="00BA2201"/>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E7"/>
    <w:rsid w:val="00CB5079"/>
    <w:rsid w:val="00CB512D"/>
    <w:rsid w:val="00CB56BA"/>
    <w:rsid w:val="00CB57DC"/>
    <w:rsid w:val="00CB58D9"/>
    <w:rsid w:val="00CB5971"/>
    <w:rsid w:val="00CB5CBA"/>
    <w:rsid w:val="00CB5D0A"/>
    <w:rsid w:val="00CB5D0D"/>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DC"/>
    <w:rsid w:val="00D10946"/>
    <w:rsid w:val="00D1097A"/>
    <w:rsid w:val="00D109FF"/>
    <w:rsid w:val="00D10CEB"/>
    <w:rsid w:val="00D10DAB"/>
    <w:rsid w:val="00D11146"/>
    <w:rsid w:val="00D11372"/>
    <w:rsid w:val="00D11528"/>
    <w:rsid w:val="00D115E8"/>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F0A"/>
    <w:rsid w:val="00D26F4A"/>
    <w:rsid w:val="00D2715B"/>
    <w:rsid w:val="00D27169"/>
    <w:rsid w:val="00D27183"/>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B21"/>
    <w:rsid w:val="00DA0B5C"/>
    <w:rsid w:val="00DA0D9E"/>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9C"/>
    <w:rsid w:val="00DB0F40"/>
    <w:rsid w:val="00DB0FB3"/>
    <w:rsid w:val="00DB10D7"/>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B4"/>
    <w:rsid w:val="00DE72AF"/>
    <w:rsid w:val="00DE73AA"/>
    <w:rsid w:val="00DE742E"/>
    <w:rsid w:val="00DE74BC"/>
    <w:rsid w:val="00DE74D5"/>
    <w:rsid w:val="00DE74E0"/>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74"/>
    <w:rsid w:val="00E12E97"/>
    <w:rsid w:val="00E12FB9"/>
    <w:rsid w:val="00E131B2"/>
    <w:rsid w:val="00E13212"/>
    <w:rsid w:val="00E132DA"/>
    <w:rsid w:val="00E133C4"/>
    <w:rsid w:val="00E13436"/>
    <w:rsid w:val="00E13502"/>
    <w:rsid w:val="00E13514"/>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14"/>
    <w:rsid w:val="00F04F57"/>
    <w:rsid w:val="00F04F8E"/>
    <w:rsid w:val="00F0506A"/>
    <w:rsid w:val="00F052AB"/>
    <w:rsid w:val="00F053C1"/>
    <w:rsid w:val="00F0546C"/>
    <w:rsid w:val="00F05523"/>
    <w:rsid w:val="00F0556A"/>
    <w:rsid w:val="00F057E0"/>
    <w:rsid w:val="00F0580B"/>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E60"/>
    <w:rsid w:val="00F13F0A"/>
    <w:rsid w:val="00F143C3"/>
    <w:rsid w:val="00F144CE"/>
    <w:rsid w:val="00F14597"/>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511D"/>
    <w:rsid w:val="00F45159"/>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419"/>
    <w:rsid w:val="00F47477"/>
    <w:rsid w:val="00F47511"/>
    <w:rsid w:val="00F475CA"/>
    <w:rsid w:val="00F47619"/>
    <w:rsid w:val="00F47B96"/>
    <w:rsid w:val="00F47E6A"/>
    <w:rsid w:val="00F50369"/>
    <w:rsid w:val="00F503C1"/>
    <w:rsid w:val="00F50522"/>
    <w:rsid w:val="00F50543"/>
    <w:rsid w:val="00F50862"/>
    <w:rsid w:val="00F50A2C"/>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AD5"/>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iPriority w:val="99"/>
    <w:semiHidden/>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mailto:ruling.lrl@alibaba-inc.com" TargetMode="External"/><Relationship Id="rId531" Type="http://schemas.openxmlformats.org/officeDocument/2006/relationships/hyperlink" Target="https://jvet-experts.org/doc_end_user/current_document.php?id=11301" TargetMode="External"/><Relationship Id="rId170" Type="http://schemas.openxmlformats.org/officeDocument/2006/relationships/hyperlink" Target="https://jvet-experts.org/doc_end_user/current_document.php?id=11409" TargetMode="External"/><Relationship Id="rId268" Type="http://schemas.openxmlformats.org/officeDocument/2006/relationships/hyperlink" Target="https://jvet-experts.org/doc_end_user/current_document.php?id=11411" TargetMode="External"/><Relationship Id="rId475" Type="http://schemas.openxmlformats.org/officeDocument/2006/relationships/hyperlink" Target="https://jvet-experts.org/doc_end_user/current_document.php?id=11354"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https://jvet-experts.org/doc_end_user/documents/25_Teleconference/wg11/JVET-Y0153-v2.zip" TargetMode="External"/><Relationship Id="rId542" Type="http://schemas.openxmlformats.org/officeDocument/2006/relationships/hyperlink" Target="mailto:jvet@lists.rwth-aachen.de" TargetMode="External"/><Relationship Id="rId181" Type="http://schemas.openxmlformats.org/officeDocument/2006/relationships/hyperlink" Target="https://jvet-experts.org/doc_end_user/current_document.php?id=11420" TargetMode="External"/><Relationship Id="rId402" Type="http://schemas.openxmlformats.org/officeDocument/2006/relationships/image" Target="media/image20.emf"/><Relationship Id="rId279" Type="http://schemas.openxmlformats.org/officeDocument/2006/relationships/hyperlink" Target="mailto:yo-kidani@kddi.com" TargetMode="External"/><Relationship Id="rId486" Type="http://schemas.openxmlformats.org/officeDocument/2006/relationships/hyperlink" Target="https://jvet-experts.org/doc_end_user/current_document.php?id=11283"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7" TargetMode="External"/><Relationship Id="rId346" Type="http://schemas.openxmlformats.org/officeDocument/2006/relationships/hyperlink" Target="https://jvet-experts.org/doc_end_user/documents/25_Teleconference/wg11/JVET-Y0094-v1.zip" TargetMode="External"/><Relationship Id="rId553" Type="http://schemas.openxmlformats.org/officeDocument/2006/relationships/hyperlink" Target="https://www.mpegstandards.org/adhoc/" TargetMode="External"/><Relationship Id="rId192" Type="http://schemas.openxmlformats.org/officeDocument/2006/relationships/hyperlink" Target="https://jvet-experts.org/doc_end_user/current_document.php?id=11272" TargetMode="External"/><Relationship Id="rId206" Type="http://schemas.openxmlformats.org/officeDocument/2006/relationships/hyperlink" Target="https://jvet-experts.org/doc_end_user/current_document.php?id=11237" TargetMode="External"/><Relationship Id="rId413" Type="http://schemas.openxmlformats.org/officeDocument/2006/relationships/image" Target="media/image29.wmf"/><Relationship Id="rId497" Type="http://schemas.openxmlformats.org/officeDocument/2006/relationships/hyperlink" Target="https://jvet-experts.org/doc_end_user/current_document.php?id=11418" TargetMode="External"/><Relationship Id="rId357" Type="http://schemas.openxmlformats.org/officeDocument/2006/relationships/hyperlink" Target="mailto:xuluhang@oppo.com" TargetMode="External"/><Relationship Id="rId54" Type="http://schemas.openxmlformats.org/officeDocument/2006/relationships/hyperlink" Target="https://vcgit.hhi.fraunhofer.de/jvet/SHM/-/tags/SHM-12.4" TargetMode="External"/><Relationship Id="rId217" Type="http://schemas.openxmlformats.org/officeDocument/2006/relationships/hyperlink" Target="https://jvet-experts.org/doc_end_user/current_document.php?id=11394" TargetMode="External"/><Relationship Id="rId564" Type="http://schemas.openxmlformats.org/officeDocument/2006/relationships/hyperlink" Target="http://phenix.it-sudparis.eu/jct/doc_end_user/current_document.php?id=10572" TargetMode="External"/><Relationship Id="rId424" Type="http://schemas.openxmlformats.org/officeDocument/2006/relationships/hyperlink" Target="https://jvet-experts.org/doc_end_user/current_document.php?id=11252" TargetMode="External"/><Relationship Id="rId270" Type="http://schemas.openxmlformats.org/officeDocument/2006/relationships/hyperlink" Target="https://jvet-experts.org/doc_end_user/documents/25_Teleconference/wg11/JVET-Y0116-v1.zip"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bray@qti.qualcomm.com" TargetMode="External"/><Relationship Id="rId575" Type="http://schemas.openxmlformats.org/officeDocument/2006/relationships/hyperlink" Target="https://jvet-experts.org/doc_end_user/current_document.php?id=11227" TargetMode="External"/><Relationship Id="rId228" Type="http://schemas.openxmlformats.org/officeDocument/2006/relationships/hyperlink" Target="https://jvet-experts.org/doc_end_user/current_document.php?id=11281" TargetMode="External"/><Relationship Id="rId435" Type="http://schemas.openxmlformats.org/officeDocument/2006/relationships/hyperlink" Target="https://jvet-experts.org/doc_end_user/current_document.php?id=11300" TargetMode="External"/><Relationship Id="rId281" Type="http://schemas.openxmlformats.org/officeDocument/2006/relationships/hyperlink" Target="mailto:zhipin.deng@bytedance.com" TargetMode="External"/><Relationship Id="rId502" Type="http://schemas.openxmlformats.org/officeDocument/2006/relationships/hyperlink" Target="https://jvet-experts.org/doc_end_user/current_document.php?id=11319"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74" TargetMode="External"/><Relationship Id="rId379" Type="http://schemas.openxmlformats.org/officeDocument/2006/relationships/hyperlink" Target="mailto:nanh@qti.qualcomm.com" TargetMode="External"/><Relationship Id="rId586" Type="http://schemas.openxmlformats.org/officeDocument/2006/relationships/hyperlink" Target="https://jvet-experts.org/doc_end_user/current_document.php?id=10681"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275" TargetMode="External"/><Relationship Id="rId446" Type="http://schemas.openxmlformats.org/officeDocument/2006/relationships/hyperlink" Target="https://jvet-experts.org/doc_end_user/current_document.php?id=11435" TargetMode="External"/><Relationship Id="rId292" Type="http://schemas.openxmlformats.org/officeDocument/2006/relationships/hyperlink" Target="https://jvet-experts.org/doc_end_user/documents/25_Teleconference/wg11/JVET-Y0065-v1.zip" TargetMode="External"/><Relationship Id="rId306" Type="http://schemas.openxmlformats.org/officeDocument/2006/relationships/hyperlink" Target="https://jvet-experts.org/doc_end_user/documents/25_Teleconference/wg11/JVET-Y0134-v1.zip"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05" TargetMode="External"/><Relationship Id="rId597" Type="http://schemas.openxmlformats.org/officeDocument/2006/relationships/hyperlink" Target="https://dms.mpeg.expert/doc_end_user/current_document.php?id=81003&amp;id_meeting=188" TargetMode="External"/><Relationship Id="rId152" Type="http://schemas.openxmlformats.org/officeDocument/2006/relationships/image" Target="media/image4.png"/><Relationship Id="rId457" Type="http://schemas.openxmlformats.org/officeDocument/2006/relationships/hyperlink" Target="https://jvet-experts.org/doc_end_user/current_document.php?id=11425" TargetMode="External"/><Relationship Id="rId14" Type="http://schemas.openxmlformats.org/officeDocument/2006/relationships/image" Target="media/image1.png"/><Relationship Id="rId56" Type="http://schemas.openxmlformats.org/officeDocument/2006/relationships/hyperlink" Target="https://vcgit.hhi.fraunhofer.de/jvet/JM/-/tags/JM-19.0" TargetMode="External"/><Relationship Id="rId317" Type="http://schemas.openxmlformats.org/officeDocument/2006/relationships/hyperlink" Target="mailto:yjchang@qti.qualcomm.com" TargetMode="External"/><Relationship Id="rId359" Type="http://schemas.openxmlformats.org/officeDocument/2006/relationships/hyperlink" Target="https://jvet-experts.org/doc_end_user/documents/25_Teleconference/wg11/JVET-Y0138-v1.zip" TargetMode="External"/><Relationship Id="rId524" Type="http://schemas.openxmlformats.org/officeDocument/2006/relationships/hyperlink" Target="https://jvet-experts.org/doc_end_user/current_document.php?id=11242" TargetMode="External"/><Relationship Id="rId566" Type="http://schemas.openxmlformats.org/officeDocument/2006/relationships/hyperlink" Target="http://phenix.it-sudparis.eu/jct/doc_end_user/current_document.php?id=10316" TargetMode="External"/><Relationship Id="rId98" Type="http://schemas.openxmlformats.org/officeDocument/2006/relationships/image" Target="media/image3.png"/><Relationship Id="rId121" Type="http://schemas.openxmlformats.org/officeDocument/2006/relationships/hyperlink" Target="https://jvet-experts.org/doc_end_user/current_document.php?id=11236" TargetMode="External"/><Relationship Id="rId163" Type="http://schemas.openxmlformats.org/officeDocument/2006/relationships/hyperlink" Target="https://jvet-experts.org/doc_end_user/current_document.php?id=11356" TargetMode="External"/><Relationship Id="rId219" Type="http://schemas.openxmlformats.org/officeDocument/2006/relationships/hyperlink" Target="https://jvet-experts.org/doc_end_user/current_document.php?id=11433" TargetMode="External"/><Relationship Id="rId370" Type="http://schemas.openxmlformats.org/officeDocument/2006/relationships/hyperlink" Target="mailto:tomonori.hashimoto@sharp.co.jp" TargetMode="External"/><Relationship Id="rId426" Type="http://schemas.openxmlformats.org/officeDocument/2006/relationships/hyperlink" Target="https://jvet-experts.org/doc_end_user/current_document.php?id=11259" TargetMode="External"/><Relationship Id="rId230" Type="http://schemas.openxmlformats.org/officeDocument/2006/relationships/package" Target="embeddings/Microsoft_Visio___.vsdx"/><Relationship Id="rId468" Type="http://schemas.openxmlformats.org/officeDocument/2006/relationships/hyperlink" Target="https://jvet-experts.org/doc_end_user/current_document.php?id=11434"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vcgit.hhi.fraunhofer.de/jvet/HM/-/merge_requests/51" TargetMode="External"/><Relationship Id="rId272" Type="http://schemas.openxmlformats.org/officeDocument/2006/relationships/hyperlink" Target="https://jvet-experts.org/doc_end_user/current_document.php?id=11411" TargetMode="External"/><Relationship Id="rId328" Type="http://schemas.openxmlformats.org/officeDocument/2006/relationships/hyperlink" Target="mailto:xiaoyuxiu@kwai.com" TargetMode="External"/><Relationship Id="rId535" Type="http://schemas.openxmlformats.org/officeDocument/2006/relationships/hyperlink" Target="https://jvet-experts.org/doc_end_user/current_document.php?id=11372" TargetMode="External"/><Relationship Id="rId577" Type="http://schemas.openxmlformats.org/officeDocument/2006/relationships/hyperlink" Target="https://jvet-experts.org/doc_end_user/current_document.php?id=11228" TargetMode="External"/><Relationship Id="rId132" Type="http://schemas.openxmlformats.org/officeDocument/2006/relationships/hyperlink" Target="https://jvet-experts.org/doc_end_user/current_document.php?id=11241" TargetMode="External"/><Relationship Id="rId174" Type="http://schemas.openxmlformats.org/officeDocument/2006/relationships/hyperlink" Target="https://jvet-experts.org/doc_end_user/current_document.php?id=11312" TargetMode="External"/><Relationship Id="rId381" Type="http://schemas.openxmlformats.org/officeDocument/2006/relationships/hyperlink" Target="https://jvet-experts.org/doc_end_user/documents/25_Teleconference/wg11/JVET-Y0147-v1.zip" TargetMode="External"/><Relationship Id="rId602" Type="http://schemas.microsoft.com/office/2011/relationships/people" Target="people.xml"/><Relationship Id="rId241" Type="http://schemas.openxmlformats.org/officeDocument/2006/relationships/hyperlink" Target="https://jvet-experts.org/doc_end_user/current_document.php?id=11284" TargetMode="External"/><Relationship Id="rId437" Type="http://schemas.openxmlformats.org/officeDocument/2006/relationships/hyperlink" Target="https://jvet-experts.org/doc_end_user/current_document.php?id=11310" TargetMode="External"/><Relationship Id="rId479" Type="http://schemas.openxmlformats.org/officeDocument/2006/relationships/hyperlink" Target="https://jvet-experts.org/doc_end_user/current_document.php?id=11381" TargetMode="External"/><Relationship Id="rId36" Type="http://schemas.openxmlformats.org/officeDocument/2006/relationships/hyperlink" Target="https://dms.mpeg.expert/doc_end_user/documents/136_OnLine/wg11/m57767-v1-m57767.zip" TargetMode="External"/><Relationship Id="rId283" Type="http://schemas.openxmlformats.org/officeDocument/2006/relationships/hyperlink" Target="mailto:ruling.lrl@alibaba-inc.com" TargetMode="External"/><Relationship Id="rId339" Type="http://schemas.openxmlformats.org/officeDocument/2006/relationships/hyperlink" Target="https://jvet-experts.org/doc_end_user/documents/25_Teleconference/wg11/JVET-Y0146-v1.zip" TargetMode="External"/><Relationship Id="rId490" Type="http://schemas.openxmlformats.org/officeDocument/2006/relationships/hyperlink" Target="https://jvet-experts.org/doc_end_user/current_document.php?id=11286" TargetMode="External"/><Relationship Id="rId504" Type="http://schemas.openxmlformats.org/officeDocument/2006/relationships/hyperlink" Target="https://jvet-experts.org/doc_end_user/current_document.php?id=11322" TargetMode="External"/><Relationship Id="rId546" Type="http://schemas.openxmlformats.org/officeDocument/2006/relationships/hyperlink" Target="mailto:jvet@lists.rwth-aachen.de" TargetMode="External"/><Relationship Id="rId78" Type="http://schemas.openxmlformats.org/officeDocument/2006/relationships/hyperlink" Target="mailto:edouard.francois@interdigital.com" TargetMode="External"/><Relationship Id="rId101" Type="http://schemas.openxmlformats.org/officeDocument/2006/relationships/hyperlink" Target="https://vcgit.hhi.fraunhofer.de/chollmann/VVCSoftware_VTM/-/tree/MCTF_VTM11" TargetMode="External"/><Relationship Id="rId143" Type="http://schemas.openxmlformats.org/officeDocument/2006/relationships/hyperlink" Target="https://jvet-experts.org/doc_end_user/current_document.php?id=11436" TargetMode="External"/><Relationship Id="rId185" Type="http://schemas.openxmlformats.org/officeDocument/2006/relationships/hyperlink" Target="https://jvet-experts.org/doc_end_user/current_document.php?id=11266" TargetMode="External"/><Relationship Id="rId350" Type="http://schemas.openxmlformats.org/officeDocument/2006/relationships/hyperlink" Target="https://jvet-experts.org/doc_end_user/documents/25_Teleconference/wg11/JVET-Y0094-v1.zip" TargetMode="External"/><Relationship Id="rId406" Type="http://schemas.openxmlformats.org/officeDocument/2006/relationships/image" Target="media/image24.png"/><Relationship Id="rId588" Type="http://schemas.openxmlformats.org/officeDocument/2006/relationships/hyperlink" Target="http://phenix.it-sudparis.eu/jvet/doc_end_user/current_document.php?id=9683" TargetMode="External"/><Relationship Id="rId9" Type="http://schemas.openxmlformats.org/officeDocument/2006/relationships/styles" Target="styles.xml"/><Relationship Id="rId210" Type="http://schemas.openxmlformats.org/officeDocument/2006/relationships/hyperlink" Target="https://jvet-experts.org/doc_end_user/current_document.php?id=11423" TargetMode="External"/><Relationship Id="rId392" Type="http://schemas.openxmlformats.org/officeDocument/2006/relationships/image" Target="media/image15.emf"/><Relationship Id="rId448" Type="http://schemas.openxmlformats.org/officeDocument/2006/relationships/hyperlink" Target="https://jvet-experts.org/doc_end_user/current_document.php?id=11404" TargetMode="External"/><Relationship Id="rId252" Type="http://schemas.openxmlformats.org/officeDocument/2006/relationships/hyperlink" Target="mailto:zhangkai.video@bytedance.com" TargetMode="External"/><Relationship Id="rId294" Type="http://schemas.openxmlformats.org/officeDocument/2006/relationships/hyperlink" Target="mailto:guillaume.laroche@crf.canon.fr" TargetMode="External"/><Relationship Id="rId308" Type="http://schemas.openxmlformats.org/officeDocument/2006/relationships/hyperlink" Target="mailto:guillaume.laroche@crf.canon.fr" TargetMode="External"/><Relationship Id="rId515" Type="http://schemas.openxmlformats.org/officeDocument/2006/relationships/hyperlink" Target="https://jvet-experts.org/doc_end_user/current_document.php?id=11386"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hyperlink" Target="https://jvet-experts.org/doc_end_user/current_document.php?id=11304" TargetMode="External"/><Relationship Id="rId361" Type="http://schemas.openxmlformats.org/officeDocument/2006/relationships/hyperlink" Target="https://jvet-experts.org/doc_end_user/documents/25_Teleconference/wg11/JVET-Y0138-v1.zip" TargetMode="External"/><Relationship Id="rId557" Type="http://schemas.openxmlformats.org/officeDocument/2006/relationships/hyperlink" Target="http://phenix.it-sudparis.eu/jct/doc_end_user/current_document.php?id=5095" TargetMode="External"/><Relationship Id="rId599" Type="http://schemas.openxmlformats.org/officeDocument/2006/relationships/footer" Target="footer1.xml"/><Relationship Id="rId196" Type="http://schemas.openxmlformats.org/officeDocument/2006/relationships/oleObject" Target="embeddings/oleObject1.bin"/><Relationship Id="rId417" Type="http://schemas.openxmlformats.org/officeDocument/2006/relationships/image" Target="media/image31.emf"/><Relationship Id="rId459" Type="http://schemas.openxmlformats.org/officeDocument/2006/relationships/hyperlink" Target="https://jvet-experts.org/doc_end_user/current_document.php?id=11416"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380" TargetMode="External"/><Relationship Id="rId263" Type="http://schemas.openxmlformats.org/officeDocument/2006/relationships/hyperlink" Target="mailto:kemicao@qti.qualcomm.com" TargetMode="External"/><Relationship Id="rId319" Type="http://schemas.openxmlformats.org/officeDocument/2006/relationships/hyperlink" Target="mailto:ruling.lrl@alibaba-inc.com" TargetMode="External"/><Relationship Id="rId470" Type="http://schemas.openxmlformats.org/officeDocument/2006/relationships/hyperlink" Target="https://jvet-experts.org/doc_end_user/current_document.php?id=11382" TargetMode="External"/><Relationship Id="rId526" Type="http://schemas.openxmlformats.org/officeDocument/2006/relationships/hyperlink" Target="https://jvet-experts.org/doc_end_user/current_document.php?id=11267"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https://jvet-experts.org/doc_end_user/documents/25_Teleconference/wg11/JVET-Y0067-v1.zip" TargetMode="External"/><Relationship Id="rId568" Type="http://schemas.openxmlformats.org/officeDocument/2006/relationships/hyperlink" Target="http://phenix.it-sudparis.eu/jct/doc_end_user/current_document.php?id=10692" TargetMode="External"/><Relationship Id="rId165" Type="http://schemas.openxmlformats.org/officeDocument/2006/relationships/hyperlink" Target="https://jvet-experts.org/doc_end_user/current_document.php?id=11407" TargetMode="External"/><Relationship Id="rId372" Type="http://schemas.openxmlformats.org/officeDocument/2006/relationships/hyperlink" Target="https://jvet-experts.org/doc_end_user/documents/25_Teleconference/wg11/JVET-Y0142-v1.zip" TargetMode="External"/><Relationship Id="rId428" Type="http://schemas.openxmlformats.org/officeDocument/2006/relationships/hyperlink" Target="https://jvet-experts.org/doc_end_user/current_document.php?id=11261" TargetMode="External"/><Relationship Id="rId232" Type="http://schemas.openxmlformats.org/officeDocument/2006/relationships/package" Target="embeddings/Microsoft_Visio___1.vsdx"/><Relationship Id="rId274" Type="http://schemas.openxmlformats.org/officeDocument/2006/relationships/hyperlink" Target="mailto:hm.jang@lge.com" TargetMode="External"/><Relationship Id="rId481" Type="http://schemas.openxmlformats.org/officeDocument/2006/relationships/hyperlink" Target="https://jvet-experts.org/doc_end_user/current_document.php?id=11434"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397" TargetMode="External"/><Relationship Id="rId537" Type="http://schemas.openxmlformats.org/officeDocument/2006/relationships/hyperlink" Target="https://vcgit.hhi.fraunhofer.de/jvet/VVCSoftware_VTM/wikis/Core-experiment-development-workflow" TargetMode="External"/><Relationship Id="rId579" Type="http://schemas.openxmlformats.org/officeDocument/2006/relationships/hyperlink" Target="https://dms.mpeg.expert/doc_end_user/current_document.php?id=81000&amp;id_meeting=188"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401" TargetMode="External"/><Relationship Id="rId341" Type="http://schemas.openxmlformats.org/officeDocument/2006/relationships/hyperlink" Target="https://jvet-experts.org/doc_end_user/documents/25_Teleconference/wg11/JVET-Y0146-v1.zip" TargetMode="External"/><Relationship Id="rId383" Type="http://schemas.openxmlformats.org/officeDocument/2006/relationships/hyperlink" Target="mailto:nanh@qti.qualcomm.com" TargetMode="External"/><Relationship Id="rId439" Type="http://schemas.openxmlformats.org/officeDocument/2006/relationships/hyperlink" Target="https://jvet-experts.org/doc_end_user/current_document.php?id=11411" TargetMode="External"/><Relationship Id="rId590" Type="http://schemas.openxmlformats.org/officeDocument/2006/relationships/hyperlink" Target="https://jvet-experts.org/doc_end_user/current_document.php?id=11229" TargetMode="External"/><Relationship Id="rId201" Type="http://schemas.openxmlformats.org/officeDocument/2006/relationships/image" Target="media/image9.emf"/><Relationship Id="rId243" Type="http://schemas.openxmlformats.org/officeDocument/2006/relationships/hyperlink" Target="https://jvet-experts.org/doc_end_user/current_document.php?id=11304" TargetMode="External"/><Relationship Id="rId285" Type="http://schemas.openxmlformats.org/officeDocument/2006/relationships/hyperlink" Target="mailto:hm.jang@lge.com" TargetMode="External"/><Relationship Id="rId450" Type="http://schemas.openxmlformats.org/officeDocument/2006/relationships/hyperlink" Target="https://jvet-experts.org/doc_end_user/current_document.php?id=11340" TargetMode="External"/><Relationship Id="rId506" Type="http://schemas.openxmlformats.org/officeDocument/2006/relationships/hyperlink" Target="https://jvet-experts.org/doc_end_user/current_document.php?id=11408"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yjchang@qti.qualcomm.com" TargetMode="External"/><Relationship Id="rId492" Type="http://schemas.openxmlformats.org/officeDocument/2006/relationships/hyperlink" Target="https://jvet-experts.org/doc_end_user/current_document.php?id=11289" TargetMode="External"/><Relationship Id="rId548" Type="http://schemas.openxmlformats.org/officeDocument/2006/relationships/hyperlink" Target="mailto:jvet@lists.rwth-aachen.de"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234" TargetMode="External"/><Relationship Id="rId187" Type="http://schemas.openxmlformats.org/officeDocument/2006/relationships/hyperlink" Target="https://jvet-experts.org/doc_end_user/current_document.php?id=11241" TargetMode="External"/><Relationship Id="rId352" Type="http://schemas.openxmlformats.org/officeDocument/2006/relationships/hyperlink" Target="mailto:xiaoyuxiu@kwai.com" TargetMode="External"/><Relationship Id="rId394" Type="http://schemas.openxmlformats.org/officeDocument/2006/relationships/image" Target="media/image16.emf"/><Relationship Id="rId408" Type="http://schemas.openxmlformats.org/officeDocument/2006/relationships/image" Target="media/image26.emf"/><Relationship Id="rId212" Type="http://schemas.openxmlformats.org/officeDocument/2006/relationships/hyperlink" Target="https://jvet-experts.org/doc_end_user/current_document.php?id=11376" TargetMode="External"/><Relationship Id="rId254" Type="http://schemas.openxmlformats.org/officeDocument/2006/relationships/hyperlink" Target="https://jvet-experts.org/doc_end_user/documents/25_Teleconference/wg11/JVET-Y0150-v1.zip"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mailto:ruling.lrl@alibaba-inc.com" TargetMode="External"/><Relationship Id="rId461" Type="http://schemas.openxmlformats.org/officeDocument/2006/relationships/hyperlink" Target="https://jvet-experts.org/doc_end_user/current_document.php?id=11314" TargetMode="External"/><Relationship Id="rId517" Type="http://schemas.openxmlformats.org/officeDocument/2006/relationships/hyperlink" Target="https://jvet-experts.org/doc_end_user/current_document.php?id=11345" TargetMode="External"/><Relationship Id="rId559" Type="http://schemas.openxmlformats.org/officeDocument/2006/relationships/hyperlink" Target="http://phenix.it-sudparis.eu/jvet/doc_end_user/current_document.php?id=10535"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260" TargetMode="External"/><Relationship Id="rId198" Type="http://schemas.openxmlformats.org/officeDocument/2006/relationships/oleObject" Target="embeddings/oleObject2.bin"/><Relationship Id="rId321" Type="http://schemas.openxmlformats.org/officeDocument/2006/relationships/hyperlink" Target="mailto:Fabrice%20Urban%20%3cFabrice.Urban@InterDigital.com%3e" TargetMode="External"/><Relationship Id="rId363" Type="http://schemas.openxmlformats.org/officeDocument/2006/relationships/hyperlink" Target="https://jvet-experts.org/doc_end_user/documents/25_Teleconference/wg11/JVET-Y0142-v1.zip" TargetMode="External"/><Relationship Id="rId419" Type="http://schemas.openxmlformats.org/officeDocument/2006/relationships/image" Target="media/image33.emf"/><Relationship Id="rId570" Type="http://schemas.openxmlformats.org/officeDocument/2006/relationships/hyperlink" Target="http://phenix.it-sudparis.eu/jvet/doc_end_user/current_document.php?id=10540" TargetMode="External"/><Relationship Id="rId223" Type="http://schemas.openxmlformats.org/officeDocument/2006/relationships/hyperlink" Target="https://jvet-experts.org/doc_end_user/current_document.php?id=11373" TargetMode="External"/><Relationship Id="rId430" Type="http://schemas.openxmlformats.org/officeDocument/2006/relationships/hyperlink" Target="https://jvet-experts.org/doc_end_user/current_document.php?id=11287" TargetMode="External"/><Relationship Id="rId18" Type="http://schemas.openxmlformats.org/officeDocument/2006/relationships/hyperlink" Target="http://phenix.int-evry.fr/jvet/" TargetMode="External"/><Relationship Id="rId265" Type="http://schemas.openxmlformats.org/officeDocument/2006/relationships/hyperlink" Target="mailto:kazushi.sato@oppo.com" TargetMode="External"/><Relationship Id="rId472" Type="http://schemas.openxmlformats.org/officeDocument/2006/relationships/hyperlink" Target="https://jvet-experts.org/doc_end_user/current_document.php?id=11434" TargetMode="External"/><Relationship Id="rId528" Type="http://schemas.openxmlformats.org/officeDocument/2006/relationships/hyperlink" Target="https://jvet-experts.org/doc_end_user/current_document.php?id=11269"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71" TargetMode="External"/><Relationship Id="rId332" Type="http://schemas.openxmlformats.org/officeDocument/2006/relationships/hyperlink" Target="https://jvet-experts.org/doc_end_user/documents/25_Teleconference/wg11/JVET-Y0067-v1.zip" TargetMode="External"/><Relationship Id="rId374" Type="http://schemas.openxmlformats.org/officeDocument/2006/relationships/hyperlink" Target="mailto:akotra@qti.qualcomm.com" TargetMode="External"/><Relationship Id="rId581" Type="http://schemas.openxmlformats.org/officeDocument/2006/relationships/hyperlink" Target="https://jvet-experts.org/doc_end_user/current_document.php?id=10680"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238"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5_Teleconference/wg11/JVET-Y0065-v1.zip" TargetMode="External"/><Relationship Id="rId441" Type="http://schemas.openxmlformats.org/officeDocument/2006/relationships/hyperlink" Target="https://jvet-experts.org/doc_end_user/current_document.php?id=11328" TargetMode="External"/><Relationship Id="rId483" Type="http://schemas.openxmlformats.org/officeDocument/2006/relationships/hyperlink" Target="https://jvet-experts.org/doc_end_user/current_document.php?id=11256" TargetMode="External"/><Relationship Id="rId539" Type="http://schemas.openxmlformats.org/officeDocument/2006/relationships/hyperlink" Target="mailto:jvet@lists.rwth-aachen.de"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385" TargetMode="External"/><Relationship Id="rId178" Type="http://schemas.openxmlformats.org/officeDocument/2006/relationships/hyperlink" Target="https://jvet-experts.org/doc_end_user/current_document.php?id=11346" TargetMode="External"/><Relationship Id="rId301" Type="http://schemas.openxmlformats.org/officeDocument/2006/relationships/hyperlink" Target="mailto:xiezhihuang@oppo.com" TargetMode="External"/><Relationship Id="rId343" Type="http://schemas.openxmlformats.org/officeDocument/2006/relationships/hyperlink" Target="mailto:druizcoll@ofinno.com" TargetMode="External"/><Relationship Id="rId550" Type="http://schemas.openxmlformats.org/officeDocument/2006/relationships/hyperlink" Target="mailto:jvet@lists.rwth-aachen.de"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chart" Target="charts/chart3.xml"/><Relationship Id="rId385" Type="http://schemas.openxmlformats.org/officeDocument/2006/relationships/hyperlink" Target="https://jvet-experts.org/doc_end_user/documents/25_Teleconference/wg11/JVET-Y0147-v1.zip" TargetMode="External"/><Relationship Id="rId592" Type="http://schemas.openxmlformats.org/officeDocument/2006/relationships/hyperlink" Target="https://jvet-experts.org/doc_end_user/current_document.php?id=10683" TargetMode="External"/><Relationship Id="rId245" Type="http://schemas.openxmlformats.org/officeDocument/2006/relationships/hyperlink" Target="https://jvet-experts.org/doc_end_user/current_document.php?id=11267" TargetMode="External"/><Relationship Id="rId287" Type="http://schemas.openxmlformats.org/officeDocument/2006/relationships/hyperlink" Target="https://jvet-experts.org/doc_end_user/documents/25_Teleconference/wg11/JVET-Y0065-v1.zip" TargetMode="External"/><Relationship Id="rId410" Type="http://schemas.openxmlformats.org/officeDocument/2006/relationships/package" Target="embeddings/Microsoft_Visio_Drawing8.vsdx"/><Relationship Id="rId452" Type="http://schemas.openxmlformats.org/officeDocument/2006/relationships/hyperlink" Target="https://jvet-experts.org/doc_end_user/current_document.php?id=11438" TargetMode="External"/><Relationship Id="rId494" Type="http://schemas.openxmlformats.org/officeDocument/2006/relationships/hyperlink" Target="https://jvet-experts.org/doc_end_user/current_document.php?id=11291" TargetMode="External"/><Relationship Id="rId508" Type="http://schemas.openxmlformats.org/officeDocument/2006/relationships/hyperlink" Target="https://jvet-experts.org/doc_end_user/current_document.php?id=11398"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317" TargetMode="External"/><Relationship Id="rId312" Type="http://schemas.openxmlformats.org/officeDocument/2006/relationships/hyperlink" Target="https://jvet-experts.org/doc_end_user/documents/25_Teleconference/wg11/JVET-Y0134-v1.zip" TargetMode="External"/><Relationship Id="rId354" Type="http://schemas.openxmlformats.org/officeDocument/2006/relationships/hyperlink" Target="mailto:xuluhang@oppo.com"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422" TargetMode="External"/><Relationship Id="rId396" Type="http://schemas.openxmlformats.org/officeDocument/2006/relationships/image" Target="media/image17.emf"/><Relationship Id="rId561" Type="http://schemas.openxmlformats.org/officeDocument/2006/relationships/hyperlink" Target="https://jvet-experts.org/doc_end_user/current_document.php?id=11224" TargetMode="External"/><Relationship Id="rId214" Type="http://schemas.openxmlformats.org/officeDocument/2006/relationships/hyperlink" Target="https://jvet-experts.org/doc_end_user/current_document.php?id=11272" TargetMode="External"/><Relationship Id="rId256" Type="http://schemas.openxmlformats.org/officeDocument/2006/relationships/hyperlink" Target="mailto:zhangkai.video@bytedance.com" TargetMode="External"/><Relationship Id="rId298" Type="http://schemas.openxmlformats.org/officeDocument/2006/relationships/hyperlink" Target="mailto:xiezhihuang@oppo.com" TargetMode="External"/><Relationship Id="rId421" Type="http://schemas.openxmlformats.org/officeDocument/2006/relationships/image" Target="media/image35.png"/><Relationship Id="rId463" Type="http://schemas.openxmlformats.org/officeDocument/2006/relationships/hyperlink" Target="https://jvet-experts.org/doc_end_user/current_document.php?id=11315" TargetMode="External"/><Relationship Id="rId519" Type="http://schemas.openxmlformats.org/officeDocument/2006/relationships/hyperlink" Target="https://jvet-experts.org/doc_end_user/current_document.php?id=11351"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33" TargetMode="External"/><Relationship Id="rId323" Type="http://schemas.openxmlformats.org/officeDocument/2006/relationships/hyperlink" Target="https://jvet-experts.org/doc_end_user/documents/25_Teleconference/wg11/JVET-Y0132-v1.zip" TargetMode="External"/><Relationship Id="rId530" Type="http://schemas.openxmlformats.org/officeDocument/2006/relationships/hyperlink" Target="https://jvet-experts.org/doc_end_user/current_document.php?id=11298"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bray@qti.qualcomm.com" TargetMode="External"/><Relationship Id="rId572" Type="http://schemas.openxmlformats.org/officeDocument/2006/relationships/hyperlink" Target="http://phenix.it-sudparis.eu/jvet/doc_end_user/current_document.php?id=6638" TargetMode="External"/><Relationship Id="rId225" Type="http://schemas.openxmlformats.org/officeDocument/2006/relationships/hyperlink" Target="https://jvet-experts.org/doc_end_user/current_document.php?id=11437" TargetMode="External"/><Relationship Id="rId267" Type="http://schemas.openxmlformats.org/officeDocument/2006/relationships/hyperlink" Target="mailto:vrufitskiy@ofinno.com" TargetMode="External"/><Relationship Id="rId432" Type="http://schemas.openxmlformats.org/officeDocument/2006/relationships/hyperlink" Target="https://jvet-experts.org/doc_end_user/current_document.php?id=11288" TargetMode="External"/><Relationship Id="rId474" Type="http://schemas.openxmlformats.org/officeDocument/2006/relationships/hyperlink" Target="https://jvet-experts.org/doc_end_user/current_document.php?id=11426"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jvet-experts.org/doc_end_user/current_document.php?id=11279" TargetMode="External"/><Relationship Id="rId334" Type="http://schemas.openxmlformats.org/officeDocument/2006/relationships/hyperlink" Target="mailto:chenwei06@kwai.com" TargetMode="External"/><Relationship Id="rId376" Type="http://schemas.openxmlformats.org/officeDocument/2006/relationships/hyperlink" Target="https://jvet-experts.org/doc_end_user/documents/25_Teleconference/wg11/JVET-Y0106-v1.zip" TargetMode="External"/><Relationship Id="rId541" Type="http://schemas.openxmlformats.org/officeDocument/2006/relationships/hyperlink" Target="mailto:jvet@lists.rwth-aachen.de" TargetMode="External"/><Relationship Id="rId583" Type="http://schemas.openxmlformats.org/officeDocument/2006/relationships/hyperlink" Target="https://dms.mpeg.expert/doc_end_user/current_document.php?id=80227&amp;id_meeting=188"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84" TargetMode="External"/><Relationship Id="rId236" Type="http://schemas.openxmlformats.org/officeDocument/2006/relationships/hyperlink" Target="https://jvet-experts.org/doc_end_user/current_document.php?id=11245" TargetMode="External"/><Relationship Id="rId278" Type="http://schemas.openxmlformats.org/officeDocument/2006/relationships/hyperlink" Target="mailto:ruling.lrl@alibaba-inc.com" TargetMode="External"/><Relationship Id="rId401" Type="http://schemas.openxmlformats.org/officeDocument/2006/relationships/package" Target="embeddings/Microsoft_Visio_Drawing7.vsdx"/><Relationship Id="rId443" Type="http://schemas.openxmlformats.org/officeDocument/2006/relationships/hyperlink" Target="https://jvet-experts.org/doc_end_user/current_document.php?id=11331" TargetMode="External"/><Relationship Id="rId303" Type="http://schemas.openxmlformats.org/officeDocument/2006/relationships/hyperlink" Target="mailto:ruling.lrl@alibaba-inc.com" TargetMode="External"/><Relationship Id="rId485" Type="http://schemas.openxmlformats.org/officeDocument/2006/relationships/hyperlink" Target="https://jvet-experts.org/doc_end_user/current_document.php?id=11371"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06" TargetMode="External"/><Relationship Id="rId345" Type="http://schemas.openxmlformats.org/officeDocument/2006/relationships/hyperlink" Target="mailto:m.sarwer@alibaba-inc.com" TargetMode="External"/><Relationship Id="rId387" Type="http://schemas.openxmlformats.org/officeDocument/2006/relationships/package" Target="embeddings/Microsoft_Visio_Drawing.vsdx"/><Relationship Id="rId510" Type="http://schemas.openxmlformats.org/officeDocument/2006/relationships/hyperlink" Target="https://jvet-experts.org/doc_end_user/current_document.php?id=11399" TargetMode="External"/><Relationship Id="rId552" Type="http://schemas.openxmlformats.org/officeDocument/2006/relationships/hyperlink" Target="mailto:jvet@lists.rwth-aachen.de" TargetMode="External"/><Relationship Id="rId594" Type="http://schemas.openxmlformats.org/officeDocument/2006/relationships/hyperlink" Target="https://jvet-experts.org/doc_end_user/current_document.php?id=11220" TargetMode="External"/><Relationship Id="rId191" Type="http://schemas.openxmlformats.org/officeDocument/2006/relationships/chart" Target="charts/chart2.xml"/><Relationship Id="rId205" Type="http://schemas.openxmlformats.org/officeDocument/2006/relationships/chart" Target="charts/chart5.xml"/><Relationship Id="rId247" Type="http://schemas.openxmlformats.org/officeDocument/2006/relationships/hyperlink" Target="https://jvet-experts.org/doc_end_user/current_document.php?id=11269" TargetMode="External"/><Relationship Id="rId412" Type="http://schemas.openxmlformats.org/officeDocument/2006/relationships/package" Target="embeddings/Microsoft_Visio_Drawing9.vsdx"/><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yo-kidani@kddi.com" TargetMode="External"/><Relationship Id="rId454" Type="http://schemas.openxmlformats.org/officeDocument/2006/relationships/hyperlink" Target="https://jvet-experts.org/doc_end_user/current_document.php?id=11387" TargetMode="External"/><Relationship Id="rId496" Type="http://schemas.openxmlformats.org/officeDocument/2006/relationships/hyperlink" Target="https://jvet-experts.org/doc_end_user/current_document.php?id=11303"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mailto:elena.alshina@huawei.com" TargetMode="External"/><Relationship Id="rId314" Type="http://schemas.openxmlformats.org/officeDocument/2006/relationships/hyperlink" Target="mailto:yjchang@qti.qualcomm.com" TargetMode="External"/><Relationship Id="rId356" Type="http://schemas.openxmlformats.org/officeDocument/2006/relationships/hyperlink" Target="https://jvet-experts.org/doc_end_user/documents/25_Teleconference/wg11/JVET-Y0137-v1.zip" TargetMode="External"/><Relationship Id="rId398" Type="http://schemas.openxmlformats.org/officeDocument/2006/relationships/image" Target="media/image18.emf"/><Relationship Id="rId521" Type="http://schemas.openxmlformats.org/officeDocument/2006/relationships/hyperlink" Target="https://jvet-experts.org/doc_end_user/current_document.php?id=11379" TargetMode="External"/><Relationship Id="rId563" Type="http://schemas.openxmlformats.org/officeDocument/2006/relationships/hyperlink" Target="http://phenix.it-sudparis.eu/jct/doc_end_user/current_document.php?id=10312"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235" TargetMode="External"/><Relationship Id="rId216" Type="http://schemas.openxmlformats.org/officeDocument/2006/relationships/hyperlink" Target="https://jvet-experts.org/doc_end_user/current_document.php?id=11276" TargetMode="External"/><Relationship Id="rId423" Type="http://schemas.openxmlformats.org/officeDocument/2006/relationships/image" Target="media/image37.emf"/><Relationship Id="rId258" Type="http://schemas.openxmlformats.org/officeDocument/2006/relationships/hyperlink" Target="https://jvet-experts.org/doc_end_user/documents/25_Teleconference/wg11/JVET-Y0150-v1.zip" TargetMode="External"/><Relationship Id="rId465" Type="http://schemas.openxmlformats.org/officeDocument/2006/relationships/hyperlink" Target="https://jvet-experts.org/doc_end_user/current_document.php?id=11327"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mailto:hanhuang@qti.qualcomm.com" TargetMode="External"/><Relationship Id="rId367" Type="http://schemas.openxmlformats.org/officeDocument/2006/relationships/hyperlink" Target="mailto:tomonori.hashimoto@sharp.co.jp" TargetMode="External"/><Relationship Id="rId532" Type="http://schemas.openxmlformats.org/officeDocument/2006/relationships/hyperlink" Target="https://jvet-experts.org/doc_end_user/current_document.php?id=11309" TargetMode="External"/><Relationship Id="rId574" Type="http://schemas.openxmlformats.org/officeDocument/2006/relationships/hyperlink" Target="https://jvet-experts.org/doc_end_user/current_document.php?id=11226" TargetMode="External"/><Relationship Id="rId171" Type="http://schemas.openxmlformats.org/officeDocument/2006/relationships/hyperlink" Target="https://jvet-experts.org/doc_end_user/current_document.php?id=11295" TargetMode="External"/><Relationship Id="rId227" Type="http://schemas.openxmlformats.org/officeDocument/2006/relationships/hyperlink" Target="https://jvet-experts.org/doc_end_user/current_document.php?id=11274" TargetMode="External"/><Relationship Id="rId269" Type="http://schemas.openxmlformats.org/officeDocument/2006/relationships/hyperlink" Target="mailto:kemicao@qti.qualcomm.com" TargetMode="External"/><Relationship Id="rId434" Type="http://schemas.openxmlformats.org/officeDocument/2006/relationships/hyperlink" Target="https://jvet-experts.org/doc_end_user/current_document.php?id=11294" TargetMode="External"/><Relationship Id="rId476" Type="http://schemas.openxmlformats.org/officeDocument/2006/relationships/hyperlink" Target="https://jvet-experts.org/doc_end_user/current_document.php?id=11400"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mailto:hm.jang@lge.com" TargetMode="External"/><Relationship Id="rId336" Type="http://schemas.openxmlformats.org/officeDocument/2006/relationships/hyperlink" Target="https://jvet-experts.org/doc_end_user/current_document.php?id=11414" TargetMode="External"/><Relationship Id="rId501" Type="http://schemas.openxmlformats.org/officeDocument/2006/relationships/hyperlink" Target="https://jvet-experts.org/doc_end_user/current_document.php?id=11429" TargetMode="External"/><Relationship Id="rId543" Type="http://schemas.openxmlformats.org/officeDocument/2006/relationships/hyperlink" Target="mailto:jvet@lists.rwth-aachen.de"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11" TargetMode="External"/><Relationship Id="rId182" Type="http://schemas.openxmlformats.org/officeDocument/2006/relationships/hyperlink" Target="https://jvet-experts.org/doc_end_user/current_document.php?id=11250" TargetMode="External"/><Relationship Id="rId378" Type="http://schemas.openxmlformats.org/officeDocument/2006/relationships/hyperlink" Target="mailto:yinwenbin.hit@bytedance.com" TargetMode="External"/><Relationship Id="rId403" Type="http://schemas.openxmlformats.org/officeDocument/2006/relationships/image" Target="media/image21.png"/><Relationship Id="rId585" Type="http://schemas.openxmlformats.org/officeDocument/2006/relationships/hyperlink" Target="https://jvet-experts.org/doc_end_user/current_document.php?id=10851"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253" TargetMode="External"/><Relationship Id="rId445" Type="http://schemas.openxmlformats.org/officeDocument/2006/relationships/hyperlink" Target="https://jvet-experts.org/doc_end_user/current_document.php?id=11332" TargetMode="External"/><Relationship Id="rId487" Type="http://schemas.openxmlformats.org/officeDocument/2006/relationships/hyperlink" Target="https://jvet-experts.org/doc_end_user/current_document.php?id=11427" TargetMode="External"/><Relationship Id="rId291" Type="http://schemas.openxmlformats.org/officeDocument/2006/relationships/hyperlink" Target="mailto:zhipin.deng@bytedance.com" TargetMode="External"/><Relationship Id="rId305" Type="http://schemas.openxmlformats.org/officeDocument/2006/relationships/hyperlink" Target="mailto:xiaoyuxiu@kwai.com" TargetMode="External"/><Relationship Id="rId347" Type="http://schemas.openxmlformats.org/officeDocument/2006/relationships/hyperlink" Target="mailto:xuluhang@oppo.com" TargetMode="External"/><Relationship Id="rId512" Type="http://schemas.openxmlformats.org/officeDocument/2006/relationships/hyperlink" Target="https://jvet-experts.org/doc_end_user/current_document.php?id=11333"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420" TargetMode="External"/><Relationship Id="rId389" Type="http://schemas.openxmlformats.org/officeDocument/2006/relationships/package" Target="embeddings/Microsoft_Visio_Drawing1.vsdx"/><Relationship Id="rId554" Type="http://schemas.openxmlformats.org/officeDocument/2006/relationships/hyperlink" Target="https://dms.mpeg.expert/doc_end_user/current_document.php?id=81008&amp;id_meeting=188" TargetMode="External"/><Relationship Id="rId596" Type="http://schemas.openxmlformats.org/officeDocument/2006/relationships/hyperlink" Target="https://jvet-experts.org/doc_end_user/current_document.php?id=11232" TargetMode="External"/><Relationship Id="rId193" Type="http://schemas.openxmlformats.org/officeDocument/2006/relationships/hyperlink" Target="https://jvet-experts.org/doc_end_user/current_document.php?id=11337" TargetMode="External"/><Relationship Id="rId207" Type="http://schemas.openxmlformats.org/officeDocument/2006/relationships/hyperlink" Target="mailto:elena.alshina@huawei.com" TargetMode="External"/><Relationship Id="rId249" Type="http://schemas.openxmlformats.org/officeDocument/2006/relationships/hyperlink" Target="https://jvet-experts.org/doc_end_user/current_document.php?id=11419" TargetMode="External"/><Relationship Id="rId414" Type="http://schemas.openxmlformats.org/officeDocument/2006/relationships/oleObject" Target="embeddings/oleObject3.bin"/><Relationship Id="rId456" Type="http://schemas.openxmlformats.org/officeDocument/2006/relationships/hyperlink" Target="https://jvet-experts.org/doc_end_user/current_document.php?id=11414" TargetMode="External"/><Relationship Id="rId498" Type="http://schemas.openxmlformats.org/officeDocument/2006/relationships/hyperlink" Target="https://jvet-experts.org/doc_end_user/current_document.php?id=11308"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mailto:zhangkai.video@bytedance.com" TargetMode="External"/><Relationship Id="rId316" Type="http://schemas.openxmlformats.org/officeDocument/2006/relationships/hyperlink" Target="mailto:yjchang@qti.qualcomm.com" TargetMode="External"/><Relationship Id="rId523" Type="http://schemas.openxmlformats.org/officeDocument/2006/relationships/hyperlink" Target="https://jvet-experts.org/doc_end_user/current_document.php?id=11236"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mailto:m.sarwer@alibaba-inc.com" TargetMode="External"/><Relationship Id="rId565" Type="http://schemas.openxmlformats.org/officeDocument/2006/relationships/hyperlink" Target="http://phenix.it-sudparis.eu/jct/doc_end_user/current_document.php?id=8511" TargetMode="External"/><Relationship Id="rId162" Type="http://schemas.openxmlformats.org/officeDocument/2006/relationships/hyperlink" Target="https://jvet-experts.org/doc_end_user/current_document.php?id=11295" TargetMode="External"/><Relationship Id="rId218" Type="http://schemas.openxmlformats.org/officeDocument/2006/relationships/hyperlink" Target="https://jvet-experts.org/doc_end_user/current_document.php?id=11278" TargetMode="External"/><Relationship Id="rId425" Type="http://schemas.openxmlformats.org/officeDocument/2006/relationships/hyperlink" Target="https://jvet-experts.org/doc_end_user/current_document.php?id=11413" TargetMode="External"/><Relationship Id="rId467" Type="http://schemas.openxmlformats.org/officeDocument/2006/relationships/hyperlink" Target="https://jvet-experts.org/doc_end_user/current_document.php?id=11334" TargetMode="External"/><Relationship Id="rId271" Type="http://schemas.openxmlformats.org/officeDocument/2006/relationships/hyperlink" Target="mailto:vrufitskiy@ofinno.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316" TargetMode="External"/><Relationship Id="rId327" Type="http://schemas.openxmlformats.org/officeDocument/2006/relationships/hyperlink" Target="https://jvet-experts.org/doc_end_user/documents/25_Teleconference/wg11/JVET-Y0067-v1.zip" TargetMode="External"/><Relationship Id="rId369" Type="http://schemas.openxmlformats.org/officeDocument/2006/relationships/hyperlink" Target="https://jvet-experts.org/doc_end_user/documents/25_Teleconference/wg11/JVET-Y0142-v1.zip" TargetMode="External"/><Relationship Id="rId534" Type="http://schemas.openxmlformats.org/officeDocument/2006/relationships/hyperlink" Target="https://jvet-experts.org/doc_end_user/current_document.php?id=11247" TargetMode="External"/><Relationship Id="rId576" Type="http://schemas.openxmlformats.org/officeDocument/2006/relationships/hyperlink" Target="http://phenix.it-sudparis.eu/jvet/doc_end_user/current_document.php?id=9679" TargetMode="External"/><Relationship Id="rId173" Type="http://schemas.openxmlformats.org/officeDocument/2006/relationships/hyperlink" Target="https://jvet-experts.org/doc_end_user/current_document.php?id=11383" TargetMode="External"/><Relationship Id="rId229" Type="http://schemas.openxmlformats.org/officeDocument/2006/relationships/image" Target="media/image10.emf"/><Relationship Id="rId380" Type="http://schemas.openxmlformats.org/officeDocument/2006/relationships/hyperlink" Target="mailto:m.sarwer@alibaba-inc.com" TargetMode="External"/><Relationship Id="rId436" Type="http://schemas.openxmlformats.org/officeDocument/2006/relationships/hyperlink" Target="https://jvet-experts.org/doc_end_user/current_document.php?id=11403" TargetMode="External"/><Relationship Id="rId601" Type="http://schemas.openxmlformats.org/officeDocument/2006/relationships/fontTable" Target="fontTable.xml"/><Relationship Id="rId240" Type="http://schemas.openxmlformats.org/officeDocument/2006/relationships/hyperlink" Target="https://jvet-experts.org/doc_end_user/current_document.php?id=11280" TargetMode="External"/><Relationship Id="rId478" Type="http://schemas.openxmlformats.org/officeDocument/2006/relationships/hyperlink" Target="https://jvet-experts.org/doc_end_user/current_document.php?id=11355"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https://jvet-experts.org/doc_end_user/documents/25_Teleconference/wg11/JVET-Y0065-v1.zip" TargetMode="External"/><Relationship Id="rId338" Type="http://schemas.openxmlformats.org/officeDocument/2006/relationships/hyperlink" Target="mailto:m.sarwer@alibaba-inc.com" TargetMode="External"/><Relationship Id="rId503" Type="http://schemas.openxmlformats.org/officeDocument/2006/relationships/hyperlink" Target="https://jvet-experts.org/doc_end_user/current_document.php?id=11428" TargetMode="External"/><Relationship Id="rId545" Type="http://schemas.openxmlformats.org/officeDocument/2006/relationships/hyperlink" Target="mailto:jvet@lists.rwth-aachen.de" TargetMode="External"/><Relationship Id="rId587" Type="http://schemas.openxmlformats.org/officeDocument/2006/relationships/hyperlink" Target="http://phenix.it-sudparis.eu/jvet/doc_end_user/current_document.php?id=10546"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432" TargetMode="External"/><Relationship Id="rId184" Type="http://schemas.openxmlformats.org/officeDocument/2006/relationships/hyperlink" Target="https://jvet-experts.org/doc_end_user/current_document.php?id=11257" TargetMode="External"/><Relationship Id="rId391" Type="http://schemas.openxmlformats.org/officeDocument/2006/relationships/package" Target="embeddings/Microsoft_Visio_Drawing2.vsdx"/><Relationship Id="rId405" Type="http://schemas.openxmlformats.org/officeDocument/2006/relationships/image" Target="media/image23.png"/><Relationship Id="rId447" Type="http://schemas.openxmlformats.org/officeDocument/2006/relationships/hyperlink" Target="https://jvet-experts.org/doc_end_user/current_document.php?id=11336" TargetMode="External"/><Relationship Id="rId251" Type="http://schemas.openxmlformats.org/officeDocument/2006/relationships/hyperlink" Target="https://vcgit.hhi.fraunhofer.de/ecm/jvet-x-ee2/ECM/-/branches" TargetMode="External"/><Relationship Id="rId489" Type="http://schemas.openxmlformats.org/officeDocument/2006/relationships/hyperlink" Target="https://jvet-experts.org/doc_end_user/current_document.php?id=11417"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ruling.lrl@alibaba-inc.com" TargetMode="External"/><Relationship Id="rId307" Type="http://schemas.openxmlformats.org/officeDocument/2006/relationships/hyperlink" Target="mailto:guillaume.laroche@crf.canon.fr" TargetMode="External"/><Relationship Id="rId349" Type="http://schemas.openxmlformats.org/officeDocument/2006/relationships/hyperlink" Target="mailto:m.sarwer@alibaba-inc.com" TargetMode="External"/><Relationship Id="rId514" Type="http://schemas.openxmlformats.org/officeDocument/2006/relationships/hyperlink" Target="https://jvet-experts.org/doc_end_user/current_document.php?id=11338" TargetMode="External"/><Relationship Id="rId556" Type="http://schemas.openxmlformats.org/officeDocument/2006/relationships/hyperlink" Target="https://jvet-experts.org/doc_end_user/current_document.php?id=11222"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hyperlink" Target="https://jvet-experts.org/doc_end_user/current_document.php?id=11321" TargetMode="External"/><Relationship Id="rId195" Type="http://schemas.openxmlformats.org/officeDocument/2006/relationships/image" Target="media/image6.png"/><Relationship Id="rId209" Type="http://schemas.openxmlformats.org/officeDocument/2006/relationships/hyperlink" Target="https://jvet-experts.org/doc_end_user/current_document.php?id=11255" TargetMode="External"/><Relationship Id="rId360" Type="http://schemas.openxmlformats.org/officeDocument/2006/relationships/hyperlink" Target="mailto:m.sarwer@alibaba-inc.com" TargetMode="External"/><Relationship Id="rId416" Type="http://schemas.openxmlformats.org/officeDocument/2006/relationships/package" Target="embeddings/Microsoft_Visio_Drawing10.vsdx"/><Relationship Id="rId598" Type="http://schemas.openxmlformats.org/officeDocument/2006/relationships/hyperlink" Target="https://dms.mpeg.expert/doc_end_user/current_document.php?id=81002&amp;id_meeting=188" TargetMode="External"/><Relationship Id="rId220" Type="http://schemas.openxmlformats.org/officeDocument/2006/relationships/hyperlink" Target="https://jvet-experts.org/doc_end_user/current_document.php?id=11337" TargetMode="External"/><Relationship Id="rId458" Type="http://schemas.openxmlformats.org/officeDocument/2006/relationships/hyperlink" Target="https://jvet-experts.org/doc_end_user/current_document.php?id=11282"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documents/25_Teleconference/wg11/JVET-Y0150-v1.zip" TargetMode="External"/><Relationship Id="rId318" Type="http://schemas.openxmlformats.org/officeDocument/2006/relationships/hyperlink" Target="mailto:guillaume.laroche@crf.canon.fr" TargetMode="External"/><Relationship Id="rId525" Type="http://schemas.openxmlformats.org/officeDocument/2006/relationships/hyperlink" Target="https://jvet-experts.org/doc_end_user/current_document.php?id=11247" TargetMode="External"/><Relationship Id="rId567" Type="http://schemas.openxmlformats.org/officeDocument/2006/relationships/hyperlink" Target="http://phenix.it-sudparis.eu/jct/doc_end_user/current_document.php?id=10689"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357" TargetMode="External"/><Relationship Id="rId371" Type="http://schemas.openxmlformats.org/officeDocument/2006/relationships/hyperlink" Target="mailto:bray@qti.qualcomm.com" TargetMode="External"/><Relationship Id="rId427" Type="http://schemas.openxmlformats.org/officeDocument/2006/relationships/hyperlink" Target="https://jvet-experts.org/doc_end_user/current_document.php?id=11389" TargetMode="External"/><Relationship Id="rId469" Type="http://schemas.openxmlformats.org/officeDocument/2006/relationships/hyperlink" Target="https://jvet-experts.org/doc_end_user/current_document.php?id=11335" TargetMode="External"/><Relationship Id="rId26" Type="http://schemas.openxmlformats.org/officeDocument/2006/relationships/hyperlink" Target="http://www.itu.int/ITU-T/ipr/index.html" TargetMode="External"/><Relationship Id="rId231" Type="http://schemas.openxmlformats.org/officeDocument/2006/relationships/image" Target="media/image11.emf"/><Relationship Id="rId273" Type="http://schemas.openxmlformats.org/officeDocument/2006/relationships/hyperlink" Target="mailto:yo-kidani@kddi.com" TargetMode="External"/><Relationship Id="rId329" Type="http://schemas.openxmlformats.org/officeDocument/2006/relationships/hyperlink" Target="https://jvet-experts.org/doc_end_user/documents/25_Teleconference/wg11/JVET-Y0067-v1.zip" TargetMode="External"/><Relationship Id="rId480" Type="http://schemas.openxmlformats.org/officeDocument/2006/relationships/hyperlink" Target="https://jvet-experts.org/doc_end_user/current_document.php?id=11410" TargetMode="External"/><Relationship Id="rId536" Type="http://schemas.openxmlformats.org/officeDocument/2006/relationships/hyperlink" Target="https://jvet-experts.org/doc_end_user/current_document.php?id=11352"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242" TargetMode="External"/><Relationship Id="rId175" Type="http://schemas.openxmlformats.org/officeDocument/2006/relationships/hyperlink" Target="https://jvet-experts.org/doc_end_user/current_document.php?id=11320" TargetMode="External"/><Relationship Id="rId340" Type="http://schemas.openxmlformats.org/officeDocument/2006/relationships/hyperlink" Target="mailto:m.sarwer@alibaba-inc.com" TargetMode="External"/><Relationship Id="rId578" Type="http://schemas.openxmlformats.org/officeDocument/2006/relationships/hyperlink" Target="https://dms.mpeg.expert/doc_end_user/current_document.php?id=81001&amp;id_meeting=188" TargetMode="External"/><Relationship Id="rId200" Type="http://schemas.openxmlformats.org/officeDocument/2006/relationships/package" Target="embeddings/Microsoft_Visio___1111111111111111.vsdx"/><Relationship Id="rId382" Type="http://schemas.openxmlformats.org/officeDocument/2006/relationships/hyperlink" Target="mailto:yinwenbin.hit@bytedance.com" TargetMode="External"/><Relationship Id="rId438" Type="http://schemas.openxmlformats.org/officeDocument/2006/relationships/hyperlink" Target="https://jvet-experts.org/doc_end_user/current_document.php?id=11378" TargetMode="External"/><Relationship Id="rId603" Type="http://schemas.openxmlformats.org/officeDocument/2006/relationships/theme" Target="theme/theme1.xml"/><Relationship Id="rId242" Type="http://schemas.openxmlformats.org/officeDocument/2006/relationships/hyperlink" Target="https://jvet-experts.org/doc_end_user/current_document.php?id=11290" TargetMode="External"/><Relationship Id="rId284" Type="http://schemas.openxmlformats.org/officeDocument/2006/relationships/hyperlink" Target="mailto:yo-kidani@kddi.com" TargetMode="External"/><Relationship Id="rId491" Type="http://schemas.openxmlformats.org/officeDocument/2006/relationships/hyperlink" Target="https://jvet-experts.org/doc_end_user/current_document.php?id=11430" TargetMode="External"/><Relationship Id="rId505" Type="http://schemas.openxmlformats.org/officeDocument/2006/relationships/hyperlink" Target="https://jvet-experts.org/doc_end_user/current_document.php?id=11323"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239" TargetMode="External"/><Relationship Id="rId547" Type="http://schemas.openxmlformats.org/officeDocument/2006/relationships/hyperlink" Target="mailto:jvet@lists.rwth-aachen.de" TargetMode="External"/><Relationship Id="rId589" Type="http://schemas.openxmlformats.org/officeDocument/2006/relationships/hyperlink" Target="http://phenix.it-sudparis.eu/jvet/doc_end_user/current_document.php?id=9684"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293" TargetMode="External"/><Relationship Id="rId351" Type="http://schemas.openxmlformats.org/officeDocument/2006/relationships/hyperlink" Target="mailto:xuluhang@oppo.com" TargetMode="External"/><Relationship Id="rId393" Type="http://schemas.openxmlformats.org/officeDocument/2006/relationships/package" Target="embeddings/Microsoft_Visio_Drawing3.vsdx"/><Relationship Id="rId407" Type="http://schemas.openxmlformats.org/officeDocument/2006/relationships/image" Target="media/image25.png"/><Relationship Id="rId449" Type="http://schemas.openxmlformats.org/officeDocument/2006/relationships/hyperlink" Target="https://jvet-experts.org/doc_end_user/current_document.php?id=11339" TargetMode="External"/><Relationship Id="rId211" Type="http://schemas.openxmlformats.org/officeDocument/2006/relationships/hyperlink" Target="https://jvet-experts.org/doc_end_user/current_document.php?id=11263" TargetMode="External"/><Relationship Id="rId253" Type="http://schemas.openxmlformats.org/officeDocument/2006/relationships/hyperlink" Target="mailto:fabrice.leleannec@interdigital.com" TargetMode="External"/><Relationship Id="rId295" Type="http://schemas.openxmlformats.org/officeDocument/2006/relationships/hyperlink" Target="https://jvet-experts.org/doc_end_user/documents/25_Teleconference/wg11/JVET-Y0100-v1.zip" TargetMode="External"/><Relationship Id="rId309" Type="http://schemas.openxmlformats.org/officeDocument/2006/relationships/hyperlink" Target="https://jvet-experts.org/doc_end_user/documents/25_Teleconference/wg11/JVET-Y0134-v1.zip" TargetMode="External"/><Relationship Id="rId460" Type="http://schemas.openxmlformats.org/officeDocument/2006/relationships/hyperlink" Target="https://jvet-experts.org/doc_end_user/current_document.php?id=11313" TargetMode="External"/><Relationship Id="rId516" Type="http://schemas.openxmlformats.org/officeDocument/2006/relationships/hyperlink" Target="https://jvet-experts.org/doc_end_user/current_document.php?id=11342"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jvet-experts.org/doc_end_user/current_document.php?id=10846" TargetMode="External"/><Relationship Id="rId155" Type="http://schemas.openxmlformats.org/officeDocument/2006/relationships/hyperlink" Target="https://jvet-experts.org/doc_end_user/current_document.php?id=11248" TargetMode="External"/><Relationship Id="rId197" Type="http://schemas.openxmlformats.org/officeDocument/2006/relationships/image" Target="media/image7.png"/><Relationship Id="rId362" Type="http://schemas.openxmlformats.org/officeDocument/2006/relationships/hyperlink" Target="mailto:bray@qti.qualcomm.com" TargetMode="External"/><Relationship Id="rId418" Type="http://schemas.openxmlformats.org/officeDocument/2006/relationships/image" Target="media/image32.emf"/><Relationship Id="rId222" Type="http://schemas.openxmlformats.org/officeDocument/2006/relationships/hyperlink" Target="https://jvet-experts.org/doc_end_user/current_document.php?id=11393" TargetMode="External"/><Relationship Id="rId264" Type="http://schemas.openxmlformats.org/officeDocument/2006/relationships/hyperlink" Target="https://jvet-experts.org/doc_end_user/documents/25_Teleconference/wg11/JVET-Y0116-v1.zip" TargetMode="External"/><Relationship Id="rId471" Type="http://schemas.openxmlformats.org/officeDocument/2006/relationships/hyperlink" Target="https://jvet-experts.org/doc_end_user/current_document.php?id=11343"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268" TargetMode="External"/><Relationship Id="rId569" Type="http://schemas.openxmlformats.org/officeDocument/2006/relationships/hyperlink" Target="https://jvet-experts.org/doc_end_user/current_document.php?id=10675"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40" TargetMode="External"/><Relationship Id="rId331" Type="http://schemas.openxmlformats.org/officeDocument/2006/relationships/hyperlink" Target="mailto:xiaoyuxiu@kwai.com" TargetMode="External"/><Relationship Id="rId373" Type="http://schemas.openxmlformats.org/officeDocument/2006/relationships/hyperlink" Target="mailto:tomonori.hashimoto@sharp.co.jp" TargetMode="External"/><Relationship Id="rId429" Type="http://schemas.openxmlformats.org/officeDocument/2006/relationships/hyperlink" Target="https://jvet-experts.org/doc_end_user/current_document.php?id=11412" TargetMode="External"/><Relationship Id="rId580" Type="http://schemas.openxmlformats.org/officeDocument/2006/relationships/hyperlink" Target="https://dms.mpeg.expert/doc_end_user/current_document.php?id=80226&amp;id_meeting=188"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292" TargetMode="External"/><Relationship Id="rId440" Type="http://schemas.openxmlformats.org/officeDocument/2006/relationships/hyperlink" Target="https://jvet-experts.org/doc_end_user/current_document.php?id=11326"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zhipin.deng@bytedance.com" TargetMode="External"/><Relationship Id="rId300" Type="http://schemas.openxmlformats.org/officeDocument/2006/relationships/hyperlink" Target="https://jvet-experts.org/doc_end_user/documents/25_Teleconference/wg11/JVET-Y0093-v1.zip" TargetMode="External"/><Relationship Id="rId482" Type="http://schemas.openxmlformats.org/officeDocument/2006/relationships/hyperlink" Target="https://jvet-experts.org/doc_end_user/current_document.php?id=11249" TargetMode="External"/><Relationship Id="rId538" Type="http://schemas.openxmlformats.org/officeDocument/2006/relationships/hyperlink" Target="https://www.itu.int/ifa/t/2017/sg16/exchange/wp3/q06/vceg_account.txt"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296" TargetMode="External"/><Relationship Id="rId177" Type="http://schemas.openxmlformats.org/officeDocument/2006/relationships/hyperlink" Target="https://jvet-experts.org/doc_end_user/current_document.php?id=11415" TargetMode="External"/><Relationship Id="rId342" Type="http://schemas.openxmlformats.org/officeDocument/2006/relationships/hyperlink" Target="https://jvet-experts.org/doc_end_user/documents/25_Teleconference/wg11/JVET-Y0058-v1.zip" TargetMode="External"/><Relationship Id="rId384" Type="http://schemas.openxmlformats.org/officeDocument/2006/relationships/hyperlink" Target="mailto:m.sarwer@alibaba-inc.com" TargetMode="External"/><Relationship Id="rId591" Type="http://schemas.openxmlformats.org/officeDocument/2006/relationships/hyperlink" Target="https://jvet-experts.org/doc_end_user/current_document.php?id=11230" TargetMode="External"/><Relationship Id="rId202" Type="http://schemas.openxmlformats.org/officeDocument/2006/relationships/package" Target="embeddings/Microsoft_Visio___12222222222222222.vsdx"/><Relationship Id="rId244" Type="http://schemas.openxmlformats.org/officeDocument/2006/relationships/hyperlink" Target="https://jvet-experts.org/doc_end_user/current_document.php?id=11305" TargetMode="External"/><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mailto:zhipin.deng@bytedance.com" TargetMode="External"/><Relationship Id="rId451" Type="http://schemas.openxmlformats.org/officeDocument/2006/relationships/hyperlink" Target="https://jvet-experts.org/doc_end_user/current_document.php?id=11341" TargetMode="External"/><Relationship Id="rId493" Type="http://schemas.openxmlformats.org/officeDocument/2006/relationships/hyperlink" Target="https://jvet-experts.org/doc_end_user/current_document.php?id=11375" TargetMode="External"/><Relationship Id="rId507" Type="http://schemas.openxmlformats.org/officeDocument/2006/relationships/hyperlink" Target="https://jvet-experts.org/doc_end_user/current_document.php?id=11324" TargetMode="External"/><Relationship Id="rId549" Type="http://schemas.openxmlformats.org/officeDocument/2006/relationships/hyperlink" Target="mailto:jvet@lists.rwth-aachen.de"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65" TargetMode="External"/><Relationship Id="rId188" Type="http://schemas.openxmlformats.org/officeDocument/2006/relationships/hyperlink" Target="https://jvet-experts.org/doc_end_user/current_document.php?id=11397" TargetMode="External"/><Relationship Id="rId311" Type="http://schemas.openxmlformats.org/officeDocument/2006/relationships/hyperlink" Target="mailto:ruling.lrl@alibaba-inc.com" TargetMode="External"/><Relationship Id="rId353" Type="http://schemas.openxmlformats.org/officeDocument/2006/relationships/hyperlink" Target="https://jvet-experts.org/doc_end_user/documents/25_Teleconference/wg11/JVET-Y0137-v1.zip" TargetMode="External"/><Relationship Id="rId395" Type="http://schemas.openxmlformats.org/officeDocument/2006/relationships/package" Target="embeddings/Microsoft_Visio_Drawing4.vsdx"/><Relationship Id="rId409" Type="http://schemas.openxmlformats.org/officeDocument/2006/relationships/image" Target="media/image27.emf"/><Relationship Id="rId560" Type="http://schemas.openxmlformats.org/officeDocument/2006/relationships/hyperlink" Target="https://jvet-experts.org/doc_end_user/current_document.php?id=11223"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hyperlink" Target="https://jvet-experts.org/doc_end_user/current_document.php?id=11264" TargetMode="External"/><Relationship Id="rId420" Type="http://schemas.openxmlformats.org/officeDocument/2006/relationships/image" Target="media/image34.png"/><Relationship Id="rId255" Type="http://schemas.openxmlformats.org/officeDocument/2006/relationships/hyperlink" Target="https://jvet-experts.org/doc_end_user/current_document.php?id=11387" TargetMode="External"/><Relationship Id="rId297" Type="http://schemas.openxmlformats.org/officeDocument/2006/relationships/hyperlink" Target="https://jvet-experts.org/doc_end_user/documents/25_Teleconference/wg11/JVET-Y0093-v1.zip" TargetMode="External"/><Relationship Id="rId462" Type="http://schemas.openxmlformats.org/officeDocument/2006/relationships/hyperlink" Target="https://jvet-experts.org/doc_end_user/current_document.php?id=11406" TargetMode="External"/><Relationship Id="rId518" Type="http://schemas.openxmlformats.org/officeDocument/2006/relationships/hyperlink" Target="https://jvet-experts.org/doc_end_user/current_document.php?id=11348"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330" TargetMode="External"/><Relationship Id="rId322" Type="http://schemas.openxmlformats.org/officeDocument/2006/relationships/hyperlink" Target="mailto:yjchang@qti.qualcomm.com" TargetMode="External"/><Relationship Id="rId364" Type="http://schemas.openxmlformats.org/officeDocument/2006/relationships/hyperlink" Target="mailto:tomonori.hashimoto@sharp.co.jp" TargetMode="External"/><Relationship Id="rId61" Type="http://schemas.openxmlformats.org/officeDocument/2006/relationships/hyperlink" Target="https://vcgit.hhi.fraunhofer.de" TargetMode="External"/><Relationship Id="rId199" Type="http://schemas.openxmlformats.org/officeDocument/2006/relationships/image" Target="media/image8.emf"/><Relationship Id="rId571" Type="http://schemas.openxmlformats.org/officeDocument/2006/relationships/hyperlink" Target="https://jvet-experts.org/doc_end_user/current_document.php?id=11225"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62" TargetMode="External"/><Relationship Id="rId266" Type="http://schemas.openxmlformats.org/officeDocument/2006/relationships/hyperlink" Target="https://jvet-experts.org/doc_end_user/current_document.php?id=11378" TargetMode="External"/><Relationship Id="rId431" Type="http://schemas.openxmlformats.org/officeDocument/2006/relationships/hyperlink" Target="https://jvet-experts.org/doc_end_user/current_document.php?id=11390" TargetMode="External"/><Relationship Id="rId473" Type="http://schemas.openxmlformats.org/officeDocument/2006/relationships/hyperlink" Target="https://jvet-experts.org/doc_end_user/current_document.php?id=11353" TargetMode="External"/><Relationship Id="rId529" Type="http://schemas.openxmlformats.org/officeDocument/2006/relationships/hyperlink" Target="https://jvet-experts.org/doc_end_user/current_document.php?id=11297"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77" TargetMode="External"/><Relationship Id="rId333" Type="http://schemas.openxmlformats.org/officeDocument/2006/relationships/hyperlink" Target="mailto:vrufitskiy@ofinno.com" TargetMode="External"/><Relationship Id="rId540" Type="http://schemas.openxmlformats.org/officeDocument/2006/relationships/hyperlink" Target="mailto:jvet@lists.rwth-aachen.de" TargetMode="External"/><Relationship Id="rId72" Type="http://schemas.openxmlformats.org/officeDocument/2006/relationships/hyperlink" Target="https://hevc.hhi.fraunhofer.de/trac/hevc" TargetMode="External"/><Relationship Id="rId375" Type="http://schemas.openxmlformats.org/officeDocument/2006/relationships/hyperlink" Target="mailto:cheweikuo@kwai.com" TargetMode="External"/><Relationship Id="rId582" Type="http://schemas.openxmlformats.org/officeDocument/2006/relationships/hyperlink" Target="https://dms.mpeg.expert/doc_end_user/current_document.php?id=81004&amp;id_meeting=18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402" TargetMode="External"/><Relationship Id="rId277" Type="http://schemas.openxmlformats.org/officeDocument/2006/relationships/hyperlink" Target="mailto:kazushi.sato@oppo.com" TargetMode="External"/><Relationship Id="rId400" Type="http://schemas.openxmlformats.org/officeDocument/2006/relationships/image" Target="media/image19.emf"/><Relationship Id="rId442" Type="http://schemas.openxmlformats.org/officeDocument/2006/relationships/hyperlink" Target="https://jvet-experts.org/doc_end_user/current_document.php?id=11424" TargetMode="External"/><Relationship Id="rId484" Type="http://schemas.openxmlformats.org/officeDocument/2006/relationships/hyperlink" Target="https://jvet-experts.org/doc_end_user/current_document.php?id=11270" TargetMode="External"/><Relationship Id="rId137" Type="http://schemas.openxmlformats.org/officeDocument/2006/relationships/hyperlink" Target="https://jvet-experts.org/doc_end_user/current_document.php?id=11302" TargetMode="External"/><Relationship Id="rId302" Type="http://schemas.openxmlformats.org/officeDocument/2006/relationships/hyperlink" Target="mailto:yjchang@qti.qualcomm.com" TargetMode="External"/><Relationship Id="rId344" Type="http://schemas.openxmlformats.org/officeDocument/2006/relationships/hyperlink" Target="https://jvet-experts.org/doc_end_user/current_document.php?id=11413"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349" TargetMode="External"/><Relationship Id="rId386" Type="http://schemas.openxmlformats.org/officeDocument/2006/relationships/image" Target="media/image12.emf"/><Relationship Id="rId551" Type="http://schemas.openxmlformats.org/officeDocument/2006/relationships/hyperlink" Target="mailto:jvet@lists.rwth-aachen.de" TargetMode="External"/><Relationship Id="rId593" Type="http://schemas.openxmlformats.org/officeDocument/2006/relationships/hyperlink" Target="https://jvet-experts.org/doc_end_user/current_document.php?id=11221" TargetMode="External"/><Relationship Id="rId190" Type="http://schemas.openxmlformats.org/officeDocument/2006/relationships/chart" Target="charts/chart1.xml"/><Relationship Id="rId204" Type="http://schemas.openxmlformats.org/officeDocument/2006/relationships/chart" Target="charts/chart4.xml"/><Relationship Id="rId246" Type="http://schemas.openxmlformats.org/officeDocument/2006/relationships/hyperlink" Target="https://jvet-experts.org/doc_end_user/current_document.php?id=11268" TargetMode="External"/><Relationship Id="rId288" Type="http://schemas.openxmlformats.org/officeDocument/2006/relationships/hyperlink" Target="mailto:ruling.lrl@alibaba-inc.com" TargetMode="External"/><Relationship Id="rId411" Type="http://schemas.openxmlformats.org/officeDocument/2006/relationships/image" Target="media/image28.emf"/><Relationship Id="rId453" Type="http://schemas.openxmlformats.org/officeDocument/2006/relationships/hyperlink" Target="https://jvet-experts.org/doc_end_user/current_document.php?id=11344" TargetMode="External"/><Relationship Id="rId509" Type="http://schemas.openxmlformats.org/officeDocument/2006/relationships/hyperlink" Target="https://jvet-experts.org/doc_end_user/current_document.php?id=11325"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mailto:xiaoyuxiu@kwai.com" TargetMode="External"/><Relationship Id="rId495" Type="http://schemas.openxmlformats.org/officeDocument/2006/relationships/hyperlink" Target="https://jvet-experts.org/doc_end_user/current_document.php?id=11431"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237" TargetMode="External"/><Relationship Id="rId355" Type="http://schemas.openxmlformats.org/officeDocument/2006/relationships/hyperlink" Target="mailto:xiaoyuxiu@kwai.com" TargetMode="External"/><Relationship Id="rId397" Type="http://schemas.openxmlformats.org/officeDocument/2006/relationships/package" Target="embeddings/Microsoft_Visio_Drawing5.vsdx"/><Relationship Id="rId520" Type="http://schemas.openxmlformats.org/officeDocument/2006/relationships/hyperlink" Target="https://jvet-experts.org/doc_end_user/current_document.php?id=11421" TargetMode="External"/><Relationship Id="rId562" Type="http://schemas.openxmlformats.org/officeDocument/2006/relationships/hyperlink" Target="http://phenix.it-sudparis.eu/jvet/doc_end_user/current_document.php?id=10538" TargetMode="External"/><Relationship Id="rId215" Type="http://schemas.openxmlformats.org/officeDocument/2006/relationships/hyperlink" Target="https://jvet-experts.org/doc_end_user/current_document.php?id=11395" TargetMode="External"/><Relationship Id="rId257" Type="http://schemas.openxmlformats.org/officeDocument/2006/relationships/hyperlink" Target="mailto:fabrice.leleannec@interdigital.com" TargetMode="External"/><Relationship Id="rId422" Type="http://schemas.openxmlformats.org/officeDocument/2006/relationships/image" Target="media/image36.png"/><Relationship Id="rId464" Type="http://schemas.openxmlformats.org/officeDocument/2006/relationships/hyperlink" Target="https://jvet-experts.org/doc_end_user/current_document.php?id=11396" TargetMode="External"/><Relationship Id="rId299" Type="http://schemas.openxmlformats.org/officeDocument/2006/relationships/hyperlink" Target="mailto:ruling.lrl@alibaba-inc.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234" TargetMode="External"/><Relationship Id="rId366" Type="http://schemas.openxmlformats.org/officeDocument/2006/relationships/hyperlink" Target="https://jvet-experts.org/doc_end_user/documents/25_Teleconference/wg11/JVET-Y0142-v1.zip" TargetMode="External"/><Relationship Id="rId573" Type="http://schemas.openxmlformats.org/officeDocument/2006/relationships/hyperlink" Target="http://phenix.it-sudparis.eu/jvet/doc_end_user/current_document.php?id=10542" TargetMode="External"/><Relationship Id="rId226" Type="http://schemas.openxmlformats.org/officeDocument/2006/relationships/hyperlink" Target="https://jvet-experts.org/doc_end_user/current_document.php?id=11273" TargetMode="External"/><Relationship Id="rId433" Type="http://schemas.openxmlformats.org/officeDocument/2006/relationships/hyperlink" Target="https://jvet-experts.org/doc_end_user/current_document.php?id=11392" TargetMode="External"/><Relationship Id="rId74" Type="http://schemas.openxmlformats.org/officeDocument/2006/relationships/hyperlink" Target="ftp://jvet@ftp.ient.rwth-aachen.de" TargetMode="External"/><Relationship Id="rId377" Type="http://schemas.openxmlformats.org/officeDocument/2006/relationships/hyperlink" Target="https://jvet-experts.org/doc_end_user/current_document.php?id=11403" TargetMode="External"/><Relationship Id="rId500" Type="http://schemas.openxmlformats.org/officeDocument/2006/relationships/hyperlink" Target="https://jvet-experts.org/doc_end_user/current_document.php?id=11318" TargetMode="External"/><Relationship Id="rId584" Type="http://schemas.openxmlformats.org/officeDocument/2006/relationships/hyperlink" Target="http://phenix.it-sudparis.eu/jvet/doc_end_user/current_document.php?id=10545"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246" TargetMode="External"/><Relationship Id="rId444" Type="http://schemas.openxmlformats.org/officeDocument/2006/relationships/hyperlink" Target="https://jvet-experts.org/doc_end_user/current_document.php?id=11391" TargetMode="External"/><Relationship Id="rId290" Type="http://schemas.openxmlformats.org/officeDocument/2006/relationships/hyperlink" Target="mailto:hm.jang@lge.com" TargetMode="External"/><Relationship Id="rId304" Type="http://schemas.openxmlformats.org/officeDocument/2006/relationships/hyperlink" Target="https://jvet-experts.org/doc_end_user/documents/25_Teleconference/wg11/JVET-Y0134-v1.zip" TargetMode="External"/><Relationship Id="rId388" Type="http://schemas.openxmlformats.org/officeDocument/2006/relationships/image" Target="media/image13.emf"/><Relationship Id="rId511" Type="http://schemas.openxmlformats.org/officeDocument/2006/relationships/hyperlink" Target="https://jvet-experts.org/doc_end_user/current_document.php?id=11329"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https://jvet-experts.org/doc_end_user/current_document.php?id=11277" TargetMode="External"/><Relationship Id="rId595" Type="http://schemas.openxmlformats.org/officeDocument/2006/relationships/hyperlink" Target="https://jvet-experts.org/doc_end_user/current_document.php?id=11231" TargetMode="External"/><Relationship Id="rId248" Type="http://schemas.openxmlformats.org/officeDocument/2006/relationships/hyperlink" Target="https://jvet-experts.org/doc_end_user/current_document.php?id=11309" TargetMode="External"/><Relationship Id="rId455" Type="http://schemas.openxmlformats.org/officeDocument/2006/relationships/hyperlink" Target="https://jvet-experts.org/doc_end_user/current_document.php?id=11347"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guillaume.laroche@crf.canon.fr" TargetMode="External"/><Relationship Id="rId522" Type="http://schemas.openxmlformats.org/officeDocument/2006/relationships/hyperlink" Target="https://jvet-experts.org/doc_end_user/current_document.php?id=11388"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54" TargetMode="External"/><Relationship Id="rId399" Type="http://schemas.openxmlformats.org/officeDocument/2006/relationships/package" Target="embeddings/Microsoft_Visio_Drawing6.vsdx"/><Relationship Id="rId259" Type="http://schemas.openxmlformats.org/officeDocument/2006/relationships/hyperlink" Target="https://jvet-experts.org/doc_end_user/current_document.php?id=11387" TargetMode="External"/><Relationship Id="rId466" Type="http://schemas.openxmlformats.org/officeDocument/2006/relationships/hyperlink" Target="https://jvet-experts.org/doc_end_user/current_document.php?id=11439"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https://jvet-experts.org/doc_end_user/documents/25_Teleconference/wg11/JVET-Y0067-v1.zip" TargetMode="External"/><Relationship Id="rId533" Type="http://schemas.openxmlformats.org/officeDocument/2006/relationships/hyperlink" Target="https://jvet-experts.org/doc_end_user/current_document.php?id=11350" TargetMode="External"/><Relationship Id="rId172" Type="http://schemas.openxmlformats.org/officeDocument/2006/relationships/hyperlink" Target="https://jvet-experts.org/doc_end_user/current_document.php?id=11299" TargetMode="External"/><Relationship Id="rId477" Type="http://schemas.openxmlformats.org/officeDocument/2006/relationships/hyperlink" Target="https://jvet-experts.org/doc_end_user/current_document.php?id=11429" TargetMode="External"/><Relationship Id="rId600" Type="http://schemas.openxmlformats.org/officeDocument/2006/relationships/hyperlink" Target="https://sd.iso.org/documents/ui/" TargetMode="External"/><Relationship Id="rId337" Type="http://schemas.openxmlformats.org/officeDocument/2006/relationships/hyperlink" Target="https://jvet-experts.org/doc_end_user/documents/25_Teleconference/wg11/JVET-Y0145-v1.zip"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mailto:jvet@lists.rwth-aachen.de" TargetMode="External"/><Relationship Id="rId183" Type="http://schemas.openxmlformats.org/officeDocument/2006/relationships/hyperlink" Target="https://jvet-experts.org/doc_end_user/current_document.php?id=11251" TargetMode="External"/><Relationship Id="rId390" Type="http://schemas.openxmlformats.org/officeDocument/2006/relationships/image" Target="media/image14.emf"/><Relationship Id="rId404" Type="http://schemas.openxmlformats.org/officeDocument/2006/relationships/image" Target="media/image22.emf"/><Relationship Id="rId250" Type="http://schemas.openxmlformats.org/officeDocument/2006/relationships/hyperlink" Target="https://vcgit.hhi.fraunhofer.de/ecm/ECM/-/tags/ECM-3.1." TargetMode="External"/><Relationship Id="rId488" Type="http://schemas.openxmlformats.org/officeDocument/2006/relationships/hyperlink" Target="https://jvet-experts.org/doc_end_user/current_document.php?id=11285"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mailto:m.sarwer@alibaba-inc.com" TargetMode="External"/><Relationship Id="rId555" Type="http://schemas.openxmlformats.org/officeDocument/2006/relationships/hyperlink" Target="https://dms.mpeg.expert/doc_end_user/current_document.php?id=81008&amp;id_meeting=188" TargetMode="External"/><Relationship Id="rId194" Type="http://schemas.openxmlformats.org/officeDocument/2006/relationships/image" Target="media/image5.png"/><Relationship Id="rId208" Type="http://schemas.openxmlformats.org/officeDocument/2006/relationships/hyperlink" Target="https://jvet-experts.org/doc_end_user/current_document.php?id=11420" TargetMode="External"/><Relationship Id="rId415" Type="http://schemas.openxmlformats.org/officeDocument/2006/relationships/image" Target="media/image30.emf"/><Relationship Id="rId261" Type="http://schemas.openxmlformats.org/officeDocument/2006/relationships/hyperlink" Target="mailto:fabrice.leleannec@interdigital.com" TargetMode="External"/><Relationship Id="rId499" Type="http://schemas.openxmlformats.org/officeDocument/2006/relationships/hyperlink" Target="https://jvet-experts.org/doc_end_user/current_document.php?id=11377"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AD-45B6-983C-A9FA6D9F7101}"/>
                </c:ext>
              </c:extLst>
            </c:dLbl>
            <c:dLbl>
              <c:idx val="10"/>
              <c:tx>
                <c:rich>
                  <a:bodyPr/>
                  <a:lstStyle/>
                  <a:p>
                    <a:fld id="{64A041D6-461D-49F4-B8AD-D98542BEEEE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5150B819-E392-4103-82F8-DF5682AD262D}"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3334A9B1-699A-41DC-A0E8-BE3DBB2596E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C8A2F3FF-8AC6-4025-B832-FF5C25EE72E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ABC23028-9BEF-4C45-8F0D-5F2C495688DA}"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AEBBB65D-48F7-466E-B829-4B251233A351}"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DD21FC02-9D13-4CFE-BE1E-8803BD557EAE}"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2FC68181-C810-41A3-8DFC-EEABB64509F5}"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39192AEC-44E0-45B0-91E8-919E8D5AE2F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2B593693-EA8F-4027-B294-1838A8F8EBBE}"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2F1C41A9-13F5-4E11-AB2C-30690A10958F}"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4F7743FC-ACCB-4C2B-8FFF-6BD12BFC7719}"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E8312953-BDB1-4C05-B4DD-6C7E81ABD122}"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4C9803D0-2EDF-4E9D-91CE-B8174C49FDCD}"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78AFE096-D0B1-43CC-93B3-E996EA0A001A}"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B9AD-45B6-983C-A9FA6D9F7101}"/>
                </c:ext>
              </c:extLst>
            </c:dLbl>
            <c:dLbl>
              <c:idx val="15"/>
              <c:tx>
                <c:rich>
                  <a:bodyPr/>
                  <a:lstStyle/>
                  <a:p>
                    <a:fld id="{A60FDF5C-51AA-4B59-BD71-206903FF852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CA7E8FD9-385A-456F-BD4E-4C1CE4D634A2}"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8E484EEC-39C6-413E-A8A9-8691103469E5}"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AA8-4B2C-A1B1-CF4988E36A09}"/>
                </c:ext>
              </c:extLst>
            </c:dLbl>
            <c:dLbl>
              <c:idx val="10"/>
              <c:tx>
                <c:rich>
                  <a:bodyPr/>
                  <a:lstStyle/>
                  <a:p>
                    <a:fld id="{E961C23E-5132-4E23-B9B3-5D0987FCE71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6C123030-06D1-4426-95AC-C66E1D2DB6D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7E0FF802-08DA-4641-A955-101A5081D29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3E2D3DC7-19CD-4583-849C-8CEB7135127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ACAE8A55-E6C3-46AB-8521-F8788181EB33}"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BBB8BFFE-8F83-4AA5-BB8D-319C748EB7B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02B9544E-4D4F-4CDD-8F50-E1D5FF259215}"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0104CCF1-87F4-4378-B1FF-C7A07CEDC797}"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D0D370DC-CD05-4EC0-84EE-23A6AAF43D30}"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289B0D6E-11C5-4C42-8D5E-9A59C9C008C4}"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87AF0D1A-D9E5-4F8E-A2E5-A4CE758A8619}"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C152F94A-67D0-4C8A-AA57-A9A21C6E6EAA}" type="CELLRANGE">
                      <a:rPr lang="en-DE"/>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08EB41DA-BF48-48E4-90D3-D73507F9B546}"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70157CDF-FA7B-47CE-A034-56F04050A543}"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7A2AF264-8DA6-4001-A6A4-5F583049C5B5}" type="CELLRANGE">
                      <a:rPr lang="en-US"/>
                      <a:pPr/>
                      <a:t>[ZELLBEREICH]</a:t>
                    </a:fld>
                    <a:endParaRPr lang="en-DE"/>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7AA8-4B2C-A1B1-CF4988E36A09}"/>
                </c:ext>
              </c:extLst>
            </c:dLbl>
            <c:dLbl>
              <c:idx val="15"/>
              <c:tx>
                <c:rich>
                  <a:bodyPr/>
                  <a:lstStyle/>
                  <a:p>
                    <a:fld id="{803D1B6A-6DB4-4BC3-937F-FCF15F2E544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BE1A8472-E792-45CD-9A17-4122496BD63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86-487E-B4B2-B89557F06667}"/>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86-487E-B4B2-B89557F06667}"/>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86-487E-B4B2-B89557F06667}"/>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86-487E-B4B2-B89557F06667}"/>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86-487E-B4B2-B89557F06667}"/>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86-487E-B4B2-B89557F06667}"/>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086-487E-B4B2-B89557F06667}"/>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86-487E-B4B2-B89557F06667}"/>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086-487E-B4B2-B89557F06667}"/>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086-487E-B4B2-B89557F06667}"/>
                </c:ext>
              </c:extLst>
            </c:dLbl>
            <c:dLbl>
              <c:idx val="10"/>
              <c:tx>
                <c:rich>
                  <a:bodyPr/>
                  <a:lstStyle/>
                  <a:p>
                    <a:fld id="{E1DF5AE5-9779-450C-B4F9-9208846F00A0}"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086-487E-B4B2-B89557F06667}"/>
                </c:ext>
              </c:extLst>
            </c:dLbl>
            <c:dLbl>
              <c:idx val="11"/>
              <c:tx>
                <c:rich>
                  <a:bodyPr/>
                  <a:lstStyle/>
                  <a:p>
                    <a:fld id="{2CF81FF7-54A1-4A44-B4DE-A4EE0CFEE67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086-487E-B4B2-B89557F06667}"/>
                </c:ext>
              </c:extLst>
            </c:dLbl>
            <c:dLbl>
              <c:idx val="12"/>
              <c:tx>
                <c:rich>
                  <a:bodyPr/>
                  <a:lstStyle/>
                  <a:p>
                    <a:fld id="{3788761E-8CF5-4F66-988F-92F44DC9CE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086-487E-B4B2-B89557F06667}"/>
                </c:ext>
              </c:extLst>
            </c:dLbl>
            <c:dLbl>
              <c:idx val="13"/>
              <c:layout>
                <c:manualLayout>
                  <c:x val="-3.1778079905857978E-3"/>
                  <c:y val="-4.2308027844179058E-2"/>
                </c:manualLayout>
              </c:layout>
              <c:tx>
                <c:rich>
                  <a:bodyPr/>
                  <a:lstStyle/>
                  <a:p>
                    <a:fld id="{545B4C4E-D40E-4581-A5AC-58C13CFEF5D4}"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2086-487E-B4B2-B89557F06667}"/>
                </c:ext>
              </c:extLst>
            </c:dLbl>
            <c:dLbl>
              <c:idx val="14"/>
              <c:tx>
                <c:rich>
                  <a:bodyPr/>
                  <a:lstStyle/>
                  <a:p>
                    <a:fld id="{6F0B6FDA-5AD9-4CA4-9DAE-2021354433E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086-487E-B4B2-B89557F06667}"/>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086-487E-B4B2-B89557F06667}"/>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086-487E-B4B2-B89557F06667}"/>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2086-487E-B4B2-B89557F06667}"/>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355403D1-3E2A-473F-BB39-722B7305EC73}"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086-487E-B4B2-B89557F066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2086-487E-B4B2-B89557F06667}"/>
            </c:ext>
          </c:extLst>
        </c:ser>
        <c:dLbls>
          <c:showLegendKey val="0"/>
          <c:showVal val="0"/>
          <c:showCatName val="0"/>
          <c:showSerName val="0"/>
          <c:showPercent val="0"/>
          <c:showBubbleSize val="0"/>
        </c:dLbls>
        <c:axId val="235437536"/>
        <c:axId val="187571728"/>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B7B4B73C-F730-4613-B809-BD27B1724CB3}"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2086-487E-B4B2-B89557F06667}"/>
                      </c:ext>
                    </c:extLst>
                  </c:dLbl>
                  <c:dLbl>
                    <c:idx val="1"/>
                    <c:tx>
                      <c:rich>
                        <a:bodyPr/>
                        <a:lstStyle/>
                        <a:p>
                          <a:fld id="{B1B6F4FA-0C9A-4DCD-804A-9C6A6660D700}"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2086-487E-B4B2-B89557F06667}"/>
                      </c:ext>
                    </c:extLst>
                  </c:dLbl>
                  <c:dLbl>
                    <c:idx val="2"/>
                    <c:tx>
                      <c:rich>
                        <a:bodyPr/>
                        <a:lstStyle/>
                        <a:p>
                          <a:fld id="{A335BF91-C19C-4F73-A87E-CB6F3E83E2C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2086-487E-B4B2-B89557F06667}"/>
                      </c:ext>
                    </c:extLst>
                  </c:dLbl>
                  <c:dLbl>
                    <c:idx val="3"/>
                    <c:tx>
                      <c:rich>
                        <a:bodyPr/>
                        <a:lstStyle/>
                        <a:p>
                          <a:fld id="{2852755F-E028-4F45-AB2D-36762B4DB8F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2086-487E-B4B2-B89557F06667}"/>
                      </c:ext>
                    </c:extLst>
                  </c:dLbl>
                  <c:dLbl>
                    <c:idx val="4"/>
                    <c:tx>
                      <c:rich>
                        <a:bodyPr/>
                        <a:lstStyle/>
                        <a:p>
                          <a:fld id="{C78DE07C-60FC-432C-9CEC-0499816473E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2086-487E-B4B2-B89557F06667}"/>
                      </c:ext>
                    </c:extLst>
                  </c:dLbl>
                  <c:dLbl>
                    <c:idx val="5"/>
                    <c:tx>
                      <c:rich>
                        <a:bodyPr/>
                        <a:lstStyle/>
                        <a:p>
                          <a:fld id="{1F446638-A16F-4F87-8625-EAC4EF147ACA}"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2086-487E-B4B2-B89557F06667}"/>
                      </c:ext>
                    </c:extLst>
                  </c:dLbl>
                  <c:dLbl>
                    <c:idx val="6"/>
                    <c:tx>
                      <c:rich>
                        <a:bodyPr/>
                        <a:lstStyle/>
                        <a:p>
                          <a:fld id="{27967780-7D93-49F7-BC77-51B5FC19C04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2086-487E-B4B2-B89557F06667}"/>
                      </c:ext>
                    </c:extLst>
                  </c:dLbl>
                  <c:dLbl>
                    <c:idx val="7"/>
                    <c:tx>
                      <c:rich>
                        <a:bodyPr/>
                        <a:lstStyle/>
                        <a:p>
                          <a:fld id="{60173388-2E12-431F-A274-85614C19E86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2086-487E-B4B2-B89557F06667}"/>
                      </c:ext>
                    </c:extLst>
                  </c:dLbl>
                  <c:dLbl>
                    <c:idx val="8"/>
                    <c:tx>
                      <c:rich>
                        <a:bodyPr/>
                        <a:lstStyle/>
                        <a:p>
                          <a:fld id="{EC6403BB-08F5-4BD4-9984-91134DF1A3D7}"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2086-487E-B4B2-B89557F06667}"/>
                      </c:ext>
                    </c:extLst>
                  </c:dLbl>
                  <c:dLbl>
                    <c:idx val="9"/>
                    <c:tx>
                      <c:rich>
                        <a:bodyPr/>
                        <a:lstStyle/>
                        <a:p>
                          <a:fld id="{4CAE7EF8-1B75-4D98-893F-C9CFD38724DB}"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2086-487E-B4B2-B89557F06667}"/>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2086-487E-B4B2-B89557F06667}"/>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2086-487E-B4B2-B89557F06667}"/>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2086-487E-B4B2-B89557F06667}"/>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2086-487E-B4B2-B89557F06667}"/>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2086-487E-B4B2-B89557F06667}"/>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3-2086-487E-B4B2-B89557F06667}"/>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4-2086-487E-B4B2-B89557F06667}"/>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2086-487E-B4B2-B89557F06667}"/>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2086-487E-B4B2-B89557F06667}"/>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2086-487E-B4B2-B89557F06667}"/>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2086-487E-B4B2-B89557F06667}"/>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2086-487E-B4B2-B89557F06667}"/>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2086-487E-B4B2-B89557F06667}"/>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2086-487E-B4B2-B89557F06667}"/>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2086-487E-B4B2-B89557F06667}"/>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2086-487E-B4B2-B89557F06667}"/>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2086-487E-B4B2-B89557F06667}"/>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2086-487E-B4B2-B89557F06667}"/>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2086-487E-B4B2-B89557F06667}"/>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2086-487E-B4B2-B89557F06667}"/>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2086-487E-B4B2-B89557F06667}"/>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3-2086-487E-B4B2-B89557F06667}"/>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4-2086-487E-B4B2-B89557F06667}"/>
                      </c:ext>
                    </c:extLst>
                  </c:dLbl>
                  <c:dLbl>
                    <c:idx val="15"/>
                    <c:tx>
                      <c:rich>
                        <a:bodyPr/>
                        <a:lstStyle/>
                        <a:p>
                          <a:fld id="{2A295658-965E-438C-A904-3037697770C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086-487E-B4B2-B89557F06667}"/>
                      </c:ext>
                    </c:extLst>
                  </c:dLbl>
                  <c:dLbl>
                    <c:idx val="16"/>
                    <c:tx>
                      <c:rich>
                        <a:bodyPr/>
                        <a:lstStyle/>
                        <a:p>
                          <a:fld id="{CF5667A1-EE93-4740-8FF8-7AA4028D44C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086-487E-B4B2-B89557F06667}"/>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2086-487E-B4B2-B89557F06667}"/>
                  </c:ext>
                </c:extLst>
              </c15:ser>
            </c15:filteredScatterSeries>
          </c:ext>
        </c:extLst>
      </c:scatterChart>
      <c:valAx>
        <c:axId val="235437536"/>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87571728"/>
        <c:crosses val="autoZero"/>
        <c:crossBetween val="midCat"/>
        <c:majorUnit val="4"/>
      </c:valAx>
      <c:valAx>
        <c:axId val="187571728"/>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23543753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1D-4578-B0C3-27257049B1E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1D-4578-B0C3-27257049B1E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1D-4578-B0C3-27257049B1E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1D-4578-B0C3-27257049B1E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1D-4578-B0C3-27257049B1E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1D-4578-B0C3-27257049B1E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31D-4578-B0C3-27257049B1E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1D-4578-B0C3-27257049B1E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1D-4578-B0C3-27257049B1E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1D-4578-B0C3-27257049B1E9}"/>
                </c:ext>
              </c:extLst>
            </c:dLbl>
            <c:dLbl>
              <c:idx val="10"/>
              <c:tx>
                <c:rich>
                  <a:bodyPr/>
                  <a:lstStyle/>
                  <a:p>
                    <a:fld id="{883A6DD2-FD40-4802-B745-B433F282B83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31D-4578-B0C3-27257049B1E9}"/>
                </c:ext>
              </c:extLst>
            </c:dLbl>
            <c:dLbl>
              <c:idx val="11"/>
              <c:layout>
                <c:manualLayout>
                  <c:x val="-7.1533220390535085E-2"/>
                  <c:y val="-3.9813751063528843E-2"/>
                </c:manualLayout>
              </c:layout>
              <c:tx>
                <c:rich>
                  <a:bodyPr/>
                  <a:lstStyle/>
                  <a:p>
                    <a:fld id="{2665F663-DC5B-41EB-B29B-352D4B4CE1E6}"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931D-4578-B0C3-27257049B1E9}"/>
                </c:ext>
              </c:extLst>
            </c:dLbl>
            <c:dLbl>
              <c:idx val="12"/>
              <c:tx>
                <c:rich>
                  <a:bodyPr/>
                  <a:lstStyle/>
                  <a:p>
                    <a:fld id="{CDAD596E-713A-414F-A3F8-FBF3D0E1081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31D-4578-B0C3-27257049B1E9}"/>
                </c:ext>
              </c:extLst>
            </c:dLbl>
            <c:dLbl>
              <c:idx val="13"/>
              <c:layout>
                <c:manualLayout>
                  <c:x val="7.9481355989482264E-3"/>
                  <c:y val="-5.3085001418039296E-3"/>
                </c:manualLayout>
              </c:layout>
              <c:tx>
                <c:rich>
                  <a:bodyPr/>
                  <a:lstStyle/>
                  <a:p>
                    <a:fld id="{AAD6A981-6D62-431F-8604-CD01A7BBCD38}"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31D-4578-B0C3-27257049B1E9}"/>
                </c:ext>
              </c:extLst>
            </c:dLbl>
            <c:dLbl>
              <c:idx val="14"/>
              <c:tx>
                <c:rich>
                  <a:bodyPr/>
                  <a:lstStyle/>
                  <a:p>
                    <a:fld id="{A9CF5C45-2C64-4F06-9FFD-4100158D7AB6}"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31D-4578-B0C3-27257049B1E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31D-4578-B0C3-27257049B1E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31D-4578-B0C3-27257049B1E9}"/>
            </c:ext>
          </c:extLst>
        </c:ser>
        <c:dLbls>
          <c:showLegendKey val="0"/>
          <c:showVal val="0"/>
          <c:showCatName val="0"/>
          <c:showSerName val="0"/>
          <c:showPercent val="0"/>
          <c:showBubbleSize val="0"/>
        </c:dLbls>
        <c:axId val="323496336"/>
        <c:axId val="32350014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D78039CA-F062-42E9-927B-8D97B083FF51}"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931D-4578-B0C3-27257049B1E9}"/>
                      </c:ext>
                    </c:extLst>
                  </c:dLbl>
                  <c:dLbl>
                    <c:idx val="1"/>
                    <c:tx>
                      <c:rich>
                        <a:bodyPr/>
                        <a:lstStyle/>
                        <a:p>
                          <a:fld id="{C5774F32-69CC-42CA-B6CE-FF479C3B209E}"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931D-4578-B0C3-27257049B1E9}"/>
                      </c:ext>
                    </c:extLst>
                  </c:dLbl>
                  <c:dLbl>
                    <c:idx val="2"/>
                    <c:tx>
                      <c:rich>
                        <a:bodyPr/>
                        <a:lstStyle/>
                        <a:p>
                          <a:fld id="{4F4FF330-9490-4CC6-AB58-8022656CB2D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31D-4578-B0C3-27257049B1E9}"/>
                      </c:ext>
                    </c:extLst>
                  </c:dLbl>
                  <c:dLbl>
                    <c:idx val="3"/>
                    <c:tx>
                      <c:rich>
                        <a:bodyPr/>
                        <a:lstStyle/>
                        <a:p>
                          <a:fld id="{FD59BC7B-C6EC-43E1-BC4D-E3F886D7D0E4}"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31D-4578-B0C3-27257049B1E9}"/>
                      </c:ext>
                    </c:extLst>
                  </c:dLbl>
                  <c:dLbl>
                    <c:idx val="4"/>
                    <c:tx>
                      <c:rich>
                        <a:bodyPr/>
                        <a:lstStyle/>
                        <a:p>
                          <a:fld id="{81CB1C59-A96E-4203-9D8A-7420A1E9BAE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31D-4578-B0C3-27257049B1E9}"/>
                      </c:ext>
                    </c:extLst>
                  </c:dLbl>
                  <c:dLbl>
                    <c:idx val="5"/>
                    <c:tx>
                      <c:rich>
                        <a:bodyPr/>
                        <a:lstStyle/>
                        <a:p>
                          <a:fld id="{3D0B62F2-0384-45F2-98A6-1557EA745F95}"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31D-4578-B0C3-27257049B1E9}"/>
                      </c:ext>
                    </c:extLst>
                  </c:dLbl>
                  <c:dLbl>
                    <c:idx val="6"/>
                    <c:tx>
                      <c:rich>
                        <a:bodyPr/>
                        <a:lstStyle/>
                        <a:p>
                          <a:fld id="{88EDA1C5-FE12-4010-8DAA-A4B738632CB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31D-4578-B0C3-27257049B1E9}"/>
                      </c:ext>
                    </c:extLst>
                  </c:dLbl>
                  <c:dLbl>
                    <c:idx val="7"/>
                    <c:tx>
                      <c:rich>
                        <a:bodyPr/>
                        <a:lstStyle/>
                        <a:p>
                          <a:fld id="{334F7DEC-17C4-4E76-B830-1C9DB90D1EE6}"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31D-4578-B0C3-27257049B1E9}"/>
                      </c:ext>
                    </c:extLst>
                  </c:dLbl>
                  <c:dLbl>
                    <c:idx val="8"/>
                    <c:tx>
                      <c:rich>
                        <a:bodyPr/>
                        <a:lstStyle/>
                        <a:p>
                          <a:fld id="{E95B2BA0-4713-454E-8CE1-B44C262772CC}"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31D-4578-B0C3-27257049B1E9}"/>
                      </c:ext>
                    </c:extLst>
                  </c:dLbl>
                  <c:dLbl>
                    <c:idx val="9"/>
                    <c:tx>
                      <c:rich>
                        <a:bodyPr/>
                        <a:lstStyle/>
                        <a:p>
                          <a:fld id="{ED4F9457-BB60-4002-9060-072439A70BB8}" type="CELLRANGE">
                            <a:rPr lang="en-DE"/>
                            <a:pPr/>
                            <a:t>[ZELLBEREICH]</a:t>
                          </a:fld>
                          <a:endParaRPr lang="en-DE"/>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31D-4578-B0C3-27257049B1E9}"/>
                      </c:ext>
                    </c:extLst>
                  </c:dLbl>
                  <c:dLbl>
                    <c:idx val="10"/>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C-931D-4578-B0C3-27257049B1E9}"/>
                      </c:ext>
                    </c:extLst>
                  </c:dLbl>
                  <c:dLbl>
                    <c:idx val="11"/>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D-931D-4578-B0C3-27257049B1E9}"/>
                      </c:ext>
                    </c:extLst>
                  </c:dLbl>
                  <c:dLbl>
                    <c:idx val="12"/>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E-931D-4578-B0C3-27257049B1E9}"/>
                      </c:ext>
                    </c:extLst>
                  </c:dLbl>
                  <c:dLbl>
                    <c:idx val="13"/>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1F-931D-4578-B0C3-27257049B1E9}"/>
                      </c:ext>
                    </c:extLst>
                  </c:dLbl>
                  <c:dLbl>
                    <c:idx val="14"/>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0-931D-4578-B0C3-27257049B1E9}"/>
                      </c:ext>
                    </c:extLst>
                  </c:dLbl>
                  <c:dLbl>
                    <c:idx val="15"/>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1-931D-4578-B0C3-27257049B1E9}"/>
                      </c:ext>
                    </c:extLst>
                  </c:dLbl>
                  <c:dLbl>
                    <c:idx val="16"/>
                    <c:tx>
                      <c:rich>
                        <a:bodyPr/>
                        <a:lstStyle/>
                        <a:p>
                          <a:endParaRPr lang="en-US"/>
                        </a:p>
                      </c:rich>
                    </c:tx>
                    <c:dLblPos val="r"/>
                    <c:showLegendKey val="0"/>
                    <c:showVal val="0"/>
                    <c:showCatName val="0"/>
                    <c:showSerName val="0"/>
                    <c:showPercent val="0"/>
                    <c:showBubbleSize val="0"/>
                    <c:extLst>
                      <c:ext uri="{CE6537A1-D6FC-4f65-9D91-7224C49458BB}"/>
                      <c:ext xmlns:c16="http://schemas.microsoft.com/office/drawing/2014/chart" uri="{C3380CC4-5D6E-409C-BE32-E72D297353CC}">
                        <c16:uniqueId val="{00000022-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31D-4578-B0C3-27257049B1E9}"/>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931D-4578-B0C3-27257049B1E9}"/>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1D-4578-B0C3-27257049B1E9}"/>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931D-4578-B0C3-27257049B1E9}"/>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7-931D-4578-B0C3-27257049B1E9}"/>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8-931D-4578-B0C3-27257049B1E9}"/>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9-931D-4578-B0C3-27257049B1E9}"/>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A-931D-4578-B0C3-27257049B1E9}"/>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B-931D-4578-B0C3-27257049B1E9}"/>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C-931D-4578-B0C3-27257049B1E9}"/>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D-931D-4578-B0C3-27257049B1E9}"/>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E-931D-4578-B0C3-27257049B1E9}"/>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F-931D-4578-B0C3-27257049B1E9}"/>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0-931D-4578-B0C3-27257049B1E9}"/>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1-931D-4578-B0C3-27257049B1E9}"/>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931D-4578-B0C3-27257049B1E9}"/>
                      </c:ext>
                    </c:extLst>
                  </c:dLbl>
                  <c:dLbl>
                    <c:idx val="15"/>
                    <c:tx>
                      <c:rich>
                        <a:bodyPr/>
                        <a:lstStyle/>
                        <a:p>
                          <a:fld id="{E9E4B914-D857-489B-8878-B3C408FE9DD4}"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31D-4578-B0C3-27257049B1E9}"/>
                      </c:ext>
                    </c:extLst>
                  </c:dLbl>
                  <c:dLbl>
                    <c:idx val="16"/>
                    <c:tx>
                      <c:rich>
                        <a:bodyPr/>
                        <a:lstStyle/>
                        <a:p>
                          <a:fld id="{A1AB8972-9DA0-406C-A091-3978C7851D45}"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31D-4578-B0C3-27257049B1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31D-4578-B0C3-27257049B1E9}"/>
                  </c:ext>
                </c:extLst>
              </c15:ser>
            </c15:filteredScatterSeries>
          </c:ext>
        </c:extLst>
      </c:scatterChart>
      <c:valAx>
        <c:axId val="32349633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500144"/>
        <c:crosses val="autoZero"/>
        <c:crossBetween val="midCat"/>
        <c:majorUnit val="4"/>
      </c:valAx>
      <c:valAx>
        <c:axId val="32350014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633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90C-4B2F-A661-4431A5CB736B}"/>
                </c:ext>
              </c:extLst>
            </c:dLbl>
            <c:dLbl>
              <c:idx val="10"/>
              <c:tx>
                <c:rich>
                  <a:bodyPr/>
                  <a:lstStyle/>
                  <a:p>
                    <a:fld id="{450D1B35-F0A1-40AD-9665-E764665608D9}"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90C-4B2F-A661-4431A5CB736B}"/>
                </c:ext>
              </c:extLst>
            </c:dLbl>
            <c:dLbl>
              <c:idx val="11"/>
              <c:tx>
                <c:rich>
                  <a:bodyPr/>
                  <a:lstStyle/>
                  <a:p>
                    <a:fld id="{4CB803B2-297F-4278-BDE0-09607EE3FD2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90C-4B2F-A661-4431A5CB736B}"/>
                </c:ext>
              </c:extLst>
            </c:dLbl>
            <c:dLbl>
              <c:idx val="12"/>
              <c:tx>
                <c:rich>
                  <a:bodyPr/>
                  <a:lstStyle/>
                  <a:p>
                    <a:fld id="{98A34D00-7AB3-422E-82DB-D458E13B844C}"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90C-4B2F-A661-4431A5CB736B}"/>
                </c:ext>
              </c:extLst>
            </c:dLbl>
            <c:dLbl>
              <c:idx val="13"/>
              <c:tx>
                <c:rich>
                  <a:bodyPr/>
                  <a:lstStyle/>
                  <a:p>
                    <a:fld id="{ECFC6898-97AB-46ED-8600-F557A7CA094F}"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90C-4B2F-A661-4431A5CB736B}"/>
                </c:ext>
              </c:extLst>
            </c:dLbl>
            <c:dLbl>
              <c:idx val="14"/>
              <c:tx>
                <c:rich>
                  <a:bodyPr/>
                  <a:lstStyle/>
                  <a:p>
                    <a:fld id="{B40D8886-E547-4829-9BD2-29994F937CD1}"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A90C-4B2F-A661-4431A5CB736B}"/>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1367521367520585E-3"/>
                  <c:y val="1.4619883040935672E-2"/>
                </c:manualLayout>
              </c:layout>
              <c:tx>
                <c:rich>
                  <a:bodyPr/>
                  <a:lstStyle/>
                  <a:p>
                    <a:fld id="{2B2A3256-FEB9-4BD3-8D8E-09CEB8A3C0D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A90C-4B2F-A661-4431A5CB736B}"/>
                </c:ext>
              </c:extLst>
            </c:dLbl>
            <c:dLbl>
              <c:idx val="1"/>
              <c:layout>
                <c:manualLayout>
                  <c:x val="2.1367521367520585E-3"/>
                  <c:y val="4.0204678362573097E-2"/>
                </c:manualLayout>
              </c:layout>
              <c:tx>
                <c:rich>
                  <a:bodyPr/>
                  <a:lstStyle/>
                  <a:p>
                    <a:fld id="{254D2A22-6DA2-432B-90B2-7F5E1917F00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A90C-4B2F-A661-4431A5CB736B}"/>
                </c:ext>
              </c:extLst>
            </c:dLbl>
            <c:dLbl>
              <c:idx val="2"/>
              <c:layout>
                <c:manualLayout>
                  <c:x val="2.1367521367521288E-2"/>
                  <c:y val="-1.0964912280701754E-2"/>
                </c:manualLayout>
              </c:layout>
              <c:tx>
                <c:rich>
                  <a:bodyPr/>
                  <a:lstStyle/>
                  <a:p>
                    <a:fld id="{56C7069D-0845-4863-8279-0C859A8D826F}"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A90C-4B2F-A661-4431A5CB736B}"/>
                </c:ext>
              </c:extLst>
            </c:dLbl>
            <c:dLbl>
              <c:idx val="3"/>
              <c:layout>
                <c:manualLayout>
                  <c:x val="-2.136752136752215E-3"/>
                  <c:y val="7.3099415204678359E-3"/>
                </c:manualLayout>
              </c:layout>
              <c:tx>
                <c:rich>
                  <a:bodyPr/>
                  <a:lstStyle/>
                  <a:p>
                    <a:fld id="{09FAE1D3-81A4-4D3D-AF36-4B4B01D3E200}"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A90C-4B2F-A661-4431A5CB736B}"/>
                </c:ext>
              </c:extLst>
            </c:dLbl>
            <c:dLbl>
              <c:idx val="4"/>
              <c:layout>
                <c:manualLayout>
                  <c:x val="8.54700854700839E-3"/>
                  <c:y val="5.1169590643274719E-2"/>
                </c:manualLayout>
              </c:layout>
              <c:tx>
                <c:rich>
                  <a:bodyPr/>
                  <a:lstStyle/>
                  <a:p>
                    <a:fld id="{8C74DE91-8F14-4907-BE38-4E33FFF10125}"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A90C-4B2F-A661-4431A5CB736B}"/>
                </c:ext>
              </c:extLst>
            </c:dLbl>
            <c:dLbl>
              <c:idx val="5"/>
              <c:layout>
                <c:manualLayout>
                  <c:x val="2.9914529914529916E-2"/>
                  <c:y val="2.1929824561403376E-2"/>
                </c:manualLayout>
              </c:layout>
              <c:tx>
                <c:rich>
                  <a:bodyPr/>
                  <a:lstStyle/>
                  <a:p>
                    <a:fld id="{6B861A94-E27A-4337-B349-1716AFDC9DB9}"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A90C-4B2F-A661-4431A5CB736B}"/>
                </c:ext>
              </c:extLst>
            </c:dLbl>
            <c:dLbl>
              <c:idx val="6"/>
              <c:layout>
                <c:manualLayout>
                  <c:x val="2.1367521367522935E-3"/>
                  <c:y val="-3.6549707602339179E-2"/>
                </c:manualLayout>
              </c:layout>
              <c:tx>
                <c:rich>
                  <a:bodyPr/>
                  <a:lstStyle/>
                  <a:p>
                    <a:fld id="{EEEAA841-955A-4AAD-9EE3-279E2A037927}"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A90C-4B2F-A661-4431A5CB736B}"/>
                </c:ext>
              </c:extLst>
            </c:dLbl>
            <c:dLbl>
              <c:idx val="7"/>
              <c:layout>
                <c:manualLayout>
                  <c:x val="-0.20085470085470095"/>
                  <c:y val="-4.7514619883041002E-2"/>
                </c:manualLayout>
              </c:layout>
              <c:tx>
                <c:rich>
                  <a:bodyPr/>
                  <a:lstStyle/>
                  <a:p>
                    <a:fld id="{1316A9E1-3F3D-45BC-B5D2-3B9360DE7D0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90C-4B2F-A661-4431A5CB736B}"/>
                </c:ext>
              </c:extLst>
            </c:dLbl>
            <c:dLbl>
              <c:idx val="8"/>
              <c:layout>
                <c:manualLayout>
                  <c:x val="-0.16880341880341887"/>
                  <c:y val="5.4824561403508769E-2"/>
                </c:manualLayout>
              </c:layout>
              <c:tx>
                <c:rich>
                  <a:bodyPr/>
                  <a:lstStyle/>
                  <a:p>
                    <a:fld id="{B53866BB-C668-456F-8144-C4E11EE50143}"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A90C-4B2F-A661-4431A5CB736B}"/>
                </c:ext>
              </c:extLst>
            </c:dLbl>
            <c:dLbl>
              <c:idx val="9"/>
              <c:layout>
                <c:manualLayout>
                  <c:x val="-0.15170940170940178"/>
                  <c:y val="4.0204678362573097E-2"/>
                </c:manualLayout>
              </c:layout>
              <c:tx>
                <c:rich>
                  <a:bodyPr/>
                  <a:lstStyle/>
                  <a:p>
                    <a:fld id="{845D9FB7-2D7A-404A-AE9F-FB18CD787EDD}" type="CELLRANGE">
                      <a:rPr lang="en-US"/>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A90C-4B2F-A661-4431A5CB736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A90C-4B2F-A661-4431A5CB736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A90C-4B2F-A661-4431A5CB736B}"/>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A90C-4B2F-A661-4431A5CB736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A90C-4B2F-A661-4431A5CB736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A90C-4B2F-A661-4431A5CB736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A90C-4B2F-A661-4431A5CB736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A90C-4B2F-A661-4431A5CB736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A90C-4B2F-A661-4431A5CB736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A90C-4B2F-A661-4431A5CB736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A90C-4B2F-A661-4431A5CB736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90C-4B2F-A661-4431A5CB736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A90C-4B2F-A661-4431A5CB736B}"/>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90C-4B2F-A661-4431A5CB736B}"/>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A90C-4B2F-A661-4431A5CB736B}"/>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A90C-4B2F-A661-4431A5CB736B}"/>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A90C-4B2F-A661-4431A5CB736B}"/>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A90C-4B2F-A661-4431A5CB736B}"/>
                </c:ext>
              </c:extLst>
            </c:dLbl>
            <c:dLbl>
              <c:idx val="15"/>
              <c:tx>
                <c:rich>
                  <a:bodyPr/>
                  <a:lstStyle/>
                  <a:p>
                    <a:fld id="{0D7BA284-6009-4F72-A6BC-C99EDFF6548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A90C-4B2F-A661-4431A5CB736B}"/>
                </c:ext>
              </c:extLst>
            </c:dLbl>
            <c:dLbl>
              <c:idx val="16"/>
              <c:tx>
                <c:rich>
                  <a:bodyPr/>
                  <a:lstStyle/>
                  <a:p>
                    <a:fld id="{0E9916DB-F3A7-413B-AEE7-1E891BEB3E8B}"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A90C-4B2F-A661-4431A5CB736B}"/>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4530F8FF-F67E-4C53-9D83-E4B8136C8059}" type="CELLRANGE">
                      <a:rPr lang="en-DE"/>
                      <a:pPr/>
                      <a:t>[ZELLBEREICH]</a:t>
                    </a:fld>
                    <a:endParaRPr lang="en-DE"/>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A90C-4B2F-A661-4431A5CB73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A90C-4B2F-A661-4431A5CB736B}"/>
            </c:ext>
          </c:extLst>
        </c:ser>
        <c:dLbls>
          <c:showLegendKey val="0"/>
          <c:showVal val="0"/>
          <c:showCatName val="0"/>
          <c:showSerName val="0"/>
          <c:showPercent val="0"/>
          <c:showBubbleSize val="0"/>
        </c:dLbls>
        <c:axId val="323497424"/>
        <c:axId val="323499056"/>
      </c:scatterChart>
      <c:valAx>
        <c:axId val="323497424"/>
        <c:scaling>
          <c:logBase val="2"/>
          <c:orientation val="minMax"/>
          <c:min val="10"/>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9056"/>
        <c:crosses val="autoZero"/>
        <c:crossBetween val="midCat"/>
      </c:valAx>
      <c:valAx>
        <c:axId val="32349905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323497424"/>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531CCD-1D43-415A-8400-1342A237F2E3}">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579E7050-8622-4C47-BA43-4BA1F1F05A8D}">
  <ds:schemaRefs>
    <ds:schemaRef ds:uri="http://schemas.openxmlformats.org/officeDocument/2006/bibliography"/>
  </ds:schemaRefs>
</ds:datastoreItem>
</file>

<file path=customXml/itemProps6.xml><?xml version="1.0" encoding="utf-8"?>
<ds:datastoreItem xmlns:ds="http://schemas.openxmlformats.org/officeDocument/2006/customXml" ds:itemID="{4065F37C-0B7B-48A8-A9FA-4C9A6B85146D}">
  <ds:schemaRefs>
    <ds:schemaRef ds:uri="http://schemas.openxmlformats.org/officeDocument/2006/bibliography"/>
  </ds:schemaRefs>
</ds:datastoreItem>
</file>

<file path=customXml/itemProps7.xml><?xml version="1.0" encoding="utf-8"?>
<ds:datastoreItem xmlns:ds="http://schemas.openxmlformats.org/officeDocument/2006/customXml" ds:itemID="{29400B10-6A1F-4DE8-8F27-2CFCD15487C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157</Pages>
  <Words>54569</Words>
  <Characters>311047</Characters>
  <Application>Microsoft Office Word</Application>
  <DocSecurity>0</DocSecurity>
  <Lines>2592</Lines>
  <Paragraphs>729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364887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2022-01-15T01:56:00Z</dcterms:created>
  <dcterms:modified xsi:type="dcterms:W3CDTF">2022-01-15T01:56:00Z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