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75CB153F"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r w:rsidR="004C7B86" w:rsidRPr="00172D2C">
              <w:rPr>
                <w:lang w:val="en-CA"/>
              </w:rPr>
              <w:t>d</w:t>
            </w:r>
            <w:ins w:id="0" w:author="Jens-Rainer Ohm" w:date="2022-01-12T21:09:00Z">
              <w:r w:rsidR="007D6108">
                <w:rPr>
                  <w:lang w:val="en-CA"/>
                </w:rPr>
                <w:t>2</w:t>
              </w:r>
            </w:ins>
            <w:del w:id="1" w:author="Jens-Rainer Ohm" w:date="2022-01-12T21:09:00Z">
              <w:r w:rsidR="004C7B86" w:rsidDel="007D6108">
                <w:rPr>
                  <w:lang w:val="en-CA"/>
                </w:rPr>
                <w:delText>1</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rFonts w:eastAsia="Times New Roman"/>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rFonts w:eastAsia="Times New Roman"/>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rFonts w:eastAsia="Times New Roman"/>
          <w:szCs w:val="24"/>
          <w:lang w:val="en-CA"/>
        </w:rPr>
        <w:t xml:space="preserve">Exploration Experiment on </w:t>
      </w:r>
      <w:r w:rsidR="006E60EB" w:rsidRPr="00172D2C">
        <w:rPr>
          <w:rFonts w:eastAsia="Times New Roman"/>
          <w:szCs w:val="24"/>
          <w:lang w:val="en-CA"/>
        </w:rPr>
        <w:t xml:space="preserve">enhanced compression </w:t>
      </w:r>
      <w:r w:rsidRPr="00172D2C">
        <w:rPr>
          <w:rFonts w:eastAsia="Times New Roman"/>
          <w:szCs w:val="24"/>
          <w:lang w:val="en-CA"/>
        </w:rPr>
        <w:t>beyond VVC capability</w:t>
      </w:r>
      <w:r w:rsidR="00A96170" w:rsidRPr="00172D2C">
        <w:rPr>
          <w:rFonts w:eastAsia="Times New Roman"/>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rFonts w:eastAsia="Times New Roman"/>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rFonts w:eastAsia="Times New Roman"/>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rFonts w:eastAsia="Times New Roman"/>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rFonts w:eastAsia="Times New Roman"/>
          <w:szCs w:val="24"/>
          <w:lang w:val="en-CA"/>
        </w:rPr>
        <w:t xml:space="preserve">on </w:t>
      </w:r>
      <w:r w:rsidR="001E7AB5" w:rsidRPr="00172D2C">
        <w:rPr>
          <w:rFonts w:eastAsia="Times New Roman"/>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3DD945FF"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5FB34462"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ins w:id="8" w:author="Jens-Rainer Ohm" w:date="2022-01-12T14:07:00Z">
        <w:r w:rsidR="00C832B3">
          <w:rPr>
            <w:lang w:val="en-CA"/>
          </w:rPr>
          <w:t xml:space="preserve">It was noted that </w:t>
        </w:r>
        <w:r w:rsidR="00A04579">
          <w:rPr>
            <w:lang w:val="en-CA"/>
          </w:rPr>
          <w:t xml:space="preserve">the WG </w:t>
        </w:r>
      </w:ins>
      <w:ins w:id="9" w:author="Jens-Rainer Ohm" w:date="2022-01-12T14:08:00Z">
        <w:r w:rsidR="00A04579">
          <w:rPr>
            <w:lang w:val="en-CA"/>
          </w:rPr>
          <w:t xml:space="preserve">5 output version of JVET-X2008 is still in the phase of editorial </w:t>
        </w:r>
        <w:r w:rsidR="00A04579">
          <w:rPr>
            <w:lang w:val="en-CA"/>
          </w:rPr>
          <w:lastRenderedPageBreak/>
          <w:t xml:space="preserve">finalization before being submitted as FDIS. </w:t>
        </w:r>
      </w:ins>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w:t>
      </w:r>
      <w:del w:id="10" w:author="Jens-Rainer Ohm" w:date="2022-01-12T14:09:00Z">
        <w:r w:rsidR="006230CD" w:rsidRPr="00172D2C" w:rsidDel="00A04579">
          <w:rPr>
            <w:highlight w:val="yellow"/>
            <w:lang w:val="en-CA"/>
          </w:rPr>
          <w:delText>HM (version 16.</w:delText>
        </w:r>
        <w:r w:rsidR="00852363" w:rsidRPr="00172D2C" w:rsidDel="00A04579">
          <w:rPr>
            <w:highlight w:val="yellow"/>
            <w:lang w:val="en-CA"/>
          </w:rPr>
          <w:delText>XX</w:delText>
        </w:r>
        <w:r w:rsidR="006230CD" w:rsidRPr="00172D2C" w:rsidDel="00A04579">
          <w:rPr>
            <w:highlight w:val="yellow"/>
            <w:lang w:val="en-CA"/>
          </w:rPr>
          <w:delText xml:space="preserve">), </w:delText>
        </w:r>
      </w:del>
      <w:r w:rsidR="00F350B0" w:rsidRPr="00172D2C">
        <w:rPr>
          <w:lang w:val="en-CA"/>
        </w:rPr>
        <w:t>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ins w:id="11" w:author="Jens-Rainer Ohm" w:date="2022-01-12T15:38:00Z">
        <w:r w:rsidR="00FD4733">
          <w:rPr>
            <w:lang w:val="en-CA"/>
          </w:rPr>
          <w:t>s</w:t>
        </w:r>
      </w:ins>
      <w:r w:rsidR="00DA2C0F" w:rsidRPr="00172D2C">
        <w:rPr>
          <w:lang w:val="en-CA"/>
        </w:rPr>
        <w:t xml:space="preserve"> </w:t>
      </w:r>
      <w:r w:rsidR="00852363" w:rsidRPr="00172D2C">
        <w:rPr>
          <w:lang w:val="en-CA"/>
        </w:rPr>
        <w:t>3</w:t>
      </w:r>
      <w:r w:rsidR="00DA2C0F" w:rsidRPr="00172D2C">
        <w:rPr>
          <w:lang w:val="en-CA"/>
        </w:rPr>
        <w:t>.0</w:t>
      </w:r>
      <w:ins w:id="12" w:author="Jens-Rainer Ohm" w:date="2022-01-12T15:38:00Z">
        <w:r w:rsidR="00FD4733">
          <w:rPr>
            <w:lang w:val="en-CA"/>
          </w:rPr>
          <w:t xml:space="preserve"> and 3.1</w:t>
        </w:r>
      </w:ins>
      <w:r w:rsidR="00DA2C0F" w:rsidRPr="00172D2C">
        <w:rPr>
          <w:lang w:val="en-CA"/>
        </w:rPr>
        <w:t>)</w:t>
      </w:r>
      <w:del w:id="13" w:author="Jens-Rainer Ohm" w:date="2022-01-12T14:09:00Z">
        <w:r w:rsidR="00DA2C0F" w:rsidRPr="00172D2C" w:rsidDel="00A04579">
          <w:rPr>
            <w:highlight w:val="yellow"/>
            <w:lang w:val="en-CA"/>
          </w:rPr>
          <w:delText xml:space="preserve">, </w:delText>
        </w:r>
        <w:r w:rsidR="00DF0BFC" w:rsidRPr="00172D2C" w:rsidDel="00A04579">
          <w:rPr>
            <w:highlight w:val="yellow"/>
            <w:lang w:val="en-CA"/>
          </w:rPr>
          <w:delText>and</w:delText>
        </w:r>
        <w:r w:rsidR="00A171AE" w:rsidRPr="00172D2C" w:rsidDel="00A04579">
          <w:rPr>
            <w:highlight w:val="yellow"/>
            <w:lang w:val="en-CA"/>
          </w:rPr>
          <w:delText xml:space="preserve"> </w:delText>
        </w:r>
        <w:r w:rsidR="00B301C8" w:rsidRPr="00172D2C" w:rsidDel="00A04579">
          <w:rPr>
            <w:highlight w:val="yellow"/>
            <w:lang w:val="en-CA"/>
          </w:rPr>
          <w:delText>HDRTools</w:delText>
        </w:r>
        <w:r w:rsidR="00DF0BFC" w:rsidRPr="00172D2C" w:rsidDel="00A04579">
          <w:rPr>
            <w:highlight w:val="yellow"/>
            <w:lang w:val="en-CA"/>
          </w:rPr>
          <w:delText xml:space="preserve"> (version 0.</w:delText>
        </w:r>
        <w:r w:rsidR="00260CC0" w:rsidRPr="00172D2C" w:rsidDel="00A04579">
          <w:rPr>
            <w:highlight w:val="yellow"/>
            <w:lang w:val="en-CA"/>
          </w:rPr>
          <w:delText>23</w:delText>
        </w:r>
        <w:r w:rsidR="00DF0BFC" w:rsidRPr="00172D2C" w:rsidDel="00A04579">
          <w:rPr>
            <w:highlight w:val="yellow"/>
            <w:lang w:val="en-CA"/>
          </w:rPr>
          <w:delText>)</w:delText>
        </w:r>
      </w:del>
      <w:r w:rsidR="00B301C8" w:rsidRPr="00172D2C">
        <w:rPr>
          <w:highlight w:val="yellow"/>
          <w:lang w:val="en-CA"/>
        </w:rPr>
        <w:t xml:space="preserve"> </w:t>
      </w:r>
      <w:ins w:id="14" w:author="Jens-Rainer Ohm" w:date="2022-01-12T14:09:00Z">
        <w:r w:rsidR="00A04579" w:rsidRPr="00A04579">
          <w:rPr>
            <w:lang w:val="en-CA"/>
            <w:rPrChange w:id="15" w:author="Jens-Rainer Ohm" w:date="2022-01-12T14:09:00Z">
              <w:rPr>
                <w:highlight w:val="yellow"/>
                <w:lang w:val="en-CA"/>
              </w:rPr>
            </w:rPrChange>
          </w:rPr>
          <w:t xml:space="preserve"> </w:t>
        </w:r>
      </w:ins>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pPr>
        <w:numPr>
          <w:ilvl w:val="0"/>
          <w:numId w:val="33"/>
        </w:numPr>
        <w:rPr>
          <w:ins w:id="16" w:author="Jens-Rainer Ohm" w:date="2022-01-12T14:12:00Z"/>
          <w:lang w:val="en-CA"/>
        </w:rPr>
        <w:pPrChange w:id="17" w:author="Jens-Rainer Ohm" w:date="2022-01-12T14:12:00Z">
          <w:pPr>
            <w:pStyle w:val="Aufzhlungszeichen2"/>
            <w:keepNext/>
            <w:numPr>
              <w:numId w:val="0"/>
            </w:numPr>
            <w:tabs>
              <w:tab w:val="clear" w:pos="643"/>
            </w:tabs>
            <w:ind w:left="0" w:firstLine="0"/>
            <w:contextualSpacing w:val="0"/>
          </w:pPr>
        </w:pPrChange>
      </w:pPr>
      <w:r w:rsidRPr="00172D2C">
        <w:rPr>
          <w:lang w:val="en-CA"/>
        </w:rPr>
        <w:t>Other business as appropriate for consideration</w:t>
      </w:r>
      <w:ins w:id="18" w:author="Jens-Rainer Ohm" w:date="2022-01-12T14:12:00Z">
        <w:r w:rsidR="00A04579">
          <w:rPr>
            <w:lang w:val="en-CA"/>
          </w:rPr>
          <w:t>.</w:t>
        </w:r>
      </w:ins>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FA278D"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FA278D"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FA278D"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FA278D"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FA278D"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9"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0" w:name="_Hlk60775606"/>
      <w:bookmarkEnd w:id="19"/>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0"/>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ins w:id="21" w:author="Jens-Rainer Ohm" w:date="2022-01-12T14:22:00Z"/>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ins w:id="22" w:author="Jens-Rainer Ohm" w:date="2022-01-12T14:22:00Z">
        <w:r>
          <w:rPr>
            <w:lang w:val="en-CA"/>
          </w:rPr>
          <w:t>It was pointed out that recently an access problem had been detected with the ftp sit</w:t>
        </w:r>
      </w:ins>
      <w:ins w:id="23" w:author="Jens-Rainer Ohm" w:date="2022-01-12T14:23:00Z">
        <w:r>
          <w:rPr>
            <w:lang w:val="en-CA"/>
          </w:rPr>
          <w:t>e at University of Hannover that had been used by JCT-VC historically. Mathias Wien and Karsten Sühring will check if all sequences that were hosted there are alrea</w:t>
        </w:r>
      </w:ins>
      <w:ins w:id="24" w:author="Jens-Rainer Ohm" w:date="2022-01-12T14:24:00Z">
        <w:r>
          <w:rPr>
            <w:lang w:val="en-CA"/>
          </w:rPr>
          <w:t>dy available in the new ftp site.</w:t>
        </w:r>
      </w:ins>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5" w:name="_Hlk84165550"/>
      <w:r w:rsidRPr="00172D2C">
        <w:rPr>
          <w:b/>
          <w:lang w:val="en-CA"/>
        </w:rPr>
        <w:t>DIMD</w:t>
      </w:r>
      <w:r w:rsidRPr="00172D2C">
        <w:rPr>
          <w:lang w:val="en-CA"/>
        </w:rPr>
        <w:t>: Decoder intra mode derivation</w:t>
      </w:r>
    </w:p>
    <w:bookmarkEnd w:id="25"/>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6" w:name="_Hlk84165563"/>
      <w:r w:rsidRPr="00172D2C">
        <w:rPr>
          <w:b/>
          <w:lang w:val="en-CA"/>
        </w:rPr>
        <w:t>TIMD</w:t>
      </w:r>
      <w:r w:rsidRPr="00172D2C">
        <w:rPr>
          <w:lang w:val="en-CA"/>
        </w:rPr>
        <w:t>: Template-based intra mode derivation</w:t>
      </w:r>
    </w:p>
    <w:bookmarkEnd w:id="26"/>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7" w:name="_Ref43878169"/>
      <w:r w:rsidRPr="00172D2C">
        <w:rPr>
          <w:lang w:val="en-CA"/>
        </w:rPr>
        <w:t>Opening remarks</w:t>
      </w:r>
      <w:bookmarkEnd w:id="27"/>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28" w:name="_Hlk72743799"/>
      <w:r w:rsidRPr="00172D2C">
        <w:rPr>
          <w:lang w:val="en-CA"/>
        </w:rPr>
        <w:t>HSTP-VID-WPOM</w:t>
      </w:r>
      <w:r w:rsidR="004C2869" w:rsidRPr="00172D2C">
        <w:rPr>
          <w:lang w:val="en-CA"/>
        </w:rPr>
        <w:t xml:space="preserve"> V1</w:t>
      </w:r>
      <w:bookmarkEnd w:id="28"/>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rFonts w:eastAsia="Times New Roman"/>
          <w:sz w:val="20"/>
          <w:lang w:val="en-CA"/>
        </w:rPr>
        <w:t>IC</w:t>
      </w:r>
      <w:r w:rsidR="004B1F3E" w:rsidRPr="00172D2C">
        <w:rPr>
          <w:rFonts w:eastAsia="Times New Roman"/>
          <w:sz w:val="20"/>
          <w:vertAlign w:val="subscript"/>
          <w:lang w:val="en-CA"/>
        </w:rPr>
        <w:t>T</w:t>
      </w:r>
      <w:r w:rsidR="004B1F3E" w:rsidRPr="00172D2C">
        <w:rPr>
          <w:rFonts w:eastAsia="Times New Roman"/>
          <w:sz w:val="20"/>
          <w:lang w:val="en-CA"/>
        </w:rPr>
        <w:t>C</w:t>
      </w:r>
      <w:r w:rsidR="004B1F3E" w:rsidRPr="00172D2C">
        <w:rPr>
          <w:rFonts w:eastAsia="Times New Roman"/>
          <w:sz w:val="20"/>
          <w:vertAlign w:val="subscript"/>
          <w:lang w:val="en-CA"/>
        </w:rPr>
        <w:t>P</w:t>
      </w:r>
      <w:r w:rsidR="004B1F3E" w:rsidRPr="00172D2C">
        <w:rPr>
          <w:rFonts w:eastAsia="Times New Roman"/>
          <w:sz w:val="20"/>
          <w:lang w:val="en-CA"/>
        </w:rPr>
        <w:t xml:space="preserve"> equations for HLG</w:t>
      </w:r>
      <w:r w:rsidR="009F5E60" w:rsidRPr="00172D2C">
        <w:rPr>
          <w:rFonts w:eastAsia="Times New Roman"/>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rFonts w:eastAsia="Times New Roman"/>
          <w:lang w:val="en-CA"/>
        </w:rPr>
        <w:t xml:space="preserve">The following freely available standards </w:t>
      </w:r>
      <w:r w:rsidR="00E80C2B" w:rsidRPr="00172D2C">
        <w:rPr>
          <w:rFonts w:eastAsia="Times New Roman"/>
          <w:lang w:val="en-CA"/>
        </w:rPr>
        <w:t xml:space="preserve">are </w:t>
      </w:r>
      <w:r w:rsidR="00DF0BFC" w:rsidRPr="00172D2C">
        <w:rPr>
          <w:rFonts w:eastAsia="Times New Roman"/>
          <w:lang w:val="en-CA"/>
        </w:rPr>
        <w:t>published here in ISO/IEC</w:t>
      </w:r>
      <w:r w:rsidRPr="00172D2C">
        <w:rPr>
          <w:rFonts w:eastAsia="Times New Roman"/>
          <w:lang w:val="en-CA"/>
        </w:rPr>
        <w:t>:</w:t>
      </w:r>
      <w:r w:rsidRPr="00172D2C">
        <w:rPr>
          <w:rFonts w:eastAsia="Times New Roman"/>
          <w:lang w:val="en-CA"/>
        </w:rPr>
        <w:br/>
      </w:r>
      <w:hyperlink r:id="rId34" w:history="1">
        <w:r w:rsidRPr="00172D2C">
          <w:rPr>
            <w:rStyle w:val="Hyperlink"/>
            <w:rFonts w:eastAsia="Times New Roman"/>
            <w:lang w:val="en-CA"/>
          </w:rPr>
          <w:t>https://standards.iso.org/ittf/PubliclyAvailableStandards/index.html</w:t>
        </w:r>
      </w:hyperlink>
    </w:p>
    <w:p w14:paraId="13EAA834" w14:textId="77777777" w:rsidR="00CB5EC7" w:rsidRPr="00172D2C" w:rsidRDefault="00CB5EC7" w:rsidP="00CB5EC7">
      <w:pPr>
        <w:numPr>
          <w:ilvl w:val="2"/>
          <w:numId w:val="19"/>
        </w:numPr>
        <w:rPr>
          <w:rFonts w:eastAsia="Times New Roman"/>
          <w:lang w:val="en-CA"/>
        </w:rPr>
      </w:pPr>
      <w:r w:rsidRPr="00172D2C">
        <w:rPr>
          <w:rFonts w:eastAsia="Times New Roman"/>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23002-7:2021</w:t>
      </w:r>
      <w:r w:rsidR="00AB186A" w:rsidRPr="00172D2C">
        <w:rPr>
          <w:rFonts w:eastAsia="Times New Roman"/>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23008-2:2020</w:t>
      </w:r>
      <w:r w:rsidR="00AB186A" w:rsidRPr="00172D2C">
        <w:rPr>
          <w:rFonts w:eastAsia="Times New Roman"/>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23090-3:2021</w:t>
      </w:r>
      <w:r w:rsidR="00AB186A" w:rsidRPr="00172D2C">
        <w:rPr>
          <w:rFonts w:eastAsia="Times New Roman"/>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23091-2:2019</w:t>
      </w:r>
      <w:r w:rsidR="00FD1B85" w:rsidRPr="00172D2C">
        <w:rPr>
          <w:rFonts w:eastAsia="Times New Roman"/>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0EAE8455"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del w:id="29" w:author="Jens-Rainer Ohm" w:date="2022-01-12T14:26:00Z">
        <w:r w:rsidR="00422464" w:rsidRPr="00172D2C" w:rsidDel="00F30CDE">
          <w:rPr>
            <w:lang w:val="en-CA"/>
          </w:rPr>
          <w:delText xml:space="preserve">under </w:delText>
        </w:r>
      </w:del>
      <w:ins w:id="30" w:author="Jens-Rainer Ohm" w:date="2022-01-12T14:26:00Z">
        <w:r w:rsidR="00F30CDE">
          <w:rPr>
            <w:lang w:val="en-CA"/>
          </w:rPr>
          <w:t xml:space="preserve">– ballot </w:t>
        </w:r>
      </w:ins>
      <w:del w:id="31" w:author="Jens-Rainer Ohm" w:date="2022-01-12T14:26:00Z">
        <w:r w:rsidR="00422464" w:rsidRPr="00172D2C" w:rsidDel="00F30CDE">
          <w:rPr>
            <w:lang w:val="en-CA"/>
          </w:rPr>
          <w:delText>ballot</w:delText>
        </w:r>
      </w:del>
      <w:ins w:id="32" w:author="Jens-Rainer Ohm" w:date="2022-01-12T14:26:00Z">
        <w:r w:rsidR="00F30CDE">
          <w:rPr>
            <w:lang w:val="en-CA"/>
          </w:rPr>
          <w:t xml:space="preserve"> to</w:t>
        </w:r>
      </w:ins>
      <w:ins w:id="33" w:author="Jens-Rainer Ohm" w:date="2022-01-12T14:27:00Z">
        <w:r w:rsidR="00F30CDE">
          <w:rPr>
            <w:lang w:val="en-CA"/>
          </w:rPr>
          <w:t xml:space="preserve"> be started soon</w:t>
        </w:r>
      </w:ins>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FA278D"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ins w:id="34" w:author="Jens-Rainer Ohm" w:date="2022-01-12T14:29:00Z">
        <w:r w:rsidR="0051516B">
          <w:rPr>
            <w:lang w:val="en-CA"/>
          </w:rPr>
          <w:t xml:space="preserve"> </w:t>
        </w:r>
      </w:ins>
      <w:r w:rsidR="00A44A1E" w:rsidRPr="00172D2C">
        <w:rPr>
          <w:lang w:val="en-CA"/>
        </w:rPr>
        <w:t xml:space="preserve">and VSEI </w:t>
      </w:r>
    </w:p>
    <w:p w14:paraId="6ACFDF15" w14:textId="77777777" w:rsidR="00A44A1E" w:rsidRPr="00172D2C" w:rsidRDefault="00FA278D"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FA278D"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ins w:id="35" w:author="Jens-Rainer Ohm" w:date="2022-01-12T14:29:00Z">
        <w:r w:rsidR="0051516B">
          <w:rPr>
            <w:lang w:val="en-CA"/>
          </w:rPr>
          <w:t>– to be converted into DoCR of WG 5</w:t>
        </w:r>
      </w:ins>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ins w:id="36" w:author="Jens-Rainer Ohm" w:date="2022-01-12T14:30:00Z">
        <w:r w:rsidR="0051516B">
          <w:rPr>
            <w:lang w:val="en-CA"/>
          </w:rPr>
          <w:t xml:space="preserve"> – already in most recent edition of H.264</w:t>
        </w:r>
      </w:ins>
    </w:p>
    <w:p w14:paraId="4C9135E3" w14:textId="133CAA15" w:rsidR="00C70B30" w:rsidRPr="00172D2C" w:rsidRDefault="00FA278D"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FA278D"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FA278D"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1FEFC1C7"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del w:id="37" w:author="Jens-Rainer Ohm" w:date="2022-01-12T14:33:00Z">
        <w:r w:rsidRPr="00172D2C" w:rsidDel="0051516B">
          <w:rPr>
            <w:lang w:val="en-CA"/>
          </w:rPr>
          <w:delText>for CDAM</w:delText>
        </w:r>
        <w:r w:rsidR="00170139" w:rsidRPr="00172D2C" w:rsidDel="0051516B">
          <w:rPr>
            <w:lang w:val="en-CA"/>
          </w:rPr>
          <w:delText xml:space="preserve"> </w:delText>
        </w:r>
        <w:r w:rsidR="00017E28" w:rsidRPr="00172D2C" w:rsidDel="0051516B">
          <w:rPr>
            <w:lang w:val="en-CA"/>
          </w:rPr>
          <w:delText>(</w:delText>
        </w:r>
        <w:r w:rsidR="00170139" w:rsidRPr="00172D2C" w:rsidDel="0051516B">
          <w:rPr>
            <w:lang w:val="en-CA"/>
          </w:rPr>
          <w:delText>or</w:delText>
        </w:r>
      </w:del>
      <w:ins w:id="38" w:author="Jens-Rainer Ohm" w:date="2022-01-12T14:33:00Z">
        <w:r w:rsidR="0051516B">
          <w:rPr>
            <w:lang w:val="en-CA"/>
          </w:rPr>
          <w:t>to be included in</w:t>
        </w:r>
      </w:ins>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ins w:id="39" w:author="Jens-Rainer Ohm" w:date="2022-01-12T14:34:00Z">
        <w:r w:rsidR="0051516B">
          <w:rPr>
            <w:lang w:val="en-CA"/>
          </w:rPr>
          <w:t xml:space="preserve"> of H.265</w:t>
        </w:r>
      </w:ins>
      <w:del w:id="40" w:author="Jens-Rainer Ohm" w:date="2022-01-12T14:34:00Z">
        <w:r w:rsidR="00170139" w:rsidRPr="00172D2C" w:rsidDel="0051516B">
          <w:rPr>
            <w:lang w:val="en-CA"/>
          </w:rPr>
          <w:delText>)</w:delText>
        </w:r>
      </w:del>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w:t>
      </w:r>
      <w:r w:rsidRPr="00172D2C">
        <w:rPr>
          <w:rFonts w:eastAsia="Times New Roman"/>
          <w:lang w:val="en-CA"/>
        </w:rPr>
        <w:t>202X</w:t>
      </w:r>
      <w:r w:rsidRPr="00172D2C">
        <w:rPr>
          <w:lang w:val="en-CA"/>
        </w:rPr>
        <w:t xml:space="preserve">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w:t>
      </w:r>
      <w:r w:rsidRPr="00172D2C">
        <w:rPr>
          <w:rFonts w:eastAsia="Times New Roman"/>
          <w:lang w:val="en-CA"/>
        </w:rPr>
        <w:t>23090</w:t>
      </w:r>
      <w:r w:rsidRPr="00172D2C">
        <w:rPr>
          <w:lang w:val="en-CA"/>
        </w:rPr>
        <w:t>-3:202X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 xml:space="preserve">ISO/IEC </w:t>
      </w:r>
      <w:r w:rsidRPr="00172D2C">
        <w:rPr>
          <w:rFonts w:eastAsia="Times New Roman"/>
          <w:lang w:val="en-CA"/>
        </w:rPr>
        <w:t>23008</w:t>
      </w:r>
      <w:r w:rsidRPr="00172D2C">
        <w:rPr>
          <w:lang w:val="en-CA"/>
        </w:rPr>
        <w:t>-2:2020/Amd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 xml:space="preserve">ISO/IEC DIS </w:t>
      </w:r>
      <w:r w:rsidRPr="00172D2C">
        <w:rPr>
          <w:rFonts w:eastAsia="Times New Roman"/>
          <w:lang w:val="en-CA"/>
        </w:rPr>
        <w:t>23091</w:t>
      </w:r>
      <w:r w:rsidRPr="00172D2C">
        <w:rPr>
          <w:lang w:val="en-CA"/>
        </w:rPr>
        <w:t>-2,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0C232910" w:rsidR="00ED5D05" w:rsidRDefault="00ED5D05" w:rsidP="007B03F5">
      <w:pPr>
        <w:numPr>
          <w:ilvl w:val="1"/>
          <w:numId w:val="19"/>
        </w:numPr>
        <w:rPr>
          <w:ins w:id="41" w:author="Jens-Rainer Ohm" w:date="2022-01-12T14:39:00Z"/>
          <w:lang w:val="en-CA"/>
        </w:rPr>
      </w:pPr>
      <w:del w:id="42" w:author="Jens-Rainer Ohm" w:date="2022-01-12T14:39:00Z">
        <w:r w:rsidRPr="00172D2C" w:rsidDel="00B92331">
          <w:rPr>
            <w:lang w:val="en-CA"/>
          </w:rPr>
          <w:delText>FDIS on v</w:delText>
        </w:r>
      </w:del>
      <w:ins w:id="43" w:author="Jens-Rainer Ohm" w:date="2022-01-12T14:39:00Z">
        <w:r w:rsidR="00B92331">
          <w:rPr>
            <w:lang w:val="en-CA"/>
          </w:rPr>
          <w:t>Finalization V</w:t>
        </w:r>
      </w:ins>
      <w:r w:rsidRPr="00172D2C">
        <w:rPr>
          <w:lang w:val="en-CA"/>
        </w:rPr>
        <w:t>1 of VVC conformance and software</w:t>
      </w:r>
    </w:p>
    <w:p w14:paraId="3BEB0555" w14:textId="4F342A3E" w:rsidR="00B92331" w:rsidRPr="00172D2C" w:rsidRDefault="00B92331" w:rsidP="007B03F5">
      <w:pPr>
        <w:numPr>
          <w:ilvl w:val="1"/>
          <w:numId w:val="19"/>
        </w:numPr>
        <w:rPr>
          <w:lang w:val="en-CA"/>
        </w:rPr>
      </w:pPr>
      <w:ins w:id="44" w:author="Jens-Rainer Ohm" w:date="2022-01-12T14:39:00Z">
        <w:r>
          <w:rPr>
            <w:lang w:val="en-CA"/>
          </w:rPr>
          <w:t>New edition of 14496-10</w:t>
        </w:r>
      </w:ins>
    </w:p>
    <w:p w14:paraId="48DC54DC" w14:textId="6D0F5A15" w:rsidR="004E13F0" w:rsidRPr="00172D2C" w:rsidRDefault="004E13F0" w:rsidP="007B03F5">
      <w:pPr>
        <w:numPr>
          <w:ilvl w:val="1"/>
          <w:numId w:val="19"/>
        </w:numPr>
        <w:rPr>
          <w:lang w:val="en-CA"/>
        </w:rPr>
      </w:pPr>
      <w:r w:rsidRPr="00172D2C">
        <w:rPr>
          <w:lang w:val="en-CA"/>
        </w:rPr>
        <w:t>Errata</w:t>
      </w:r>
    </w:p>
    <w:p w14:paraId="1669DC3A" w14:textId="36FAF311" w:rsidR="004E13F0" w:rsidRPr="00172D2C" w:rsidRDefault="004E13F0" w:rsidP="007B03F5">
      <w:pPr>
        <w:numPr>
          <w:ilvl w:val="1"/>
          <w:numId w:val="19"/>
        </w:numPr>
        <w:rPr>
          <w:lang w:val="en-CA"/>
        </w:rPr>
      </w:pPr>
      <w:r w:rsidRPr="00172D2C">
        <w:rPr>
          <w:lang w:val="en-CA"/>
        </w:rPr>
        <w:t xml:space="preserve">Conformance </w:t>
      </w:r>
      <w:del w:id="45" w:author="Jens-Rainer Ohm" w:date="2022-01-12T14:38:00Z">
        <w:r w:rsidRPr="00172D2C" w:rsidDel="00B92331">
          <w:rPr>
            <w:lang w:val="en-CA"/>
          </w:rPr>
          <w:delText>and software</w:delText>
        </w:r>
      </w:del>
      <w:ins w:id="46" w:author="Jens-Rainer Ohm" w:date="2022-01-12T14:38:00Z">
        <w:r w:rsidR="00B92331">
          <w:rPr>
            <w:lang w:val="en-CA"/>
          </w:rPr>
          <w:t>DAM</w:t>
        </w:r>
      </w:ins>
      <w:r w:rsidRPr="00172D2C">
        <w:rPr>
          <w:lang w:val="en-CA"/>
        </w:rPr>
        <w:t xml:space="preserve"> for </w:t>
      </w:r>
      <w:r w:rsidR="005E38B0" w:rsidRPr="00172D2C">
        <w:rPr>
          <w:lang w:val="en-CA"/>
        </w:rPr>
        <w:t xml:space="preserve">version2 of </w:t>
      </w:r>
      <w:r w:rsidRPr="00172D2C">
        <w:rPr>
          <w:lang w:val="en-CA"/>
        </w:rPr>
        <w:t>VVC</w:t>
      </w:r>
      <w:del w:id="47" w:author="Jens-Rainer Ohm" w:date="2022-01-12T14:38:00Z">
        <w:r w:rsidRPr="00172D2C" w:rsidDel="00B92331">
          <w:rPr>
            <w:lang w:val="en-CA"/>
          </w:rPr>
          <w:delText xml:space="preserve"> &amp; VSEI</w:delText>
        </w:r>
      </w:del>
    </w:p>
    <w:p w14:paraId="36BF63F4" w14:textId="1B25F5CB" w:rsidR="00312762" w:rsidRPr="00172D2C" w:rsidRDefault="00312762" w:rsidP="005218B8">
      <w:pPr>
        <w:numPr>
          <w:ilvl w:val="1"/>
          <w:numId w:val="19"/>
        </w:numPr>
        <w:rPr>
          <w:lang w:val="en-CA"/>
        </w:rPr>
      </w:pPr>
      <w:del w:id="48" w:author="Jens-Rainer Ohm" w:date="2022-01-12T14:38:00Z">
        <w:r w:rsidRPr="00172D2C" w:rsidDel="00B92331">
          <w:rPr>
            <w:lang w:val="en-CA"/>
          </w:rPr>
          <w:delText>E</w:delText>
        </w:r>
        <w:r w:rsidR="004E13F0" w:rsidRPr="00172D2C" w:rsidDel="00B92331">
          <w:rPr>
            <w:lang w:val="en-CA"/>
          </w:rPr>
          <w:delText xml:space="preserve">xtensions </w:delText>
        </w:r>
      </w:del>
      <w:ins w:id="49" w:author="Jens-Rainer Ohm" w:date="2022-01-12T14:38:00Z">
        <w:r w:rsidR="00B92331">
          <w:rPr>
            <w:lang w:val="en-CA"/>
          </w:rPr>
          <w:t>Version 2</w:t>
        </w:r>
        <w:r w:rsidR="00B92331" w:rsidRPr="00172D2C">
          <w:rPr>
            <w:lang w:val="en-CA"/>
          </w:rPr>
          <w:t xml:space="preserve"> </w:t>
        </w:r>
      </w:ins>
      <w:r w:rsidR="004E13F0" w:rsidRPr="00172D2C">
        <w:rPr>
          <w:lang w:val="en-CA"/>
        </w:rPr>
        <w:t>of VVC</w:t>
      </w:r>
      <w:r w:rsidR="005218B8" w:rsidRPr="00172D2C">
        <w:rPr>
          <w:lang w:val="en-CA"/>
        </w:rPr>
        <w:t xml:space="preserve"> (</w:t>
      </w:r>
      <w:r w:rsidRPr="00172D2C">
        <w:rPr>
          <w:lang w:val="en-CA"/>
        </w:rPr>
        <w:t>High bit rate / high bit depth</w:t>
      </w:r>
      <w:r w:rsidR="005218B8" w:rsidRPr="00172D2C">
        <w:rPr>
          <w:lang w:val="en-CA"/>
        </w:rPr>
        <w:t>)</w:t>
      </w:r>
    </w:p>
    <w:p w14:paraId="12504063" w14:textId="78320B3C" w:rsidR="00312762" w:rsidRPr="00172D2C" w:rsidRDefault="00312762" w:rsidP="007B03F5">
      <w:pPr>
        <w:numPr>
          <w:ilvl w:val="1"/>
          <w:numId w:val="19"/>
        </w:numPr>
        <w:rPr>
          <w:lang w:val="en-CA"/>
        </w:rPr>
      </w:pPr>
      <w:del w:id="50" w:author="Jens-Rainer Ohm" w:date="2022-01-12T14:38:00Z">
        <w:r w:rsidRPr="00172D2C" w:rsidDel="00B92331">
          <w:rPr>
            <w:lang w:val="en-CA"/>
          </w:rPr>
          <w:delText>Additional SEI messages for</w:delText>
        </w:r>
      </w:del>
      <w:ins w:id="51" w:author="Jens-Rainer Ohm" w:date="2022-01-12T14:38:00Z">
        <w:r w:rsidR="00B92331">
          <w:rPr>
            <w:lang w:val="en-CA"/>
          </w:rPr>
          <w:t>Version 2 of</w:t>
        </w:r>
      </w:ins>
      <w:r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ins w:id="52" w:author="Jens-Rainer Ohm" w:date="2022-01-12T15:22:00Z">
        <w:r w:rsidR="003C7675">
          <w:rPr>
            <w:lang w:val="en-CA"/>
          </w:rPr>
          <w:t xml:space="preserve"> Potentially new version of verification test plan (scalable coding)</w:t>
        </w:r>
      </w:ins>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76458090"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del w:id="53" w:author="Jens-Rainer Ohm" w:date="2022-01-12T14:41:00Z">
        <w:r w:rsidR="00ED5D05" w:rsidRPr="00172D2C" w:rsidDel="00B92331">
          <w:rPr>
            <w:lang w:val="en-CA"/>
          </w:rPr>
          <w:delText>90</w:delText>
        </w:r>
      </w:del>
      <w:ins w:id="54" w:author="Jens-Rainer Ohm" w:date="2022-01-12T14:41:00Z">
        <w:r w:rsidR="00B92331">
          <w:rPr>
            <w:lang w:val="en-CA"/>
          </w:rPr>
          <w:t>110</w:t>
        </w:r>
      </w:ins>
      <w:r w:rsidR="00ED5D05" w:rsidRPr="00172D2C">
        <w:rPr>
          <w:lang w:val="en-CA"/>
        </w:rPr>
        <w:t>-&gt;</w:t>
      </w:r>
      <w:del w:id="55" w:author="Jens-Rainer Ohm" w:date="2022-01-12T14:41:00Z">
        <w:r w:rsidR="00ED5D05" w:rsidRPr="00172D2C" w:rsidDel="00B92331">
          <w:rPr>
            <w:lang w:val="en-CA"/>
          </w:rPr>
          <w:delText>110</w:delText>
        </w:r>
      </w:del>
      <w:ins w:id="56" w:author="Jens-Rainer Ohm" w:date="2022-01-12T14:41:00Z">
        <w:r w:rsidR="00B92331" w:rsidRPr="00172D2C">
          <w:rPr>
            <w:lang w:val="en-CA"/>
          </w:rPr>
          <w:t>1</w:t>
        </w:r>
        <w:r w:rsidR="00B92331">
          <w:rPr>
            <w:lang w:val="en-CA"/>
          </w:rPr>
          <w:t>3</w:t>
        </w:r>
      </w:ins>
      <w:ins w:id="57" w:author="Jens-Rainer Ohm" w:date="2022-01-12T16:08:00Z">
        <w:r w:rsidR="00242878">
          <w:rPr>
            <w:lang w:val="en-CA"/>
          </w:rPr>
          <w:t>5</w:t>
        </w:r>
      </w:ins>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7E01BC77"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del w:id="58" w:author="Jens-Rainer Ohm" w:date="2022-01-12T14:43:00Z">
        <w:r w:rsidRPr="00172D2C" w:rsidDel="00B92331">
          <w:rPr>
            <w:lang w:val="en-CA"/>
          </w:rPr>
          <w:delText>XXXX</w:delText>
        </w:r>
        <w:r w:rsidR="00ED5D05" w:rsidRPr="00172D2C" w:rsidDel="00B92331">
          <w:rPr>
            <w:lang w:val="en-CA"/>
          </w:rPr>
          <w:delText xml:space="preserve"> </w:delText>
        </w:r>
      </w:del>
      <w:ins w:id="59" w:author="Jens-Rainer Ohm" w:date="2022-01-12T14:43:00Z">
        <w:r w:rsidR="00B92331">
          <w:rPr>
            <w:lang w:val="en-CA"/>
          </w:rPr>
          <w:t>1345</w:t>
        </w:r>
        <w:r w:rsidR="00B92331" w:rsidRPr="00172D2C">
          <w:rPr>
            <w:lang w:val="en-CA"/>
          </w:rPr>
          <w:t xml:space="preserve"> </w:t>
        </w:r>
      </w:ins>
      <w:r w:rsidR="009B3B8E" w:rsidRPr="00172D2C">
        <w:rPr>
          <w:lang w:val="en-CA"/>
        </w:rPr>
        <w:t>Opening remarks, review of practices, agenda, IPR reminder</w:t>
      </w:r>
    </w:p>
    <w:p w14:paraId="0E46B698" w14:textId="524EC067" w:rsidR="009B3B8E" w:rsidRPr="00172D2C" w:rsidRDefault="00547EBF" w:rsidP="00E20E12">
      <w:pPr>
        <w:pStyle w:val="Aufzhlungszeichen2"/>
        <w:numPr>
          <w:ilvl w:val="2"/>
          <w:numId w:val="9"/>
        </w:numPr>
        <w:contextualSpacing w:val="0"/>
        <w:rPr>
          <w:lang w:val="en-CA"/>
        </w:rPr>
      </w:pPr>
      <w:del w:id="60" w:author="Jens-Rainer Ohm" w:date="2022-01-12T18:39:00Z">
        <w:r w:rsidRPr="00172D2C" w:rsidDel="00212042">
          <w:rPr>
            <w:lang w:val="en-CA"/>
          </w:rPr>
          <w:delText>XXXX</w:delText>
        </w:r>
      </w:del>
      <w:ins w:id="61" w:author="Jens-Rainer Ohm" w:date="2022-01-12T18:39:00Z">
        <w:r w:rsidR="00212042">
          <w:rPr>
            <w:lang w:val="en-CA"/>
          </w:rPr>
          <w:t>1345</w:t>
        </w:r>
      </w:ins>
      <w:r w:rsidR="00B47A99" w:rsidRPr="00172D2C">
        <w:rPr>
          <w:lang w:val="en-CA"/>
        </w:rPr>
        <w:t>–</w:t>
      </w:r>
      <w:del w:id="62" w:author="Jens-Rainer Ohm" w:date="2022-01-12T18:39:00Z">
        <w:r w:rsidRPr="00172D2C" w:rsidDel="00212042">
          <w:rPr>
            <w:lang w:val="en-CA"/>
          </w:rPr>
          <w:delText>1500</w:delText>
        </w:r>
        <w:r w:rsidR="0040480A" w:rsidRPr="00172D2C" w:rsidDel="00212042">
          <w:rPr>
            <w:lang w:val="en-CA"/>
          </w:rPr>
          <w:delText xml:space="preserve"> </w:delText>
        </w:r>
      </w:del>
      <w:ins w:id="63" w:author="Jens-Rainer Ohm" w:date="2022-01-12T18:39:00Z">
        <w:r w:rsidR="00212042" w:rsidRPr="00172D2C">
          <w:rPr>
            <w:lang w:val="en-CA"/>
          </w:rPr>
          <w:t>150</w:t>
        </w:r>
        <w:r w:rsidR="00212042">
          <w:rPr>
            <w:lang w:val="en-CA"/>
          </w:rPr>
          <w:t>5</w:t>
        </w:r>
        <w:r w:rsidR="00212042" w:rsidRPr="00172D2C">
          <w:rPr>
            <w:lang w:val="en-CA"/>
          </w:rPr>
          <w:t xml:space="preserve"> </w:t>
        </w:r>
      </w:ins>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698CB60" w:rsidR="00BE762D" w:rsidRPr="00172D2C" w:rsidRDefault="00547EBF" w:rsidP="007B03F5">
      <w:pPr>
        <w:pStyle w:val="Aufzhlungszeichen2"/>
        <w:keepNext/>
        <w:numPr>
          <w:ilvl w:val="2"/>
          <w:numId w:val="9"/>
        </w:numPr>
        <w:contextualSpacing w:val="0"/>
        <w:rPr>
          <w:lang w:val="en-CA"/>
        </w:rPr>
      </w:pPr>
      <w:del w:id="64" w:author="Jens-Rainer Ohm" w:date="2022-01-12T18:39:00Z">
        <w:r w:rsidRPr="00172D2C" w:rsidDel="00212042">
          <w:rPr>
            <w:lang w:val="en-CA"/>
          </w:rPr>
          <w:delText>1520</w:delText>
        </w:r>
      </w:del>
      <w:ins w:id="65" w:author="Jens-Rainer Ohm" w:date="2022-01-12T18:39:00Z">
        <w:r w:rsidR="00212042" w:rsidRPr="00172D2C">
          <w:rPr>
            <w:lang w:val="en-CA"/>
          </w:rPr>
          <w:t>152</w:t>
        </w:r>
        <w:r w:rsidR="00212042">
          <w:rPr>
            <w:lang w:val="en-CA"/>
          </w:rPr>
          <w:t>5</w:t>
        </w:r>
      </w:ins>
      <w:r w:rsidR="00BE762D" w:rsidRPr="00172D2C">
        <w:rPr>
          <w:lang w:val="en-CA"/>
        </w:rPr>
        <w:t>–</w:t>
      </w:r>
      <w:ins w:id="66" w:author="Jens-Rainer Ohm" w:date="2022-01-12T18:39:00Z">
        <w:r w:rsidR="00212042">
          <w:rPr>
            <w:lang w:val="en-CA"/>
          </w:rPr>
          <w:t>1605</w:t>
        </w:r>
      </w:ins>
      <w:del w:id="67" w:author="Jens-Rainer Ohm" w:date="2022-01-12T18:39:00Z">
        <w:r w:rsidRPr="00172D2C" w:rsidDel="00212042">
          <w:rPr>
            <w:lang w:val="en-CA"/>
          </w:rPr>
          <w:delText>XXXX</w:delText>
        </w:r>
        <w:r w:rsidR="006A192B" w:rsidRPr="00172D2C" w:rsidDel="00212042">
          <w:rPr>
            <w:lang w:val="en-CA"/>
          </w:rPr>
          <w:delText xml:space="preserve"> </w:delText>
        </w:r>
      </w:del>
      <w:ins w:id="68" w:author="Jens-Rainer Ohm" w:date="2022-01-12T18:39:00Z">
        <w:r w:rsidR="00212042" w:rsidRPr="00172D2C">
          <w:rPr>
            <w:lang w:val="en-CA"/>
          </w:rPr>
          <w:t xml:space="preserve"> </w:t>
        </w:r>
      </w:ins>
      <w:r w:rsidR="00BE762D" w:rsidRPr="00172D2C">
        <w:rPr>
          <w:lang w:val="en-CA"/>
        </w:rPr>
        <w:t xml:space="preserve">Reports of AHGs </w:t>
      </w:r>
      <w:r w:rsidRPr="00172D2C">
        <w:rPr>
          <w:lang w:val="en-CA"/>
        </w:rPr>
        <w:t>X</w:t>
      </w:r>
      <w:r w:rsidR="00BE762D" w:rsidRPr="00172D2C">
        <w:rPr>
          <w:lang w:val="en-CA"/>
        </w:rPr>
        <w:t>–</w:t>
      </w:r>
      <w:r w:rsidR="00B11823" w:rsidRPr="00172D2C">
        <w:rPr>
          <w:lang w:val="en-CA"/>
        </w:rPr>
        <w:t>1</w:t>
      </w:r>
      <w:r w:rsidRPr="00172D2C">
        <w:rPr>
          <w:lang w:val="en-CA"/>
        </w:rPr>
        <w:t>3</w:t>
      </w:r>
    </w:p>
    <w:p w14:paraId="527104FA" w14:textId="3C5CF1B7" w:rsidR="00531733" w:rsidRPr="00172D2C" w:rsidRDefault="00547EBF" w:rsidP="00E20E12">
      <w:pPr>
        <w:pStyle w:val="Aufzhlungszeichen2"/>
        <w:numPr>
          <w:ilvl w:val="2"/>
          <w:numId w:val="9"/>
        </w:numPr>
        <w:contextualSpacing w:val="0"/>
        <w:rPr>
          <w:lang w:val="en-CA"/>
        </w:rPr>
      </w:pPr>
      <w:del w:id="69" w:author="Jens-Rainer Ohm" w:date="2022-01-12T18:40:00Z">
        <w:r w:rsidRPr="00172D2C" w:rsidDel="00212042">
          <w:rPr>
            <w:lang w:val="en-CA"/>
          </w:rPr>
          <w:delText>XXXX</w:delText>
        </w:r>
      </w:del>
      <w:ins w:id="70" w:author="Jens-Rainer Ohm" w:date="2022-01-12T18:40:00Z">
        <w:r w:rsidR="00212042">
          <w:rPr>
            <w:lang w:val="en-CA"/>
          </w:rPr>
          <w:t>1605</w:t>
        </w:r>
      </w:ins>
      <w:r w:rsidRPr="00172D2C">
        <w:rPr>
          <w:lang w:val="en-CA"/>
        </w:rPr>
        <w:t>–</w:t>
      </w:r>
      <w:del w:id="71" w:author="Jens-Rainer Ohm" w:date="2022-01-12T18:40:00Z">
        <w:r w:rsidRPr="00172D2C" w:rsidDel="00212042">
          <w:rPr>
            <w:lang w:val="en-CA"/>
          </w:rPr>
          <w:delText xml:space="preserve">XXXX </w:delText>
        </w:r>
      </w:del>
      <w:ins w:id="72" w:author="Jens-Rainer Ohm" w:date="2022-01-12T18:40:00Z">
        <w:r w:rsidR="00212042">
          <w:rPr>
            <w:lang w:val="en-CA"/>
          </w:rPr>
          <w:t>1735</w:t>
        </w:r>
        <w:r w:rsidR="00212042" w:rsidRPr="00172D2C">
          <w:rPr>
            <w:lang w:val="en-CA"/>
          </w:rPr>
          <w:t xml:space="preserve"> </w:t>
        </w:r>
      </w:ins>
      <w:r w:rsidR="00531733" w:rsidRPr="00172D2C">
        <w:rPr>
          <w:lang w:val="en-CA"/>
        </w:rPr>
        <w:t xml:space="preserve">Review of </w:t>
      </w:r>
      <w:r w:rsidRPr="00172D2C">
        <w:rPr>
          <w:lang w:val="en-CA"/>
        </w:rPr>
        <w:t>EE1</w:t>
      </w:r>
      <w:ins w:id="73" w:author="Jens-Rainer Ohm" w:date="2022-01-12T18:40:00Z">
        <w:r w:rsidR="00212042">
          <w:rPr>
            <w:lang w:val="en-CA"/>
          </w:rPr>
          <w:t xml:space="preserve"> summary report</w:t>
        </w:r>
      </w:ins>
      <w:r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4F87D8BA"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del w:id="74" w:author="Jens-Rainer Ohm" w:date="2022-01-12T18:38:00Z">
        <w:r w:rsidR="00707738" w:rsidRPr="00172D2C" w:rsidDel="00212042">
          <w:rPr>
            <w:lang w:val="en-CA"/>
          </w:rPr>
          <w:delText>EE</w:delText>
        </w:r>
        <w:r w:rsidR="00DE360F" w:rsidRPr="00172D2C" w:rsidDel="00212042">
          <w:rPr>
            <w:lang w:val="en-CA"/>
          </w:rPr>
          <w:delText>1</w:delText>
        </w:r>
        <w:r w:rsidR="00502EFB" w:rsidRPr="00172D2C" w:rsidDel="00212042">
          <w:rPr>
            <w:lang w:val="en-CA"/>
          </w:rPr>
          <w:delText xml:space="preserve"> and </w:delText>
        </w:r>
      </w:del>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DB122F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ins w:id="75" w:author="Jens-Rainer Ohm" w:date="2022-01-12T21:22:00Z">
        <w:r w:rsidR="006142D8">
          <w:rPr>
            <w:lang w:val="en-CA"/>
          </w:rPr>
          <w:t>R</w:t>
        </w:r>
      </w:ins>
      <w:del w:id="76" w:author="Jens-Rainer Ohm" w:date="2022-01-12T21:22:00Z">
        <w:r w:rsidR="00502EFB" w:rsidRPr="00172D2C" w:rsidDel="006142D8">
          <w:rPr>
            <w:lang w:val="en-CA"/>
          </w:rPr>
          <w:delText>Further r</w:delText>
        </w:r>
      </w:del>
      <w:r w:rsidR="004A2BA1" w:rsidRPr="00172D2C">
        <w:rPr>
          <w:lang w:val="en-CA"/>
        </w:rPr>
        <w:t xml:space="preserve">eview of </w:t>
      </w:r>
      <w:r w:rsidR="00707738" w:rsidRPr="00172D2C">
        <w:rPr>
          <w:lang w:val="en-CA"/>
        </w:rPr>
        <w:t>EE</w:t>
      </w:r>
      <w:r w:rsidR="00502EFB" w:rsidRPr="00172D2C">
        <w:rPr>
          <w:lang w:val="en-CA"/>
        </w:rPr>
        <w:t>2</w:t>
      </w:r>
      <w:ins w:id="77" w:author="Jens-Rainer Ohm" w:date="2022-01-12T21:22:00Z">
        <w:r w:rsidR="006142D8">
          <w:rPr>
            <w:lang w:val="en-CA"/>
          </w:rPr>
          <w:t xml:space="preserve"> and related</w:t>
        </w:r>
      </w:ins>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3C25F990"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del w:id="78" w:author="Jens-Rainer Ohm" w:date="2022-01-12T16:51:00Z">
        <w:r w:rsidRPr="00172D2C" w:rsidDel="002F74F2">
          <w:rPr>
            <w:lang w:val="en-CA"/>
          </w:rPr>
          <w:delText>XXXX</w:delText>
        </w:r>
        <w:r w:rsidR="00790419" w:rsidRPr="00172D2C" w:rsidDel="002F74F2">
          <w:rPr>
            <w:lang w:val="en-CA"/>
          </w:rPr>
          <w:delText xml:space="preserve"> </w:delText>
        </w:r>
      </w:del>
      <w:ins w:id="79" w:author="Jens-Rainer Ohm" w:date="2022-01-12T16:51:00Z">
        <w:r w:rsidR="002F74F2">
          <w:rPr>
            <w:lang w:val="en-CA"/>
          </w:rPr>
          <w:t>1500</w:t>
        </w:r>
        <w:r w:rsidR="002F74F2" w:rsidRPr="00172D2C">
          <w:rPr>
            <w:lang w:val="en-CA"/>
          </w:rPr>
          <w:t xml:space="preserve"> </w:t>
        </w:r>
      </w:ins>
      <w:r w:rsidR="00790419" w:rsidRPr="00172D2C">
        <w:rPr>
          <w:lang w:val="en-CA"/>
        </w:rPr>
        <w:t xml:space="preserve">Review of </w:t>
      </w:r>
      <w:ins w:id="80" w:author="Jens-Rainer Ohm" w:date="2022-01-12T21:21:00Z">
        <w:r w:rsidR="00FA278D">
          <w:rPr>
            <w:lang w:val="en-CA"/>
          </w:rPr>
          <w:t xml:space="preserve">V2 VVC/VSEI: </w:t>
        </w:r>
      </w:ins>
      <w:del w:id="81" w:author="Jens-Rainer Ohm" w:date="2022-01-12T16:51:00Z">
        <w:r w:rsidRPr="00172D2C" w:rsidDel="002F74F2">
          <w:rPr>
            <w:lang w:val="en-CA"/>
          </w:rPr>
          <w:delText>…</w:delText>
        </w:r>
      </w:del>
      <w:ins w:id="82" w:author="Jens-Rainer Ohm" w:date="2022-01-12T16:51:00Z">
        <w:r w:rsidR="002F74F2">
          <w:rPr>
            <w:lang w:val="en-CA"/>
          </w:rPr>
          <w:t xml:space="preserve">4.2, </w:t>
        </w:r>
      </w:ins>
      <w:ins w:id="83" w:author="Jens-Rainer Ohm" w:date="2022-01-12T21:21:00Z">
        <w:r w:rsidR="00FA278D">
          <w:rPr>
            <w:lang w:val="en-CA"/>
          </w:rPr>
          <w:t>4.7,</w:t>
        </w:r>
      </w:ins>
      <w:ins w:id="84" w:author="Jens-Rainer Ohm" w:date="2022-01-12T21:22:00Z">
        <w:r w:rsidR="00FA278D">
          <w:rPr>
            <w:lang w:val="en-CA"/>
          </w:rPr>
          <w:t xml:space="preserve"> </w:t>
        </w:r>
      </w:ins>
      <w:ins w:id="85" w:author="Jens-Rainer Ohm" w:date="2022-01-12T16:51:00Z">
        <w:r w:rsidR="002F74F2">
          <w:rPr>
            <w:lang w:val="en-CA"/>
          </w:rPr>
          <w:t>4</w:t>
        </w:r>
      </w:ins>
      <w:ins w:id="86" w:author="Jens-Rainer Ohm" w:date="2022-01-12T16:52:00Z">
        <w:r w:rsidR="002F74F2">
          <w:rPr>
            <w:lang w:val="en-CA"/>
          </w:rPr>
          <w:t>.12</w:t>
        </w:r>
      </w:ins>
      <w:ins w:id="87" w:author="Jens-Rainer Ohm" w:date="2022-01-12T21:22:00Z">
        <w:r w:rsidR="00FA278D">
          <w:rPr>
            <w:lang w:val="en-CA"/>
          </w:rPr>
          <w:t>, potentially</w:t>
        </w:r>
        <w:r w:rsidR="006142D8">
          <w:rPr>
            <w:lang w:val="en-CA"/>
          </w:rPr>
          <w:t xml:space="preserve"> relevant contributions from 6.x</w:t>
        </w:r>
      </w:ins>
    </w:p>
    <w:p w14:paraId="15355FDD" w14:textId="1B36666B" w:rsidR="002F74F2" w:rsidRPr="00172D2C" w:rsidRDefault="002F74F2" w:rsidP="002F74F2">
      <w:pPr>
        <w:pStyle w:val="Aufzhlungszeichen2"/>
        <w:keepNext/>
        <w:numPr>
          <w:ilvl w:val="1"/>
          <w:numId w:val="9"/>
        </w:numPr>
        <w:contextualSpacing w:val="0"/>
        <w:rPr>
          <w:ins w:id="88" w:author="Jens-Rainer Ohm" w:date="2022-01-12T16:52:00Z"/>
          <w:lang w:val="en-CA"/>
        </w:rPr>
      </w:pPr>
      <w:ins w:id="89" w:author="Jens-Rainer Ohm" w:date="2022-01-12T16:52:00Z">
        <w:r w:rsidRPr="00172D2C">
          <w:rPr>
            <w:lang w:val="en-CA"/>
          </w:rPr>
          <w:t xml:space="preserve">Session </w:t>
        </w:r>
        <w:r>
          <w:rPr>
            <w:lang w:val="en-CA"/>
          </w:rPr>
          <w:t>6</w:t>
        </w:r>
        <w:r w:rsidRPr="00172D2C">
          <w:rPr>
            <w:lang w:val="en-CA"/>
          </w:rPr>
          <w:t>:</w:t>
        </w:r>
      </w:ins>
    </w:p>
    <w:p w14:paraId="3A2408E1" w14:textId="3DCAC27A" w:rsidR="002F74F2" w:rsidRPr="00172D2C" w:rsidRDefault="002F74F2">
      <w:pPr>
        <w:pStyle w:val="Aufzhlungszeichen2"/>
        <w:keepNext/>
        <w:numPr>
          <w:ilvl w:val="2"/>
          <w:numId w:val="9"/>
        </w:numPr>
        <w:contextualSpacing w:val="0"/>
        <w:rPr>
          <w:ins w:id="90" w:author="Jens-Rainer Ohm" w:date="2022-01-12T16:52:00Z"/>
          <w:lang w:val="en-CA"/>
        </w:rPr>
        <w:pPrChange w:id="91" w:author="Jens-Rainer Ohm" w:date="2022-01-12T16:52:00Z">
          <w:pPr>
            <w:pStyle w:val="Aufzhlungszeichen2"/>
            <w:numPr>
              <w:ilvl w:val="2"/>
              <w:numId w:val="9"/>
            </w:numPr>
            <w:tabs>
              <w:tab w:val="clear" w:pos="643"/>
            </w:tabs>
            <w:ind w:left="1800"/>
            <w:contextualSpacing w:val="0"/>
          </w:pPr>
        </w:pPrChange>
      </w:pPr>
      <w:ins w:id="92" w:author="Jens-Rainer Ohm" w:date="2022-01-12T16:52:00Z">
        <w:r w:rsidRPr="00172D2C">
          <w:rPr>
            <w:lang w:val="en-CA"/>
          </w:rPr>
          <w:t>1520–</w:t>
        </w:r>
      </w:ins>
      <w:ins w:id="93" w:author="Jens-Rainer Ohm" w:date="2022-01-12T21:23:00Z">
        <w:r w:rsidR="006142D8">
          <w:rPr>
            <w:lang w:val="en-CA"/>
          </w:rPr>
          <w:t>1720</w:t>
        </w:r>
      </w:ins>
      <w:ins w:id="94" w:author="Jens-Rainer Ohm" w:date="2022-01-12T16:52:00Z">
        <w:r w:rsidRPr="00172D2C">
          <w:rPr>
            <w:lang w:val="en-CA"/>
          </w:rPr>
          <w:t xml:space="preserve"> Review of EE</w:t>
        </w:r>
      </w:ins>
      <w:ins w:id="95" w:author="Jens-Rainer Ohm" w:date="2022-01-12T21:22:00Z">
        <w:r w:rsidR="006142D8">
          <w:rPr>
            <w:lang w:val="en-CA"/>
          </w:rPr>
          <w:t>1</w:t>
        </w:r>
      </w:ins>
      <w:ins w:id="96" w:author="Jens-Rainer Ohm" w:date="2022-01-12T16:52:00Z">
        <w:r>
          <w:rPr>
            <w:lang w:val="en-CA"/>
          </w:rPr>
          <w:t xml:space="preserve"> and related</w:t>
        </w:r>
        <w:r w:rsidRPr="00172D2C">
          <w:rPr>
            <w:lang w:val="en-CA"/>
          </w:rPr>
          <w:t xml:space="preserve"> </w:t>
        </w:r>
      </w:ins>
    </w:p>
    <w:p w14:paraId="4F97CE1A" w14:textId="1AE8AE36" w:rsidR="006142D8" w:rsidRPr="00172D2C" w:rsidRDefault="006142D8" w:rsidP="006142D8">
      <w:pPr>
        <w:pStyle w:val="Aufzhlungszeichen2"/>
        <w:keepNext/>
        <w:numPr>
          <w:ilvl w:val="1"/>
          <w:numId w:val="9"/>
        </w:numPr>
        <w:contextualSpacing w:val="0"/>
        <w:rPr>
          <w:ins w:id="97" w:author="Jens-Rainer Ohm" w:date="2022-01-12T21:22:00Z"/>
          <w:lang w:val="en-CA"/>
        </w:rPr>
      </w:pPr>
      <w:ins w:id="98" w:author="Jens-Rainer Ohm" w:date="2022-01-12T21:22:00Z">
        <w:r w:rsidRPr="00172D2C">
          <w:rPr>
            <w:lang w:val="en-CA"/>
          </w:rPr>
          <w:t xml:space="preserve">Session </w:t>
        </w:r>
        <w:r>
          <w:rPr>
            <w:lang w:val="en-CA"/>
          </w:rPr>
          <w:t>7</w:t>
        </w:r>
        <w:r w:rsidRPr="00172D2C">
          <w:rPr>
            <w:lang w:val="en-CA"/>
          </w:rPr>
          <w:t>:</w:t>
        </w:r>
      </w:ins>
    </w:p>
    <w:p w14:paraId="0DCA89E6" w14:textId="2A96B843" w:rsidR="006142D8" w:rsidRPr="00172D2C" w:rsidRDefault="006142D8" w:rsidP="006142D8">
      <w:pPr>
        <w:pStyle w:val="Aufzhlungszeichen2"/>
        <w:numPr>
          <w:ilvl w:val="2"/>
          <w:numId w:val="9"/>
        </w:numPr>
        <w:contextualSpacing w:val="0"/>
        <w:rPr>
          <w:ins w:id="99" w:author="Jens-Rainer Ohm" w:date="2022-01-12T21:22:00Z"/>
          <w:lang w:val="en-CA"/>
        </w:rPr>
      </w:pPr>
      <w:ins w:id="100" w:author="Jens-Rainer Ohm" w:date="2022-01-12T21:22:00Z">
        <w:r w:rsidRPr="00172D2C">
          <w:rPr>
            <w:lang w:val="en-CA"/>
          </w:rPr>
          <w:t>2100–2300 Review of EE2</w:t>
        </w:r>
      </w:ins>
      <w:ins w:id="101" w:author="Jens-Rainer Ohm" w:date="2022-01-12T21:23:00Z">
        <w:r>
          <w:rPr>
            <w:lang w:val="en-CA"/>
          </w:rPr>
          <w:t xml:space="preserve"> and related </w:t>
        </w:r>
      </w:ins>
    </w:p>
    <w:p w14:paraId="2E18F6DA" w14:textId="43D14728" w:rsidR="006142D8" w:rsidRPr="00172D2C" w:rsidRDefault="006142D8" w:rsidP="006142D8">
      <w:pPr>
        <w:pStyle w:val="Aufzhlungszeichen2"/>
        <w:keepNext/>
        <w:numPr>
          <w:ilvl w:val="1"/>
          <w:numId w:val="9"/>
        </w:numPr>
        <w:contextualSpacing w:val="0"/>
        <w:rPr>
          <w:ins w:id="102" w:author="Jens-Rainer Ohm" w:date="2022-01-12T21:22:00Z"/>
          <w:lang w:val="en-CA"/>
        </w:rPr>
      </w:pPr>
      <w:ins w:id="103" w:author="Jens-Rainer Ohm" w:date="2022-01-12T21:22:00Z">
        <w:r w:rsidRPr="00172D2C">
          <w:rPr>
            <w:lang w:val="en-CA"/>
          </w:rPr>
          <w:t xml:space="preserve">Session </w:t>
        </w:r>
        <w:r>
          <w:rPr>
            <w:lang w:val="en-CA"/>
          </w:rPr>
          <w:t>8</w:t>
        </w:r>
      </w:ins>
    </w:p>
    <w:p w14:paraId="0EC2C8D0" w14:textId="5431DBFD" w:rsidR="006142D8" w:rsidRPr="00172D2C" w:rsidRDefault="006142D8" w:rsidP="006142D8">
      <w:pPr>
        <w:pStyle w:val="Aufzhlungszeichen2"/>
        <w:numPr>
          <w:ilvl w:val="2"/>
          <w:numId w:val="9"/>
        </w:numPr>
        <w:contextualSpacing w:val="0"/>
        <w:rPr>
          <w:ins w:id="104" w:author="Jens-Rainer Ohm" w:date="2022-01-12T21:22:00Z"/>
          <w:lang w:val="en-CA"/>
        </w:rPr>
      </w:pPr>
      <w:ins w:id="105" w:author="Jens-Rainer Ohm" w:date="2022-01-12T21:22:00Z">
        <w:r w:rsidRPr="00172D2C">
          <w:rPr>
            <w:lang w:val="en-CA"/>
          </w:rPr>
          <w:t xml:space="preserve">2320–0120+1 </w:t>
        </w:r>
      </w:ins>
      <w:ins w:id="106" w:author="Jens-Rainer Ohm" w:date="2022-01-12T21:23:00Z">
        <w:r>
          <w:rPr>
            <w:lang w:val="en-CA"/>
          </w:rPr>
          <w:t>R</w:t>
        </w:r>
      </w:ins>
      <w:ins w:id="107" w:author="Jens-Rainer Ohm" w:date="2022-01-12T21:22:00Z">
        <w:r w:rsidRPr="00172D2C">
          <w:rPr>
            <w:lang w:val="en-CA"/>
          </w:rPr>
          <w:t>eview of EE2</w:t>
        </w:r>
        <w:r>
          <w:rPr>
            <w:lang w:val="en-CA"/>
          </w:rPr>
          <w:t xml:space="preserve"> and related</w:t>
        </w:r>
      </w:ins>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4BBF7ECA" w:rsidR="003168B6" w:rsidRPr="00172D2C" w:rsidRDefault="003168B6" w:rsidP="003168B6">
      <w:pPr>
        <w:pStyle w:val="Aufzhlungszeichen2"/>
        <w:numPr>
          <w:ilvl w:val="2"/>
          <w:numId w:val="9"/>
        </w:numPr>
        <w:contextualSpacing w:val="0"/>
        <w:rPr>
          <w:lang w:val="en-CA"/>
        </w:rPr>
      </w:pPr>
      <w:r w:rsidRPr="00172D2C">
        <w:rPr>
          <w:lang w:val="en-CA"/>
        </w:rPr>
        <w:t>1300–</w:t>
      </w:r>
      <w:del w:id="108" w:author="Jens-Rainer Ohm" w:date="2022-01-12T21:23:00Z">
        <w:r w:rsidRPr="00172D2C" w:rsidDel="006142D8">
          <w:rPr>
            <w:lang w:val="en-CA"/>
          </w:rPr>
          <w:delText xml:space="preserve">XXXX </w:delText>
        </w:r>
      </w:del>
      <w:ins w:id="109" w:author="Jens-Rainer Ohm" w:date="2022-01-12T21:23:00Z">
        <w:r w:rsidR="006142D8">
          <w:rPr>
            <w:lang w:val="en-CA"/>
          </w:rPr>
          <w:t>1500</w:t>
        </w:r>
        <w:r w:rsidR="006142D8" w:rsidRPr="00172D2C">
          <w:rPr>
            <w:lang w:val="en-CA"/>
          </w:rPr>
          <w:t xml:space="preserve"> </w:t>
        </w:r>
      </w:ins>
      <w:r w:rsidRPr="00172D2C">
        <w:rPr>
          <w:lang w:val="en-CA"/>
        </w:rPr>
        <w:t>Review of …</w:t>
      </w:r>
    </w:p>
    <w:p w14:paraId="0E72B6A6" w14:textId="4753ACF5" w:rsidR="007C336D" w:rsidRPr="00172D2C" w:rsidRDefault="007C336D" w:rsidP="007C336D">
      <w:pPr>
        <w:keepNext/>
        <w:numPr>
          <w:ilvl w:val="0"/>
          <w:numId w:val="9"/>
        </w:numPr>
        <w:rPr>
          <w:lang w:val="en-CA"/>
        </w:rPr>
      </w:pPr>
      <w:r w:rsidRPr="00172D2C">
        <w:rPr>
          <w:lang w:val="en-CA"/>
        </w:rPr>
        <w:lastRenderedPageBreak/>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40437989" w:rsidR="00A54255" w:rsidRPr="00172D2C" w:rsidRDefault="00A54255" w:rsidP="00A54255">
      <w:pPr>
        <w:pStyle w:val="Aufzhlungszeichen2"/>
        <w:numPr>
          <w:ilvl w:val="2"/>
          <w:numId w:val="9"/>
        </w:numPr>
        <w:contextualSpacing w:val="0"/>
        <w:rPr>
          <w:lang w:val="en-CA"/>
        </w:rPr>
      </w:pPr>
      <w:r w:rsidRPr="00172D2C">
        <w:rPr>
          <w:lang w:val="en-CA"/>
        </w:rPr>
        <w:t>1400–1500 Review of …</w:t>
      </w:r>
    </w:p>
    <w:p w14:paraId="4BB2B45B" w14:textId="0411F9F5" w:rsidR="00294C96" w:rsidRPr="00172D2C" w:rsidRDefault="003168B6" w:rsidP="00426443">
      <w:pPr>
        <w:pStyle w:val="Aufzhlungszeichen2"/>
        <w:numPr>
          <w:ilvl w:val="2"/>
          <w:numId w:val="9"/>
        </w:numPr>
        <w:contextualSpacing w:val="0"/>
        <w:rPr>
          <w:lang w:val="en-CA"/>
        </w:rPr>
      </w:pPr>
      <w:r w:rsidRPr="00172D2C">
        <w:rPr>
          <w:lang w:val="en-CA"/>
        </w:rPr>
        <w:t>…</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3A138F0A" w:rsidR="00A87F0C" w:rsidRPr="00172D2C" w:rsidRDefault="003168B6" w:rsidP="003B5522">
      <w:pPr>
        <w:pStyle w:val="Aufzhlungszeichen2"/>
        <w:keepNext/>
        <w:numPr>
          <w:ilvl w:val="1"/>
          <w:numId w:val="9"/>
        </w:numPr>
        <w:contextualSpacing w:val="0"/>
        <w:rPr>
          <w:lang w:val="en-CA"/>
        </w:rPr>
      </w:pPr>
      <w:del w:id="110" w:author="Jens-Rainer Ohm" w:date="2022-01-12T16:46:00Z">
        <w:r w:rsidRPr="00172D2C" w:rsidDel="00D42049">
          <w:rPr>
            <w:lang w:val="en-CA"/>
          </w:rPr>
          <w:delText>XXXX</w:delText>
        </w:r>
      </w:del>
      <w:ins w:id="111" w:author="Jens-Rainer Ohm" w:date="2022-01-12T16:46:00Z">
        <w:r w:rsidR="00D42049">
          <w:rPr>
            <w:lang w:val="en-CA"/>
          </w:rPr>
          <w:t>1200</w:t>
        </w:r>
      </w:ins>
      <w:r w:rsidRPr="00172D2C">
        <w:rPr>
          <w:lang w:val="en-CA"/>
        </w:rPr>
        <w:t>–</w:t>
      </w:r>
      <w:del w:id="112" w:author="Jens-Rainer Ohm" w:date="2022-01-12T16:47:00Z">
        <w:r w:rsidRPr="00172D2C" w:rsidDel="00D42049">
          <w:rPr>
            <w:lang w:val="en-CA"/>
          </w:rPr>
          <w:delText xml:space="preserve">XXXX </w:delText>
        </w:r>
      </w:del>
      <w:ins w:id="113" w:author="Jens-Rainer Ohm" w:date="2022-01-12T16:47:00Z">
        <w:r w:rsidR="00D42049">
          <w:rPr>
            <w:lang w:val="en-CA"/>
          </w:rPr>
          <w:t>1</w:t>
        </w:r>
      </w:ins>
      <w:ins w:id="114" w:author="Jens-Rainer Ohm" w:date="2022-01-12T16:49:00Z">
        <w:r w:rsidR="002F74F2">
          <w:rPr>
            <w:lang w:val="en-CA"/>
          </w:rPr>
          <w:t>63</w:t>
        </w:r>
      </w:ins>
      <w:ins w:id="115" w:author="Jens-Rainer Ohm" w:date="2022-01-12T16:47:00Z">
        <w:r w:rsidR="00D42049">
          <w:rPr>
            <w:lang w:val="en-CA"/>
          </w:rPr>
          <w:t>0</w:t>
        </w:r>
        <w:r w:rsidR="00D42049" w:rsidRPr="00172D2C">
          <w:rPr>
            <w:lang w:val="en-CA"/>
          </w:rPr>
          <w:t xml:space="preserve"> </w:t>
        </w:r>
      </w:ins>
      <w:r w:rsidRPr="00172D2C">
        <w:rPr>
          <w:lang w:val="en-CA"/>
        </w:rPr>
        <w:t>ITU-T workshop on “AI and multimedia”</w:t>
      </w:r>
    </w:p>
    <w:p w14:paraId="0E9270F0" w14:textId="1619D842" w:rsidR="003168B6" w:rsidRPr="00172D2C" w:rsidRDefault="003168B6" w:rsidP="003B5522">
      <w:pPr>
        <w:pStyle w:val="Aufzhlungszeichen2"/>
        <w:keepNext/>
        <w:numPr>
          <w:ilvl w:val="1"/>
          <w:numId w:val="9"/>
        </w:numPr>
        <w:contextualSpacing w:val="0"/>
        <w:rPr>
          <w:lang w:val="en-CA"/>
        </w:rPr>
      </w:pPr>
      <w:r w:rsidRPr="00172D2C">
        <w:rPr>
          <w:lang w:val="en-CA"/>
        </w:rPr>
        <w:t>…</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230364EE" w:rsidR="00D242CD" w:rsidRPr="00172D2C" w:rsidRDefault="00D242CD" w:rsidP="00D242CD">
      <w:pPr>
        <w:pStyle w:val="Aufzhlungszeichen2"/>
        <w:keepNext/>
        <w:numPr>
          <w:ilvl w:val="1"/>
          <w:numId w:val="9"/>
        </w:numPr>
        <w:contextualSpacing w:val="0"/>
        <w:rPr>
          <w:lang w:val="en-CA"/>
        </w:rPr>
      </w:pPr>
      <w:r w:rsidRPr="00172D2C">
        <w:rPr>
          <w:lang w:val="en-CA"/>
        </w:rPr>
        <w:t>0500–</w:t>
      </w:r>
      <w:r w:rsidR="00DF1FDC" w:rsidRPr="00172D2C">
        <w:rPr>
          <w:lang w:val="en-CA"/>
        </w:rPr>
        <w:t>06</w:t>
      </w:r>
      <w:r w:rsidR="00DE4CF9" w:rsidRPr="00172D2C">
        <w:rPr>
          <w:lang w:val="en-CA"/>
        </w:rPr>
        <w:t>0</w:t>
      </w:r>
      <w:r w:rsidR="00DF1FDC"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4F3BDDD6" w14:textId="50F8DFC6" w:rsidR="003168B6" w:rsidRPr="00172D2C" w:rsidRDefault="003168B6" w:rsidP="00D242CD">
      <w:pPr>
        <w:pStyle w:val="Aufzhlungszeichen2"/>
        <w:keepNext/>
        <w:numPr>
          <w:ilvl w:val="1"/>
          <w:numId w:val="9"/>
        </w:numPr>
        <w:contextualSpacing w:val="0"/>
        <w:rPr>
          <w:lang w:val="en-CA"/>
        </w:rPr>
      </w:pPr>
      <w:r w:rsidRPr="00172D2C">
        <w:rPr>
          <w:lang w:val="en-CA"/>
        </w:rPr>
        <w:t>…</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65890EA2" w14:textId="7431F2ED" w:rsidR="006225AA" w:rsidRPr="00172D2C" w:rsidRDefault="003168B6" w:rsidP="006225AA">
      <w:pPr>
        <w:pStyle w:val="Aufzhlungszeichen2"/>
        <w:keepNext/>
        <w:numPr>
          <w:ilvl w:val="1"/>
          <w:numId w:val="9"/>
        </w:numPr>
        <w:contextualSpacing w:val="0"/>
        <w:rPr>
          <w:lang w:val="en-CA"/>
        </w:rPr>
      </w:pPr>
      <w:r w:rsidRPr="00172D2C">
        <w:rPr>
          <w:lang w:val="en-CA"/>
        </w:rPr>
        <w:t>…</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4ADA9061" w:rsidR="00E45535" w:rsidRPr="00172D2C" w:rsidRDefault="00E45535" w:rsidP="00E20E12">
      <w:pPr>
        <w:pStyle w:val="Aufzhlungszeichen2"/>
        <w:numPr>
          <w:ilvl w:val="2"/>
          <w:numId w:val="9"/>
        </w:numPr>
        <w:contextualSpacing w:val="0"/>
        <w:rPr>
          <w:lang w:val="en-CA"/>
        </w:rPr>
      </w:pP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116" w:name="_Ref298716123"/>
      <w:bookmarkStart w:id="117" w:name="_Ref502857719"/>
      <w:r w:rsidRPr="00172D2C">
        <w:rPr>
          <w:lang w:val="en-CA"/>
        </w:rPr>
        <w:t>Contribution topic overview</w:t>
      </w:r>
      <w:bookmarkEnd w:id="116"/>
      <w:bookmarkEnd w:id="117"/>
    </w:p>
    <w:p w14:paraId="0343D177" w14:textId="7AFA93A4" w:rsidR="00556EEC" w:rsidRPr="00172D2C" w:rsidRDefault="00BC2EF4" w:rsidP="00FD4DBD">
      <w:pPr>
        <w:keepNext/>
        <w:rPr>
          <w:lang w:val="en-CA"/>
        </w:rPr>
      </w:pPr>
      <w:bookmarkStart w:id="11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18"/>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B328B1A"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A24A87" w:rsidRPr="00172D2C">
        <w:rPr>
          <w:lang w:val="en-CA"/>
        </w:rPr>
        <w:t>3</w:t>
      </w:r>
      <w:r w:rsidRPr="00172D2C">
        <w:rPr>
          <w:lang w:val="en-CA"/>
        </w:rPr>
        <w:t>)</w:t>
      </w:r>
    </w:p>
    <w:p w14:paraId="1BD5F377" w14:textId="182DC4B3"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386161">
        <w:rPr>
          <w:lang w:val="en-CA"/>
        </w:rPr>
        <w:t>3</w:t>
      </w:r>
      <w:r w:rsidR="00F0506A" w:rsidRPr="00172D2C">
        <w:rPr>
          <w:lang w:val="en-CA"/>
        </w:rPr>
        <w:t>)</w:t>
      </w:r>
    </w:p>
    <w:p w14:paraId="79E9D83F" w14:textId="60D7E0FD"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del w:id="119" w:author="Jens-Rainer Ohm" w:date="2022-01-12T21:13:00Z">
        <w:r w:rsidR="00A24A87" w:rsidRPr="00172D2C" w:rsidDel="007D6108">
          <w:rPr>
            <w:lang w:val="en-CA"/>
          </w:rPr>
          <w:delText>3</w:delText>
        </w:r>
      </w:del>
      <w:ins w:id="120" w:author="Jens-Rainer Ohm" w:date="2022-01-12T21:33:00Z">
        <w:r w:rsidR="008353BA">
          <w:rPr>
            <w:lang w:val="en-CA"/>
          </w:rPr>
          <w:t>6</w:t>
        </w:r>
      </w:ins>
      <w:r w:rsidR="00F0506A" w:rsidRPr="00172D2C">
        <w:rPr>
          <w:lang w:val="en-CA"/>
        </w:rPr>
        <w:t>)</w:t>
      </w:r>
      <w:r w:rsidR="00255AC7" w:rsidRPr="00172D2C">
        <w:rPr>
          <w:lang w:val="en-CA"/>
        </w:rPr>
        <w:t xml:space="preserve"> </w:t>
      </w:r>
    </w:p>
    <w:p w14:paraId="4A263233" w14:textId="742AEEB1"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r w:rsidR="000E0510" w:rsidRPr="00172D2C">
        <w:rPr>
          <w:lang w:val="en-CA"/>
        </w:rPr>
        <w:t xml:space="preserve"> </w:t>
      </w:r>
    </w:p>
    <w:p w14:paraId="0833CD1B" w14:textId="774FA2B1"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B8608DE"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p>
    <w:p w14:paraId="66AADAFD" w14:textId="67540ACD"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A24A87" w:rsidRPr="00172D2C">
        <w:rPr>
          <w:lang w:val="en-CA"/>
        </w:rPr>
        <w:t>1</w:t>
      </w:r>
      <w:r w:rsidRPr="00172D2C">
        <w:rPr>
          <w:lang w:val="en-CA"/>
        </w:rPr>
        <w:t>)</w:t>
      </w:r>
    </w:p>
    <w:p w14:paraId="24B71D1A" w14:textId="17916939"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A24A87" w:rsidRPr="00172D2C">
        <w:rPr>
          <w:lang w:val="en-CA"/>
        </w:rPr>
        <w:t>3</w:t>
      </w:r>
      <w:r w:rsidRPr="00172D2C">
        <w:rPr>
          <w:lang w:val="en-CA"/>
        </w:rPr>
        <w:t>)</w:t>
      </w:r>
    </w:p>
    <w:p w14:paraId="4D9A3E71" w14:textId="4E985240" w:rsidR="003143E1" w:rsidRPr="00172D2C" w:rsidRDefault="000D6C18" w:rsidP="007B03F5">
      <w:pPr>
        <w:pStyle w:val="Aufzhlungszeichen2"/>
        <w:numPr>
          <w:ilvl w:val="1"/>
          <w:numId w:val="9"/>
        </w:numPr>
        <w:contextualSpacing w:val="0"/>
        <w:rPr>
          <w:lang w:val="en-CA"/>
        </w:rPr>
      </w:pPr>
      <w:r w:rsidRPr="00172D2C">
        <w:rPr>
          <w:lang w:val="en-CA"/>
        </w:rPr>
        <w:lastRenderedPageBreak/>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02EA0895"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A24A87" w:rsidRPr="00172D2C">
        <w:rPr>
          <w:lang w:val="en-CA"/>
        </w:rPr>
        <w:t>10</w:t>
      </w:r>
      <w:r w:rsidR="003143E1" w:rsidRPr="00172D2C">
        <w:rPr>
          <w:lang w:val="en-CA"/>
        </w:rPr>
        <w:t>)</w:t>
      </w:r>
      <w:r w:rsidR="00DF3347" w:rsidRPr="00172D2C">
        <w:rPr>
          <w:lang w:val="en-CA"/>
        </w:rPr>
        <w:t xml:space="preserve"> </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6E7AA2C7"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91225B" w:rsidRPr="00172D2C">
        <w:rPr>
          <w:lang w:val="en-CA"/>
        </w:rPr>
        <w:t>2</w:t>
      </w:r>
      <w:r w:rsidR="00A24A87" w:rsidRPr="00172D2C">
        <w:rPr>
          <w:lang w:val="en-CA"/>
        </w:rPr>
        <w:t>2</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11BD6937"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del w:id="121" w:author="Jens-Rainer Ohm" w:date="2022-01-12T21:13:00Z">
        <w:r w:rsidR="00556716" w:rsidRPr="00172D2C" w:rsidDel="007D6108">
          <w:rPr>
            <w:lang w:val="en-CA"/>
          </w:rPr>
          <w:delText>5</w:delText>
        </w:r>
        <w:r w:rsidR="00EF6371" w:rsidDel="007D6108">
          <w:rPr>
            <w:lang w:val="en-CA"/>
          </w:rPr>
          <w:delText>8</w:delText>
        </w:r>
      </w:del>
      <w:ins w:id="122" w:author="Jens-Rainer Ohm" w:date="2022-01-12T21:13:00Z">
        <w:r w:rsidR="007D6108" w:rsidRPr="00172D2C">
          <w:rPr>
            <w:lang w:val="en-CA"/>
          </w:rPr>
          <w:t>5</w:t>
        </w:r>
        <w:r w:rsidR="007D6108">
          <w:rPr>
            <w:lang w:val="en-CA"/>
          </w:rPr>
          <w:t>6</w:t>
        </w:r>
      </w:ins>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14965331"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7CCE4548"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123"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23"/>
    </w:p>
    <w:p w14:paraId="26105263" w14:textId="265EF467"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ins w:id="124" w:author="Jens-Rainer Ohm" w:date="2022-01-12T16:25:00Z">
        <w:r w:rsidR="00294FF7">
          <w:rPr>
            <w:lang w:val="en-CA"/>
          </w:rPr>
          <w:t xml:space="preserve">in session 1 </w:t>
        </w:r>
      </w:ins>
      <w:r w:rsidR="005922F3" w:rsidRPr="00172D2C">
        <w:rPr>
          <w:lang w:val="en-CA"/>
        </w:rPr>
        <w:t xml:space="preserve">during </w:t>
      </w:r>
      <w:del w:id="125" w:author="Jens-Rainer Ohm" w:date="2022-01-12T16:05:00Z">
        <w:r w:rsidR="00C20364" w:rsidRPr="00172D2C" w:rsidDel="00F14597">
          <w:rPr>
            <w:lang w:val="en-CA"/>
          </w:rPr>
          <w:delText>13XX</w:delText>
        </w:r>
      </w:del>
      <w:ins w:id="126" w:author="Jens-Rainer Ohm" w:date="2022-01-12T16:05:00Z">
        <w:r w:rsidR="00F14597" w:rsidRPr="00172D2C">
          <w:rPr>
            <w:lang w:val="en-CA"/>
          </w:rPr>
          <w:t>13</w:t>
        </w:r>
        <w:r w:rsidR="00F14597">
          <w:rPr>
            <w:lang w:val="en-CA"/>
          </w:rPr>
          <w:t>45</w:t>
        </w:r>
      </w:ins>
      <w:r w:rsidR="001D5DF2" w:rsidRPr="00172D2C">
        <w:rPr>
          <w:lang w:val="en-CA"/>
        </w:rPr>
        <w:t>–</w:t>
      </w:r>
      <w:del w:id="127" w:author="Jens-Rainer Ohm" w:date="2022-01-12T16:05:00Z">
        <w:r w:rsidR="00C20364" w:rsidRPr="00172D2C" w:rsidDel="00F14597">
          <w:rPr>
            <w:lang w:val="en-CA"/>
          </w:rPr>
          <w:delText>XXXX</w:delText>
        </w:r>
        <w:r w:rsidR="00F44C89" w:rsidRPr="00172D2C" w:rsidDel="00F14597">
          <w:rPr>
            <w:lang w:val="en-CA"/>
          </w:rPr>
          <w:delText xml:space="preserve"> </w:delText>
        </w:r>
      </w:del>
      <w:ins w:id="128" w:author="Jens-Rainer Ohm" w:date="2022-01-12T16:05:00Z">
        <w:r w:rsidR="00F14597">
          <w:rPr>
            <w:lang w:val="en-CA"/>
          </w:rPr>
          <w:t>150</w:t>
        </w:r>
      </w:ins>
      <w:ins w:id="129" w:author="Jens-Rainer Ohm" w:date="2022-01-12T16:14:00Z">
        <w:r w:rsidR="0070519C">
          <w:rPr>
            <w:lang w:val="en-CA"/>
          </w:rPr>
          <w:t>5</w:t>
        </w:r>
      </w:ins>
      <w:ins w:id="130" w:author="Jens-Rainer Ohm" w:date="2022-01-12T16:05:00Z">
        <w:r w:rsidR="00F14597" w:rsidRPr="00172D2C">
          <w:rPr>
            <w:lang w:val="en-CA"/>
          </w:rPr>
          <w:t xml:space="preserve"> </w:t>
        </w:r>
      </w:ins>
      <w:r w:rsidR="00284715" w:rsidRPr="00172D2C">
        <w:rPr>
          <w:lang w:val="en-CA"/>
        </w:rPr>
        <w:t xml:space="preserve">and </w:t>
      </w:r>
      <w:ins w:id="131" w:author="Jens-Rainer Ohm" w:date="2022-01-12T16:25:00Z">
        <w:r w:rsidR="00294FF7">
          <w:rPr>
            <w:lang w:val="en-CA"/>
          </w:rPr>
          <w:t xml:space="preserve">in session 2 </w:t>
        </w:r>
      </w:ins>
      <w:del w:id="132" w:author="Jens-Rainer Ohm" w:date="2022-01-12T16:05:00Z">
        <w:r w:rsidR="00C20364" w:rsidRPr="00172D2C" w:rsidDel="00F14597">
          <w:rPr>
            <w:lang w:val="en-CA"/>
          </w:rPr>
          <w:delText>15</w:delText>
        </w:r>
        <w:r w:rsidR="00F44C89" w:rsidRPr="00172D2C" w:rsidDel="00F14597">
          <w:rPr>
            <w:lang w:val="en-CA"/>
          </w:rPr>
          <w:delText>20</w:delText>
        </w:r>
      </w:del>
      <w:ins w:id="133" w:author="Jens-Rainer Ohm" w:date="2022-01-12T16:05:00Z">
        <w:r w:rsidR="00F14597" w:rsidRPr="00172D2C">
          <w:rPr>
            <w:lang w:val="en-CA"/>
          </w:rPr>
          <w:t>152</w:t>
        </w:r>
        <w:r w:rsidR="00F14597">
          <w:rPr>
            <w:lang w:val="en-CA"/>
          </w:rPr>
          <w:t>5</w:t>
        </w:r>
      </w:ins>
      <w:r w:rsidR="00284715" w:rsidRPr="00172D2C">
        <w:rPr>
          <w:lang w:val="en-CA"/>
        </w:rPr>
        <w:t>–</w:t>
      </w:r>
      <w:del w:id="134" w:author="Jens-Rainer Ohm" w:date="2022-01-12T17:05:00Z">
        <w:r w:rsidR="00C20364" w:rsidRPr="00172D2C" w:rsidDel="00F31A9A">
          <w:rPr>
            <w:lang w:val="en-CA"/>
          </w:rPr>
          <w:delText>XXXX</w:delText>
        </w:r>
        <w:r w:rsidR="00F44C89" w:rsidRPr="00172D2C" w:rsidDel="00F31A9A">
          <w:rPr>
            <w:lang w:val="en-CA"/>
          </w:rPr>
          <w:delText xml:space="preserve"> </w:delText>
        </w:r>
      </w:del>
      <w:ins w:id="135" w:author="Jens-Rainer Ohm" w:date="2022-01-12T17:05:00Z">
        <w:r w:rsidR="00F31A9A">
          <w:rPr>
            <w:lang w:val="en-CA"/>
          </w:rPr>
          <w:t>1605</w:t>
        </w:r>
        <w:r w:rsidR="00F31A9A" w:rsidRPr="00172D2C">
          <w:rPr>
            <w:lang w:val="en-CA"/>
          </w:rPr>
          <w:t xml:space="preserve"> </w:t>
        </w:r>
      </w:ins>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FA278D" w:rsidP="000476B4">
      <w:pPr>
        <w:pStyle w:val="berschrift9"/>
        <w:rPr>
          <w:rFonts w:eastAsia="Times New Roman"/>
          <w:szCs w:val="24"/>
          <w:lang w:val="en-CA" w:eastAsia="en-DE"/>
        </w:rPr>
      </w:pPr>
      <w:hyperlink r:id="rId41" w:history="1">
        <w:r w:rsidR="000476B4" w:rsidRPr="00172D2C">
          <w:rPr>
            <w:rFonts w:eastAsia="Times New Roman"/>
            <w:color w:val="0000FF"/>
            <w:szCs w:val="24"/>
            <w:u w:val="single"/>
            <w:lang w:val="en-CA" w:eastAsia="en-DE"/>
          </w:rPr>
          <w:t>JVET-Y0001</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Project management (AHG1) [J.-R. Ohm, G. J. Sullivan]</w:t>
      </w:r>
    </w:p>
    <w:p w14:paraId="3AD0F7FC" w14:textId="3FCC689E" w:rsidR="00954A2C" w:rsidRPr="00954A2C" w:rsidRDefault="00954A2C" w:rsidP="00954A2C">
      <w:pPr>
        <w:rPr>
          <w:ins w:id="136" w:author="Jens-Rainer Ohm" w:date="2022-01-12T16:09:00Z"/>
          <w:lang w:val="en-CA" w:eastAsia="en-DE"/>
        </w:rPr>
      </w:pPr>
      <w:bookmarkStart w:id="137" w:name="_Hlk60808564"/>
      <w:ins w:id="138" w:author="Jens-Rainer Ohm" w:date="2022-01-12T16:09:00Z">
        <w:r w:rsidRPr="00954A2C">
          <w:rPr>
            <w:lang w:val="en-CA" w:eastAsia="en-DE"/>
          </w:rPr>
          <w:t xml:space="preserve">The work of the JVET overall had proceeded well in the interim period with </w:t>
        </w:r>
      </w:ins>
      <w:ins w:id="139" w:author="Jens-Rainer Ohm" w:date="2022-01-12T16:20:00Z">
        <w:r w:rsidR="00686780">
          <w:rPr>
            <w:lang w:val="en-CA" w:eastAsia="en-DE"/>
          </w:rPr>
          <w:t>higher</w:t>
        </w:r>
      </w:ins>
      <w:ins w:id="140" w:author="Jens-Rainer Ohm" w:date="2022-01-12T16:09:00Z">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ins>
    </w:p>
    <w:p w14:paraId="7DC66293" w14:textId="77777777" w:rsidR="00954A2C" w:rsidRPr="00954A2C" w:rsidRDefault="00954A2C" w:rsidP="00954A2C">
      <w:pPr>
        <w:rPr>
          <w:ins w:id="141" w:author="Jens-Rainer Ohm" w:date="2022-01-12T16:09:00Z"/>
          <w:lang w:eastAsia="en-DE"/>
        </w:rPr>
      </w:pPr>
      <w:ins w:id="142" w:author="Jens-Rainer Ohm" w:date="2022-01-12T16:09:00Z">
        <w:r w:rsidRPr="00954A2C">
          <w:rPr>
            <w:lang w:val="en-CA" w:eastAsia="en-DE"/>
          </w:rPr>
          <w:t xml:space="preserve">Output documents from the preceding meeting had been made initially available at the JVET web site </w:t>
        </w:r>
        <w:r w:rsidRPr="00954A2C">
          <w:rPr>
            <w:lang w:eastAsia="en-DE"/>
          </w:rPr>
          <w:t>(</w:t>
        </w:r>
        <w:r w:rsidRPr="00954A2C">
          <w:rPr>
            <w:lang w:eastAsia="en-DE"/>
          </w:rPr>
          <w:fldChar w:fldCharType="begin"/>
        </w:r>
        <w:r w:rsidRPr="00954A2C">
          <w:rPr>
            <w:lang w:eastAsia="en-DE"/>
          </w:rPr>
          <w:instrText xml:space="preserve"> HYPERLINK "https://jvet-experts.org/" </w:instrText>
        </w:r>
        <w:r w:rsidRPr="00954A2C">
          <w:rPr>
            <w:lang w:eastAsia="en-DE"/>
          </w:rPr>
          <w:fldChar w:fldCharType="separate"/>
        </w:r>
        <w:r w:rsidRPr="00954A2C">
          <w:rPr>
            <w:rStyle w:val="Hyperlink"/>
            <w:lang w:eastAsia="en-DE"/>
          </w:rPr>
          <w:t>https://jvet-experts.org/</w:t>
        </w:r>
        <w:r w:rsidRPr="00954A2C">
          <w:rPr>
            <w:lang w:val="en-CA" w:eastAsia="en-DE"/>
          </w:rPr>
          <w:fldChar w:fldCharType="end"/>
        </w:r>
        <w:r w:rsidRPr="00954A2C">
          <w:rPr>
            <w:lang w:eastAsia="en-DE"/>
          </w:rPr>
          <w:t>)</w:t>
        </w:r>
        <w:r w:rsidRPr="00954A2C">
          <w:rPr>
            <w:lang w:val="en-CA" w:eastAsia="en-DE"/>
          </w:rPr>
          <w:t xml:space="preserve"> or the ITU-based JVET site (</w:t>
        </w:r>
        <w:r w:rsidRPr="00954A2C">
          <w:rPr>
            <w:lang w:val="en-CA" w:eastAsia="en-DE"/>
          </w:rPr>
          <w:fldChar w:fldCharType="begin"/>
        </w:r>
        <w:r w:rsidRPr="00954A2C">
          <w:rPr>
            <w:lang w:val="en-CA" w:eastAsia="en-DE"/>
          </w:rPr>
          <w:instrText xml:space="preserve"> HYPERLINK "http://wftp3.itu.int/av-arch/jvet-site/2021_10_X_Virtual/" </w:instrText>
        </w:r>
        <w:r w:rsidRPr="00954A2C">
          <w:rPr>
            <w:lang w:val="en-CA" w:eastAsia="en-DE"/>
          </w:rPr>
          <w:fldChar w:fldCharType="separate"/>
        </w:r>
        <w:r w:rsidRPr="00954A2C">
          <w:rPr>
            <w:rStyle w:val="Hyperlink"/>
            <w:lang w:val="en-CA" w:eastAsia="en-DE"/>
          </w:rPr>
          <w:t>http://wftp3.itu.int/av-arch/jvet-site/2021_10_X_Virtual/</w:t>
        </w:r>
        <w:r w:rsidRPr="00954A2C">
          <w:rPr>
            <w:lang w:val="en-CA" w:eastAsia="en-DE"/>
          </w:rPr>
          <w:fldChar w:fldCharType="end"/>
        </w:r>
        <w:r w:rsidRPr="00954A2C">
          <w:rPr>
            <w:lang w:val="en-CA" w:eastAsia="en-DE"/>
          </w:rPr>
          <w:t xml:space="preserve">). It is noted that </w:t>
        </w:r>
        <w:r w:rsidRPr="00954A2C">
          <w:rPr>
            <w:lang w:eastAsia="en-DE"/>
          </w:rPr>
          <w:t xml:space="preserve">the previous document site </w:t>
        </w:r>
        <w:r w:rsidRPr="00954A2C">
          <w:rPr>
            <w:lang w:eastAsia="en-DE"/>
          </w:rPr>
          <w:fldChar w:fldCharType="begin"/>
        </w:r>
        <w:r w:rsidRPr="00954A2C">
          <w:rPr>
            <w:lang w:eastAsia="en-DE"/>
          </w:rPr>
          <w:instrText xml:space="preserve"> HYPERLINK "http://phenix.int-evry.fr/jvet/" </w:instrText>
        </w:r>
        <w:r w:rsidRPr="00954A2C">
          <w:rPr>
            <w:lang w:eastAsia="en-DE"/>
          </w:rPr>
          <w:fldChar w:fldCharType="separate"/>
        </w:r>
        <w:r w:rsidRPr="00954A2C">
          <w:rPr>
            <w:rStyle w:val="Hyperlink"/>
            <w:lang w:eastAsia="en-DE"/>
          </w:rPr>
          <w:t>http://phenix.int-evry.fr/jvet/</w:t>
        </w:r>
        <w:r w:rsidRPr="00954A2C">
          <w:rPr>
            <w:lang w:val="en-CA" w:eastAsia="en-DE"/>
          </w:rPr>
          <w:fldChar w:fldCharType="end"/>
        </w:r>
        <w:r w:rsidRPr="00954A2C">
          <w:rPr>
            <w:lang w:eastAsia="en-DE"/>
          </w:rPr>
          <w:t xml:space="preserve"> is still accessible, but was converted to read-only.</w:t>
        </w:r>
      </w:ins>
    </w:p>
    <w:p w14:paraId="3EC08E0C" w14:textId="77777777" w:rsidR="00954A2C" w:rsidRPr="00954A2C" w:rsidRDefault="00954A2C" w:rsidP="00954A2C">
      <w:pPr>
        <w:rPr>
          <w:ins w:id="143" w:author="Jens-Rainer Ohm" w:date="2022-01-12T16:09:00Z"/>
          <w:lang w:val="en-CA" w:eastAsia="en-DE"/>
        </w:rPr>
      </w:pPr>
      <w:ins w:id="144" w:author="Jens-Rainer Ohm" w:date="2022-01-12T16:09:00Z">
        <w:r w:rsidRPr="00954A2C">
          <w:rPr>
            <w:lang w:val="en-CA" w:eastAsia="en-DE"/>
          </w:rPr>
          <w:t>The list of documents produced included the following, particularly:</w:t>
        </w:r>
      </w:ins>
    </w:p>
    <w:p w14:paraId="7C164AE2" w14:textId="77777777" w:rsidR="00954A2C" w:rsidRPr="00954A2C" w:rsidRDefault="00954A2C" w:rsidP="00954A2C">
      <w:pPr>
        <w:numPr>
          <w:ilvl w:val="0"/>
          <w:numId w:val="38"/>
        </w:numPr>
        <w:tabs>
          <w:tab w:val="left" w:pos="360"/>
        </w:tabs>
        <w:rPr>
          <w:ins w:id="145" w:author="Jens-Rainer Ohm" w:date="2022-01-12T16:09:00Z"/>
          <w:lang w:val="en-CA" w:eastAsia="en-DE"/>
        </w:rPr>
      </w:pPr>
      <w:ins w:id="146" w:author="Jens-Rainer Ohm" w:date="2022-01-12T16:09:00Z">
        <w:r w:rsidRPr="00954A2C">
          <w:rPr>
            <w:lang w:val="en-CA" w:eastAsia="en-DE"/>
          </w:rPr>
          <w:t>The meeting report (JVET-X1000) [Posted 2021-11-13, also submitted as WG 5 N 82]</w:t>
        </w:r>
      </w:ins>
    </w:p>
    <w:p w14:paraId="7E43A8D9" w14:textId="77777777" w:rsidR="00954A2C" w:rsidRPr="00954A2C" w:rsidRDefault="00954A2C" w:rsidP="00954A2C">
      <w:pPr>
        <w:numPr>
          <w:ilvl w:val="0"/>
          <w:numId w:val="38"/>
        </w:numPr>
        <w:tabs>
          <w:tab w:val="left" w:pos="360"/>
        </w:tabs>
        <w:rPr>
          <w:ins w:id="147" w:author="Jens-Rainer Ohm" w:date="2022-01-12T16:09:00Z"/>
          <w:lang w:val="en-CA" w:eastAsia="en-DE"/>
        </w:rPr>
      </w:pPr>
      <w:ins w:id="148" w:author="Jens-Rainer Ohm" w:date="2022-01-12T16:09:00Z">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ins>
    </w:p>
    <w:p w14:paraId="04B18AA4" w14:textId="77777777" w:rsidR="00954A2C" w:rsidRPr="00954A2C" w:rsidRDefault="00954A2C" w:rsidP="00954A2C">
      <w:pPr>
        <w:numPr>
          <w:ilvl w:val="0"/>
          <w:numId w:val="38"/>
        </w:numPr>
        <w:tabs>
          <w:tab w:val="left" w:pos="360"/>
        </w:tabs>
        <w:rPr>
          <w:ins w:id="149" w:author="Jens-Rainer Ohm" w:date="2022-01-12T16:09:00Z"/>
          <w:lang w:val="en-CA" w:eastAsia="en-DE"/>
        </w:rPr>
      </w:pPr>
      <w:ins w:id="150" w:author="Jens-Rainer Ohm" w:date="2022-01-12T16:09:00Z">
        <w:r w:rsidRPr="00954A2C">
          <w:rPr>
            <w:lang w:val="en-CA" w:eastAsia="en-DE"/>
          </w:rPr>
          <w:t>New level for HEVC (Draft 1) (</w:t>
        </w:r>
        <w:r w:rsidRPr="00954A2C">
          <w:rPr>
            <w:bCs/>
            <w:lang w:val="en-CA" w:eastAsia="en-DE"/>
          </w:rPr>
          <w:t xml:space="preserve">JVET-X1005) </w:t>
        </w:r>
        <w:r w:rsidRPr="00954A2C">
          <w:rPr>
            <w:lang w:val="en-CA" w:eastAsia="en-DE"/>
          </w:rPr>
          <w:t>[Posted 2021-11-16]</w:t>
        </w:r>
      </w:ins>
    </w:p>
    <w:p w14:paraId="2A206828" w14:textId="77777777" w:rsidR="00954A2C" w:rsidRPr="00954A2C" w:rsidRDefault="00954A2C" w:rsidP="00954A2C">
      <w:pPr>
        <w:numPr>
          <w:ilvl w:val="0"/>
          <w:numId w:val="38"/>
        </w:numPr>
        <w:tabs>
          <w:tab w:val="left" w:pos="360"/>
        </w:tabs>
        <w:rPr>
          <w:ins w:id="151" w:author="Jens-Rainer Ohm" w:date="2022-01-12T16:09:00Z"/>
          <w:lang w:val="en-CA" w:eastAsia="en-DE"/>
        </w:rPr>
      </w:pPr>
      <w:ins w:id="152" w:author="Jens-Rainer Ohm" w:date="2022-01-12T16:09:00Z">
        <w:r w:rsidRPr="00954A2C">
          <w:rPr>
            <w:bCs/>
            <w:lang w:val="en-CA" w:eastAsia="en-DE"/>
          </w:rPr>
          <w:t>Algorithm description for Versatile Video Coding and Test Model 15 (VTM 15) (</w:t>
        </w:r>
        <w:r w:rsidRPr="00954A2C">
          <w:rPr>
            <w:lang w:val="en-CA" w:eastAsia="en-DE"/>
          </w:rPr>
          <w:t>JVET-X2002) [Posted 2021-12-28</w:t>
        </w:r>
        <w:bookmarkStart w:id="153" w:name="_Hlk92637862"/>
        <w:r w:rsidRPr="00954A2C">
          <w:rPr>
            <w:lang w:val="en-CA" w:eastAsia="en-DE"/>
          </w:rPr>
          <w:t>, also submitted as WG 5 N 92</w:t>
        </w:r>
        <w:bookmarkEnd w:id="153"/>
        <w:r w:rsidRPr="00954A2C">
          <w:rPr>
            <w:lang w:val="en-CA" w:eastAsia="en-DE"/>
          </w:rPr>
          <w:t>]</w:t>
        </w:r>
      </w:ins>
    </w:p>
    <w:p w14:paraId="3848914F" w14:textId="77777777" w:rsidR="00954A2C" w:rsidRPr="00954A2C" w:rsidRDefault="00954A2C" w:rsidP="00954A2C">
      <w:pPr>
        <w:numPr>
          <w:ilvl w:val="0"/>
          <w:numId w:val="38"/>
        </w:numPr>
        <w:tabs>
          <w:tab w:val="left" w:pos="360"/>
        </w:tabs>
        <w:rPr>
          <w:ins w:id="154" w:author="Jens-Rainer Ohm" w:date="2022-01-12T16:09:00Z"/>
          <w:lang w:val="en-CA" w:eastAsia="en-DE"/>
        </w:rPr>
      </w:pPr>
      <w:ins w:id="155" w:author="Jens-Rainer Ohm" w:date="2022-01-12T16:09:00Z">
        <w:r w:rsidRPr="00954A2C">
          <w:rPr>
            <w:lang w:val="en-CA" w:eastAsia="en-DE"/>
          </w:rPr>
          <w:lastRenderedPageBreak/>
          <w:t>VVC operation range extensions (Draft 5) (JVET-X2005) [Posted 2021-11-12]</w:t>
        </w:r>
      </w:ins>
    </w:p>
    <w:p w14:paraId="52FB682D" w14:textId="77777777" w:rsidR="00954A2C" w:rsidRPr="00954A2C" w:rsidRDefault="00954A2C" w:rsidP="00954A2C">
      <w:pPr>
        <w:numPr>
          <w:ilvl w:val="0"/>
          <w:numId w:val="38"/>
        </w:numPr>
        <w:tabs>
          <w:tab w:val="left" w:pos="360"/>
        </w:tabs>
        <w:rPr>
          <w:ins w:id="156" w:author="Jens-Rainer Ohm" w:date="2022-01-12T16:09:00Z"/>
          <w:lang w:val="en-CA" w:eastAsia="en-DE"/>
        </w:rPr>
      </w:pPr>
      <w:ins w:id="157" w:author="Jens-Rainer Ohm" w:date="2022-01-12T16:09:00Z">
        <w:r w:rsidRPr="00954A2C">
          <w:rPr>
            <w:lang w:val="en-CA" w:eastAsia="en-DE"/>
          </w:rPr>
          <w:t>Additional SEI messages for VSEI (Draft 5) (JVET-X2006) [Posted 2021-11-12]</w:t>
        </w:r>
      </w:ins>
    </w:p>
    <w:p w14:paraId="11D87672" w14:textId="77777777" w:rsidR="00954A2C" w:rsidRPr="00954A2C" w:rsidRDefault="00954A2C" w:rsidP="00954A2C">
      <w:pPr>
        <w:numPr>
          <w:ilvl w:val="0"/>
          <w:numId w:val="38"/>
        </w:numPr>
        <w:tabs>
          <w:tab w:val="left" w:pos="360"/>
        </w:tabs>
        <w:rPr>
          <w:ins w:id="158" w:author="Jens-Rainer Ohm" w:date="2022-01-12T16:09:00Z"/>
          <w:lang w:val="en-CA" w:eastAsia="en-DE"/>
        </w:rPr>
      </w:pPr>
      <w:ins w:id="159" w:author="Jens-Rainer Ohm" w:date="2022-01-12T16:09:00Z">
        <w:r w:rsidRPr="00954A2C">
          <w:rPr>
            <w:lang w:val="en-CA" w:eastAsia="en-DE"/>
          </w:rPr>
          <w:t>Conformance testing for Versatile Video Coding (Draft 7) (JVET-X2008) [Posted 2021-11-30, also submitted as WG 5 FDIS N 84]</w:t>
        </w:r>
      </w:ins>
    </w:p>
    <w:p w14:paraId="38449CB3" w14:textId="77777777" w:rsidR="00954A2C" w:rsidRPr="00954A2C" w:rsidRDefault="00954A2C" w:rsidP="00954A2C">
      <w:pPr>
        <w:numPr>
          <w:ilvl w:val="0"/>
          <w:numId w:val="38"/>
        </w:numPr>
        <w:tabs>
          <w:tab w:val="left" w:pos="360"/>
        </w:tabs>
        <w:rPr>
          <w:ins w:id="160" w:author="Jens-Rainer Ohm" w:date="2022-01-12T16:09:00Z"/>
          <w:lang w:val="en-CA" w:eastAsia="en-DE"/>
        </w:rPr>
      </w:pPr>
      <w:ins w:id="161" w:author="Jens-Rainer Ohm" w:date="2022-01-12T16:09:00Z">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ins>
    </w:p>
    <w:p w14:paraId="3B3C5C17" w14:textId="77777777" w:rsidR="00954A2C" w:rsidRPr="00954A2C" w:rsidRDefault="00954A2C" w:rsidP="00954A2C">
      <w:pPr>
        <w:numPr>
          <w:ilvl w:val="0"/>
          <w:numId w:val="38"/>
        </w:numPr>
        <w:tabs>
          <w:tab w:val="left" w:pos="360"/>
        </w:tabs>
        <w:rPr>
          <w:ins w:id="162" w:author="Jens-Rainer Ohm" w:date="2022-01-12T16:09:00Z"/>
          <w:lang w:val="en-CA" w:eastAsia="en-DE"/>
        </w:rPr>
      </w:pPr>
      <w:ins w:id="163" w:author="Jens-Rainer Ohm" w:date="2022-01-12T16:09:00Z">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ins>
    </w:p>
    <w:p w14:paraId="15A5A8C3" w14:textId="77777777" w:rsidR="00954A2C" w:rsidRPr="00954A2C" w:rsidRDefault="00954A2C" w:rsidP="00954A2C">
      <w:pPr>
        <w:numPr>
          <w:ilvl w:val="0"/>
          <w:numId w:val="38"/>
        </w:numPr>
        <w:tabs>
          <w:tab w:val="left" w:pos="360"/>
        </w:tabs>
        <w:rPr>
          <w:ins w:id="164" w:author="Jens-Rainer Ohm" w:date="2022-01-12T16:09:00Z"/>
          <w:lang w:val="en-CA" w:eastAsia="en-DE"/>
        </w:rPr>
      </w:pPr>
      <w:ins w:id="165" w:author="Jens-Rainer Ohm" w:date="2022-01-12T16:09:00Z">
        <w:r w:rsidRPr="00954A2C">
          <w:rPr>
            <w:lang w:val="en-CA" w:eastAsia="en-DE"/>
          </w:rPr>
          <w:t>EE on Neural Network-based Video Coding (EE1) (JVET-X2023) [Posted 2021-10-15, last update 2021-11-02, also submitted as WG 5 N 88]</w:t>
        </w:r>
      </w:ins>
    </w:p>
    <w:p w14:paraId="0F48027B" w14:textId="77777777" w:rsidR="00954A2C" w:rsidRPr="00954A2C" w:rsidRDefault="00954A2C" w:rsidP="00954A2C">
      <w:pPr>
        <w:numPr>
          <w:ilvl w:val="0"/>
          <w:numId w:val="38"/>
        </w:numPr>
        <w:tabs>
          <w:tab w:val="left" w:pos="360"/>
        </w:tabs>
        <w:rPr>
          <w:ins w:id="166" w:author="Jens-Rainer Ohm" w:date="2022-01-12T16:09:00Z"/>
          <w:lang w:val="en-CA" w:eastAsia="en-DE"/>
        </w:rPr>
      </w:pPr>
      <w:ins w:id="167" w:author="Jens-Rainer Ohm" w:date="2022-01-12T16:09:00Z">
        <w:r w:rsidRPr="00954A2C">
          <w:rPr>
            <w:lang w:val="en-CA" w:eastAsia="en-DE"/>
          </w:rPr>
          <w:t>EE on Enhanced Compression beyond VVC capability (EE2) (JVET-X2024) [Posted 2021-10-14, last update 2021-11-06, also submitted as WG 5 N 89]</w:t>
        </w:r>
      </w:ins>
    </w:p>
    <w:p w14:paraId="5893E0A7" w14:textId="77777777" w:rsidR="00954A2C" w:rsidRPr="00954A2C" w:rsidRDefault="00954A2C" w:rsidP="00954A2C">
      <w:pPr>
        <w:numPr>
          <w:ilvl w:val="0"/>
          <w:numId w:val="38"/>
        </w:numPr>
        <w:tabs>
          <w:tab w:val="left" w:pos="360"/>
        </w:tabs>
        <w:rPr>
          <w:ins w:id="168" w:author="Jens-Rainer Ohm" w:date="2022-01-12T16:09:00Z"/>
          <w:lang w:val="en-CA" w:eastAsia="en-DE"/>
        </w:rPr>
      </w:pPr>
      <w:ins w:id="169" w:author="Jens-Rainer Ohm" w:date="2022-01-12T16:09:00Z">
        <w:r w:rsidRPr="00954A2C">
          <w:rPr>
            <w:lang w:val="en-CA" w:eastAsia="en-DE"/>
          </w:rPr>
          <w:t>Algorithm description of Enhanced Compression Model 3 (ECM 3) (JVET-X2025) [Posted 2021-12-23, last update 2022-01-07, also submitted as WG 5 N 90]</w:t>
        </w:r>
      </w:ins>
    </w:p>
    <w:p w14:paraId="3C1E5ACF" w14:textId="77777777" w:rsidR="00954A2C" w:rsidRPr="00954A2C" w:rsidRDefault="00954A2C" w:rsidP="00954A2C">
      <w:pPr>
        <w:numPr>
          <w:ilvl w:val="0"/>
          <w:numId w:val="38"/>
        </w:numPr>
        <w:tabs>
          <w:tab w:val="left" w:pos="360"/>
        </w:tabs>
        <w:rPr>
          <w:ins w:id="170" w:author="Jens-Rainer Ohm" w:date="2022-01-12T16:09:00Z"/>
          <w:lang w:val="en-CA" w:eastAsia="en-DE"/>
        </w:rPr>
      </w:pPr>
      <w:ins w:id="171" w:author="Jens-Rainer Ohm" w:date="2022-01-12T16:09:00Z">
        <w:r w:rsidRPr="00954A2C">
          <w:rPr>
            <w:lang w:val="en-CA" w:eastAsia="en-DE"/>
          </w:rPr>
          <w:t>Conformance testing for VVC operation range extensions (Draft 2) (JVET-X2026) [Posted 2021-11-14, also submitted as WG 5 CDAM1 N 86]</w:t>
        </w:r>
      </w:ins>
    </w:p>
    <w:p w14:paraId="738E7F81" w14:textId="77777777" w:rsidR="00954A2C" w:rsidRPr="00954A2C" w:rsidRDefault="00954A2C" w:rsidP="00954A2C">
      <w:pPr>
        <w:rPr>
          <w:ins w:id="172" w:author="Jens-Rainer Ohm" w:date="2022-01-12T16:09:00Z"/>
          <w:lang w:val="en-CA" w:eastAsia="en-DE"/>
        </w:rPr>
      </w:pPr>
      <w:ins w:id="173" w:author="Jens-Rainer Ohm" w:date="2022-01-12T16:09:00Z">
        <w:r w:rsidRPr="00954A2C">
          <w:rPr>
            <w:lang w:val="en-CA" w:eastAsia="en-DE"/>
          </w:rPr>
          <w:t>Furthermore, the following documents were submitted to the ISO/IEC JTC1/SC29 parent body on behalf of its WG 5:</w:t>
        </w:r>
      </w:ins>
    </w:p>
    <w:p w14:paraId="3CBE5C91" w14:textId="77777777" w:rsidR="00954A2C" w:rsidRPr="00954A2C" w:rsidRDefault="00954A2C" w:rsidP="00954A2C">
      <w:pPr>
        <w:numPr>
          <w:ilvl w:val="0"/>
          <w:numId w:val="38"/>
        </w:numPr>
        <w:tabs>
          <w:tab w:val="left" w:pos="360"/>
        </w:tabs>
        <w:rPr>
          <w:ins w:id="174" w:author="Jens-Rainer Ohm" w:date="2022-01-12T16:09:00Z"/>
          <w:lang w:val="en-CA" w:eastAsia="en-DE"/>
        </w:rPr>
      </w:pPr>
      <w:ins w:id="175" w:author="Jens-Rainer Ohm" w:date="2022-01-12T16:09:00Z">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ins>
    </w:p>
    <w:p w14:paraId="6DF2054F" w14:textId="77777777" w:rsidR="00954A2C" w:rsidRPr="00954A2C" w:rsidRDefault="00954A2C" w:rsidP="00954A2C">
      <w:pPr>
        <w:numPr>
          <w:ilvl w:val="0"/>
          <w:numId w:val="38"/>
        </w:numPr>
        <w:tabs>
          <w:tab w:val="left" w:pos="360"/>
        </w:tabs>
        <w:rPr>
          <w:ins w:id="176" w:author="Jens-Rainer Ohm" w:date="2022-01-12T16:09:00Z"/>
          <w:lang w:val="en-CA" w:eastAsia="en-DE"/>
        </w:rPr>
      </w:pPr>
      <w:ins w:id="177" w:author="Jens-Rainer Ohm" w:date="2022-01-12T16:09:00Z">
        <w:r w:rsidRPr="00954A2C">
          <w:rPr>
            <w:lang w:val="en-CA" w:eastAsia="en-DE"/>
          </w:rPr>
          <w:t>Disposition of comments received on ISO/IEC DIS 23090-15 Conformance testing for Versatile Video Coding (WG 5 N 83)</w:t>
        </w:r>
      </w:ins>
    </w:p>
    <w:p w14:paraId="78C29158" w14:textId="77777777" w:rsidR="00954A2C" w:rsidRPr="00954A2C" w:rsidRDefault="00954A2C" w:rsidP="00954A2C">
      <w:pPr>
        <w:numPr>
          <w:ilvl w:val="0"/>
          <w:numId w:val="38"/>
        </w:numPr>
        <w:tabs>
          <w:tab w:val="left" w:pos="360"/>
        </w:tabs>
        <w:rPr>
          <w:ins w:id="178" w:author="Jens-Rainer Ohm" w:date="2022-01-12T16:09:00Z"/>
          <w:lang w:val="en-CA" w:eastAsia="en-DE"/>
        </w:rPr>
      </w:pPr>
      <w:ins w:id="179" w:author="Jens-Rainer Ohm" w:date="2022-01-12T16:09:00Z">
        <w:r w:rsidRPr="00954A2C">
          <w:rPr>
            <w:lang w:val="en-CA" w:eastAsia="en-DE"/>
          </w:rPr>
          <w:t>Request for ISO/IEC 23090-15 Amd.1 Conformance testing for VVC operation range extensions (WG 5 N 85)</w:t>
        </w:r>
      </w:ins>
    </w:p>
    <w:p w14:paraId="5B4EE1AA" w14:textId="77777777" w:rsidR="00954A2C" w:rsidRPr="00954A2C" w:rsidRDefault="00954A2C" w:rsidP="00954A2C">
      <w:pPr>
        <w:numPr>
          <w:ilvl w:val="0"/>
          <w:numId w:val="38"/>
        </w:numPr>
        <w:tabs>
          <w:tab w:val="left" w:pos="360"/>
        </w:tabs>
        <w:rPr>
          <w:ins w:id="180" w:author="Jens-Rainer Ohm" w:date="2022-01-12T16:09:00Z"/>
          <w:lang w:val="en-CA" w:eastAsia="en-DE"/>
        </w:rPr>
      </w:pPr>
      <w:ins w:id="181" w:author="Jens-Rainer Ohm" w:date="2022-01-12T16:09:00Z">
        <w:r w:rsidRPr="00954A2C">
          <w:rPr>
            <w:lang w:val="en-CA" w:eastAsia="en-DE"/>
          </w:rPr>
          <w:t>Draft disposition of comments received on ISO/IEC DIS 23090-16 VVC reference software (WG 5 N 87)</w:t>
        </w:r>
      </w:ins>
    </w:p>
    <w:p w14:paraId="7C342AF8" w14:textId="77777777" w:rsidR="00954A2C" w:rsidRPr="00954A2C" w:rsidRDefault="00954A2C" w:rsidP="00954A2C">
      <w:pPr>
        <w:numPr>
          <w:ilvl w:val="0"/>
          <w:numId w:val="38"/>
        </w:numPr>
        <w:tabs>
          <w:tab w:val="left" w:pos="360"/>
        </w:tabs>
        <w:rPr>
          <w:ins w:id="182" w:author="Jens-Rainer Ohm" w:date="2022-01-12T16:09:00Z"/>
          <w:lang w:val="en-CA" w:eastAsia="en-DE"/>
        </w:rPr>
      </w:pPr>
      <w:ins w:id="183" w:author="Jens-Rainer Ohm" w:date="2022-01-12T16:09:00Z">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ins>
    </w:p>
    <w:p w14:paraId="786161BA" w14:textId="77777777" w:rsidR="00954A2C" w:rsidRPr="00954A2C" w:rsidRDefault="00954A2C" w:rsidP="00954A2C">
      <w:pPr>
        <w:rPr>
          <w:ins w:id="184" w:author="Jens-Rainer Ohm" w:date="2022-01-12T16:09:00Z"/>
          <w:lang w:val="en-CA" w:eastAsia="en-DE"/>
        </w:rPr>
      </w:pPr>
      <w:ins w:id="185" w:author="Jens-Rainer Ohm" w:date="2022-01-12T16:09:00Z">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ins>
    </w:p>
    <w:p w14:paraId="4AEF23AA" w14:textId="77777777" w:rsidR="00954A2C" w:rsidRPr="00954A2C" w:rsidRDefault="00954A2C" w:rsidP="00954A2C">
      <w:pPr>
        <w:rPr>
          <w:ins w:id="186" w:author="Jens-Rainer Ohm" w:date="2022-01-12T16:09:00Z"/>
          <w:lang w:eastAsia="en-DE"/>
        </w:rPr>
      </w:pPr>
      <w:ins w:id="187" w:author="Jens-Rainer Ohm" w:date="2022-01-12T16:09:00Z">
        <w:r w:rsidRPr="00954A2C">
          <w:rPr>
            <w:lang w:eastAsia="en-DE"/>
          </w:rPr>
          <w:t xml:space="preserve">Due to issues associated with the COVID-19 pandemic, a conversion of the meeting to be conducted only online was again necessitated. </w:t>
        </w:r>
      </w:ins>
    </w:p>
    <w:p w14:paraId="53381DC7" w14:textId="77777777" w:rsidR="00954A2C" w:rsidRPr="00954A2C" w:rsidRDefault="00954A2C" w:rsidP="00954A2C">
      <w:pPr>
        <w:rPr>
          <w:ins w:id="188" w:author="Jens-Rainer Ohm" w:date="2022-01-12T16:09:00Z"/>
          <w:lang w:val="en-CA" w:eastAsia="en-DE"/>
        </w:rPr>
      </w:pPr>
      <w:ins w:id="189" w:author="Jens-Rainer Ohm" w:date="2022-01-12T16:09:00Z">
        <w:r w:rsidRPr="00954A2C">
          <w:rPr>
            <w:lang w:val="en-CA" w:eastAsia="en-DE"/>
          </w:rPr>
          <w:t>Software integration was finalized approximately according to the plan. Significant activities were also conducted on preparation of subjective tests, and on development of VVC conformance testing.</w:t>
        </w:r>
      </w:ins>
    </w:p>
    <w:p w14:paraId="2ADB4026" w14:textId="77777777" w:rsidR="00954A2C" w:rsidRPr="00954A2C" w:rsidRDefault="00954A2C" w:rsidP="00954A2C">
      <w:pPr>
        <w:rPr>
          <w:ins w:id="190" w:author="Jens-Rainer Ohm" w:date="2022-01-12T16:09:00Z"/>
          <w:lang w:val="en-CA" w:eastAsia="en-DE"/>
        </w:rPr>
      </w:pPr>
      <w:ins w:id="191" w:author="Jens-Rainer Ohm" w:date="2022-01-12T16:09:00Z">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3838B803" w14:textId="77777777" w:rsidR="00954A2C" w:rsidRPr="00954A2C" w:rsidRDefault="00954A2C" w:rsidP="00954A2C">
      <w:pPr>
        <w:rPr>
          <w:ins w:id="192" w:author="Jens-Rainer Ohm" w:date="2022-01-12T16:09:00Z"/>
          <w:lang w:val="en-CA" w:eastAsia="en-DE"/>
        </w:rPr>
      </w:pPr>
      <w:ins w:id="193" w:author="Jens-Rainer Ohm" w:date="2022-01-12T16:09:00Z">
        <w:r w:rsidRPr="00954A2C">
          <w:rPr>
            <w:lang w:val="en-CA" w:eastAsia="en-DE"/>
          </w:rPr>
          <w:t>Roughly 135 input contributions (not counting the AHG, CE and EE summary reports and crosschecks) had been registered for consideration at the current meeting.</w:t>
        </w:r>
      </w:ins>
    </w:p>
    <w:p w14:paraId="72F82C7E" w14:textId="77777777" w:rsidR="00954A2C" w:rsidRPr="00954A2C" w:rsidRDefault="00954A2C" w:rsidP="00954A2C">
      <w:pPr>
        <w:rPr>
          <w:ins w:id="194" w:author="Jens-Rainer Ohm" w:date="2022-01-12T16:09:00Z"/>
          <w:lang w:eastAsia="en-DE"/>
        </w:rPr>
      </w:pPr>
      <w:ins w:id="195" w:author="Jens-Rainer Ohm" w:date="2022-01-12T16:09:00Z">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35CFE312" w14:textId="77777777" w:rsidR="00954A2C" w:rsidRPr="00954A2C" w:rsidRDefault="00954A2C" w:rsidP="00954A2C">
      <w:pPr>
        <w:numPr>
          <w:ilvl w:val="0"/>
          <w:numId w:val="11"/>
        </w:numPr>
        <w:rPr>
          <w:ins w:id="196" w:author="Jens-Rainer Ohm" w:date="2022-01-12T16:09:00Z"/>
          <w:lang w:val="en-CA" w:eastAsia="en-DE"/>
        </w:rPr>
      </w:pPr>
      <w:ins w:id="197" w:author="Jens-Rainer Ohm" w:date="2022-01-12T16:09:00Z">
        <w:r w:rsidRPr="00954A2C">
          <w:rPr>
            <w:i/>
            <w:lang w:val="en-CA" w:eastAsia="en-DE"/>
          </w:rPr>
          <w:lastRenderedPageBreak/>
          <w:t>High Efficiency Video Coding</w:t>
        </w:r>
        <w:r w:rsidRPr="00954A2C">
          <w:rPr>
            <w:lang w:val="en-CA" w:eastAsia="en-DE"/>
          </w:rPr>
          <w:t xml:space="preserve"> (HEVC) and its extensions, the development of associated conformance test sets, reference software, verification testing, and non-normative guidance information,</w:t>
        </w:r>
      </w:ins>
    </w:p>
    <w:p w14:paraId="034708C7" w14:textId="77777777" w:rsidR="00954A2C" w:rsidRPr="00954A2C" w:rsidRDefault="00954A2C" w:rsidP="00954A2C">
      <w:pPr>
        <w:numPr>
          <w:ilvl w:val="0"/>
          <w:numId w:val="11"/>
        </w:numPr>
        <w:rPr>
          <w:ins w:id="198" w:author="Jens-Rainer Ohm" w:date="2022-01-12T16:09:00Z"/>
          <w:lang w:val="en-CA" w:eastAsia="en-DE"/>
        </w:rPr>
      </w:pPr>
      <w:ins w:id="199" w:author="Jens-Rainer Ohm" w:date="2022-01-12T16:09:00Z">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ins>
    </w:p>
    <w:p w14:paraId="57286899" w14:textId="77777777" w:rsidR="00954A2C" w:rsidRPr="00954A2C" w:rsidRDefault="00954A2C" w:rsidP="00954A2C">
      <w:pPr>
        <w:numPr>
          <w:ilvl w:val="0"/>
          <w:numId w:val="11"/>
        </w:numPr>
        <w:rPr>
          <w:ins w:id="200" w:author="Jens-Rainer Ohm" w:date="2022-01-12T16:09:00Z"/>
          <w:lang w:val="en-CA" w:eastAsia="en-DE"/>
        </w:rPr>
      </w:pPr>
      <w:ins w:id="201" w:author="Jens-Rainer Ohm" w:date="2022-01-12T16:09:00Z">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ins>
    </w:p>
    <w:p w14:paraId="4441992A" w14:textId="77777777" w:rsidR="00954A2C" w:rsidRPr="00954A2C" w:rsidRDefault="00954A2C" w:rsidP="00954A2C">
      <w:pPr>
        <w:rPr>
          <w:ins w:id="202" w:author="Jens-Rainer Ohm" w:date="2022-01-12T16:09:00Z"/>
          <w:lang w:val="en-CA" w:eastAsia="en-DE"/>
        </w:rPr>
      </w:pPr>
      <w:ins w:id="203" w:author="Jens-Rainer Ohm" w:date="2022-01-12T16:09:00Z">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239DBA19" w14:textId="77777777" w:rsidR="00954A2C" w:rsidRPr="00954A2C" w:rsidRDefault="00954A2C" w:rsidP="00954A2C">
      <w:pPr>
        <w:rPr>
          <w:ins w:id="204" w:author="Jens-Rainer Ohm" w:date="2022-01-12T16:09:00Z"/>
          <w:lang w:val="en-CA" w:eastAsia="en-DE"/>
        </w:rPr>
      </w:pPr>
      <w:ins w:id="205" w:author="Jens-Rainer Ohm" w:date="2022-01-12T16:09:00Z">
        <w:r w:rsidRPr="00954A2C">
          <w:rPr>
            <w:lang w:val="en-CA" w:eastAsia="en-DE"/>
          </w:rPr>
          <w:t xml:space="preserve">A preliminary basis for the document subject allocation and meeting notes for the 25th meeting had been made publicly available on the ITU-hosted ftp site </w:t>
        </w:r>
        <w:r w:rsidRPr="00954A2C">
          <w:rPr>
            <w:lang w:eastAsia="en-DE"/>
          </w:rPr>
          <w:fldChar w:fldCharType="begin"/>
        </w:r>
        <w:r w:rsidRPr="00954A2C">
          <w:rPr>
            <w:lang w:eastAsia="en-DE"/>
          </w:rPr>
          <w:instrText xml:space="preserve"> HYPERLINK "http://wftp3.itu.int/av-arch/jvet-site/2022_01_Y_Virtual/" </w:instrText>
        </w:r>
        <w:r w:rsidRPr="00954A2C">
          <w:rPr>
            <w:lang w:eastAsia="en-DE"/>
          </w:rPr>
          <w:fldChar w:fldCharType="separate"/>
        </w:r>
        <w:r w:rsidRPr="00954A2C">
          <w:rPr>
            <w:rStyle w:val="Hyperlink"/>
            <w:lang w:eastAsia="en-DE"/>
          </w:rPr>
          <w:t>http://wftp3.itu.int/av-arch/jvet-site/2022_01_Y_Virtual/</w:t>
        </w:r>
        <w:r w:rsidRPr="00954A2C">
          <w:rPr>
            <w:lang w:val="en-CA" w:eastAsia="en-DE"/>
          </w:rPr>
          <w:fldChar w:fldCharType="end"/>
        </w:r>
        <w:r w:rsidRPr="00954A2C">
          <w:rPr>
            <w:lang w:val="en-CA" w:eastAsia="en-DE"/>
          </w:rPr>
          <w:t>.</w:t>
        </w:r>
        <w:bookmarkEnd w:id="137"/>
      </w:ins>
    </w:p>
    <w:p w14:paraId="29F2F633" w14:textId="689384B7" w:rsidR="000476B4" w:rsidDel="00954A2C" w:rsidRDefault="00954A2C" w:rsidP="00954A2C">
      <w:pPr>
        <w:rPr>
          <w:del w:id="206" w:author="Jens-Rainer Ohm" w:date="2022-01-12T16:09:00Z"/>
          <w:lang w:val="en-CA" w:eastAsia="en-DE"/>
        </w:rPr>
      </w:pPr>
      <w:ins w:id="207" w:author="Jens-Rainer Ohm" w:date="2022-01-12T16:09:00Z">
        <w:r w:rsidRPr="00954A2C">
          <w:rPr>
            <w:lang w:val="en-CA" w:eastAsia="en-DE"/>
          </w:rPr>
          <w:t>The AHG recommends its continuation.</w:t>
        </w:r>
      </w:ins>
    </w:p>
    <w:p w14:paraId="7E573C6A" w14:textId="77777777" w:rsidR="00954A2C" w:rsidRPr="00172D2C" w:rsidRDefault="00954A2C" w:rsidP="00954A2C">
      <w:pPr>
        <w:rPr>
          <w:ins w:id="208" w:author="Jens-Rainer Ohm" w:date="2022-01-12T16:10:00Z"/>
          <w:lang w:val="en-CA" w:eastAsia="en-DE"/>
        </w:rPr>
      </w:pPr>
    </w:p>
    <w:p w14:paraId="79A034D4" w14:textId="68DBDE9D" w:rsidR="000476B4" w:rsidRPr="00172D2C" w:rsidRDefault="00FA278D" w:rsidP="000476B4">
      <w:pPr>
        <w:pStyle w:val="berschrift9"/>
        <w:rPr>
          <w:rFonts w:eastAsia="Times New Roman"/>
          <w:szCs w:val="24"/>
          <w:lang w:val="en-CA" w:eastAsia="en-DE"/>
        </w:rPr>
      </w:pPr>
      <w:hyperlink r:id="rId42" w:history="1">
        <w:r w:rsidR="000476B4" w:rsidRPr="00172D2C">
          <w:rPr>
            <w:rFonts w:eastAsia="Times New Roman"/>
            <w:color w:val="0000FF"/>
            <w:szCs w:val="24"/>
            <w:u w:val="single"/>
            <w:lang w:val="en-CA" w:eastAsia="en-DE"/>
          </w:rPr>
          <w:t>JVET-Y0002</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pPr>
        <w:rPr>
          <w:ins w:id="209" w:author="Jens-Rainer Ohm" w:date="2022-01-12T14:52:00Z"/>
          <w:b/>
          <w:bCs/>
          <w:lang w:val="en-CA" w:eastAsia="en-DE"/>
        </w:rPr>
        <w:pPrChange w:id="210" w:author="Jens-Rainer Ohm" w:date="2022-01-12T14:52:00Z">
          <w:pPr>
            <w:numPr>
              <w:ilvl w:val="1"/>
              <w:numId w:val="1"/>
            </w:numPr>
            <w:ind w:left="1569" w:hanging="576"/>
          </w:pPr>
        </w:pPrChange>
      </w:pPr>
      <w:ins w:id="211" w:author="Jens-Rainer Ohm" w:date="2022-01-12T14:52:00Z">
        <w:r w:rsidRPr="00655207">
          <w:rPr>
            <w:b/>
            <w:bCs/>
            <w:lang w:val="en-CA" w:eastAsia="en-DE"/>
          </w:rPr>
          <w:t>Output documents produced</w:t>
        </w:r>
      </w:ins>
    </w:p>
    <w:p w14:paraId="064ADDDD" w14:textId="77777777" w:rsidR="00655207" w:rsidRPr="00655207" w:rsidRDefault="00655207">
      <w:pPr>
        <w:rPr>
          <w:ins w:id="212" w:author="Jens-Rainer Ohm" w:date="2022-01-12T14:52:00Z"/>
          <w:b/>
          <w:bCs/>
          <w:lang w:eastAsia="en-DE"/>
        </w:rPr>
        <w:pPrChange w:id="213" w:author="Jens-Rainer Ohm" w:date="2022-01-12T14:52:00Z">
          <w:pPr>
            <w:numPr>
              <w:ilvl w:val="2"/>
              <w:numId w:val="1"/>
            </w:numPr>
            <w:ind w:left="1288" w:hanging="1288"/>
          </w:pPr>
        </w:pPrChange>
      </w:pPr>
      <w:ins w:id="214" w:author="Jens-Rainer Ohm" w:date="2022-01-12T14:52:00Z">
        <w:r w:rsidRPr="00655207">
          <w:rPr>
            <w:b/>
            <w:bCs/>
            <w:lang w:val="en-CA" w:eastAsia="en-DE"/>
          </w:rPr>
          <w:t xml:space="preserve">JVET-X2005 </w:t>
        </w:r>
        <w:r w:rsidRPr="00655207">
          <w:rPr>
            <w:b/>
            <w:bCs/>
            <w:lang w:eastAsia="en-DE"/>
          </w:rPr>
          <w:t xml:space="preserve">VVC operation range extensions (Draft 5) </w:t>
        </w:r>
      </w:ins>
    </w:p>
    <w:p w14:paraId="012E293A" w14:textId="77777777" w:rsidR="00655207" w:rsidRPr="00655207" w:rsidRDefault="00655207" w:rsidP="00655207">
      <w:pPr>
        <w:rPr>
          <w:ins w:id="215" w:author="Jens-Rainer Ohm" w:date="2022-01-12T14:52:00Z"/>
          <w:lang w:val="en-CA" w:eastAsia="en-DE"/>
        </w:rPr>
      </w:pPr>
      <w:ins w:id="216" w:author="Jens-Rainer Ohm" w:date="2022-01-12T14:52:00Z">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ins>
    </w:p>
    <w:p w14:paraId="62F0438D" w14:textId="77777777" w:rsidR="00655207" w:rsidRPr="00655207" w:rsidRDefault="00655207" w:rsidP="00655207">
      <w:pPr>
        <w:rPr>
          <w:ins w:id="217" w:author="Jens-Rainer Ohm" w:date="2022-01-12T14:52:00Z"/>
          <w:lang w:val="en-CA" w:eastAsia="en-DE"/>
        </w:rPr>
      </w:pPr>
      <w:ins w:id="218" w:author="Jens-Rainer Ohm" w:date="2022-01-12T14:52:00Z">
        <w:r w:rsidRPr="00655207">
          <w:rPr>
            <w:lang w:val="en-CA" w:eastAsia="en-DE"/>
          </w:rPr>
          <w:t>Draft 5 incorporated items:</w:t>
        </w:r>
      </w:ins>
    </w:p>
    <w:p w14:paraId="365C5BE1" w14:textId="77777777" w:rsidR="00655207" w:rsidRPr="00655207" w:rsidRDefault="00655207" w:rsidP="00655207">
      <w:pPr>
        <w:numPr>
          <w:ilvl w:val="0"/>
          <w:numId w:val="180"/>
        </w:numPr>
        <w:tabs>
          <w:tab w:val="left" w:pos="360"/>
        </w:tabs>
        <w:rPr>
          <w:ins w:id="219" w:author="Jens-Rainer Ohm" w:date="2022-01-12T14:52:00Z"/>
          <w:lang w:val="en-CA" w:eastAsia="en-DE"/>
        </w:rPr>
      </w:pPr>
      <w:ins w:id="220" w:author="Jens-Rainer Ohm" w:date="2022-01-12T14:52:00Z">
        <w:r w:rsidRPr="00655207">
          <w:rPr>
            <w:lang w:val="en-CA" w:eastAsia="en-DE"/>
          </w:rPr>
          <w:t>Maximum bit rate modification and addition of gci_all_rap_pictures_constraint_flag (JVET-X0079v3).</w:t>
        </w:r>
      </w:ins>
    </w:p>
    <w:p w14:paraId="103D9C03" w14:textId="77777777" w:rsidR="00655207" w:rsidRPr="00655207" w:rsidRDefault="00655207" w:rsidP="00655207">
      <w:pPr>
        <w:numPr>
          <w:ilvl w:val="0"/>
          <w:numId w:val="180"/>
        </w:numPr>
        <w:tabs>
          <w:tab w:val="left" w:pos="360"/>
        </w:tabs>
        <w:rPr>
          <w:ins w:id="221" w:author="Jens-Rainer Ohm" w:date="2022-01-12T14:52:00Z"/>
          <w:lang w:val="en-CA" w:eastAsia="en-DE"/>
        </w:rPr>
      </w:pPr>
      <w:ins w:id="222" w:author="Jens-Rainer Ohm" w:date="2022-01-12T14:52:00Z">
        <w:r w:rsidRPr="00655207">
          <w:rPr>
            <w:lang w:val="en-CA" w:eastAsia="en-DE"/>
          </w:rPr>
          <w:t>WPP fix for high bit depth (JVET-X0128)</w:t>
        </w:r>
      </w:ins>
    </w:p>
    <w:p w14:paraId="2696C754" w14:textId="77777777" w:rsidR="00655207" w:rsidRPr="00655207" w:rsidRDefault="00655207" w:rsidP="00655207">
      <w:pPr>
        <w:numPr>
          <w:ilvl w:val="0"/>
          <w:numId w:val="180"/>
        </w:numPr>
        <w:tabs>
          <w:tab w:val="left" w:pos="360"/>
        </w:tabs>
        <w:rPr>
          <w:ins w:id="223" w:author="Jens-Rainer Ohm" w:date="2022-01-12T14:52:00Z"/>
          <w:lang w:val="en-CA" w:eastAsia="en-DE"/>
        </w:rPr>
      </w:pPr>
      <w:ins w:id="224" w:author="Jens-Rainer Ohm" w:date="2022-01-12T14:52:00Z">
        <w:r w:rsidRPr="00655207">
          <w:rPr>
            <w:rFonts w:hint="eastAsia"/>
            <w:lang w:val="en-CA" w:eastAsia="en-DE"/>
          </w:rPr>
          <w:t>G</w:t>
        </w:r>
        <w:r w:rsidRPr="00655207">
          <w:rPr>
            <w:lang w:val="en-CA" w:eastAsia="en-DE"/>
          </w:rPr>
          <w:t>CI flags for high bit depth (JVET-X0076/X0095)</w:t>
        </w:r>
      </w:ins>
    </w:p>
    <w:p w14:paraId="0169A9C0" w14:textId="77777777" w:rsidR="00655207" w:rsidRPr="00655207" w:rsidRDefault="00655207" w:rsidP="00655207">
      <w:pPr>
        <w:numPr>
          <w:ilvl w:val="0"/>
          <w:numId w:val="180"/>
        </w:numPr>
        <w:tabs>
          <w:tab w:val="left" w:pos="360"/>
        </w:tabs>
        <w:rPr>
          <w:ins w:id="225" w:author="Jens-Rainer Ohm" w:date="2022-01-12T14:52:00Z"/>
          <w:lang w:val="en-CA" w:eastAsia="en-DE"/>
        </w:rPr>
      </w:pPr>
      <w:ins w:id="226" w:author="Jens-Rainer Ohm" w:date="2022-01-12T14:52:00Z">
        <w:r w:rsidRPr="00655207">
          <w:rPr>
            <w:rFonts w:hint="eastAsia"/>
            <w:lang w:val="en-CA" w:eastAsia="en-DE"/>
          </w:rPr>
          <w:t>A</w:t>
        </w:r>
        <w:r w:rsidRPr="00655207">
          <w:rPr>
            <w:lang w:val="en-CA" w:eastAsia="en-DE"/>
          </w:rPr>
          <w:t>ddition of intra profile constraints (JVET-X0106)</w:t>
        </w:r>
      </w:ins>
    </w:p>
    <w:p w14:paraId="4DA1E21F" w14:textId="77777777" w:rsidR="00655207" w:rsidRPr="00655207" w:rsidRDefault="00655207" w:rsidP="00655207">
      <w:pPr>
        <w:numPr>
          <w:ilvl w:val="0"/>
          <w:numId w:val="180"/>
        </w:numPr>
        <w:tabs>
          <w:tab w:val="left" w:pos="360"/>
        </w:tabs>
        <w:rPr>
          <w:ins w:id="227" w:author="Jens-Rainer Ohm" w:date="2022-01-12T14:52:00Z"/>
          <w:lang w:val="en-CA" w:eastAsia="en-DE"/>
        </w:rPr>
      </w:pPr>
      <w:ins w:id="228" w:author="Jens-Rainer Ohm" w:date="2022-01-12T14:52:00Z">
        <w:r w:rsidRPr="00655207">
          <w:rPr>
            <w:rFonts w:hint="eastAsia"/>
            <w:lang w:val="en-CA" w:eastAsia="en-DE"/>
          </w:rPr>
          <w:t>A</w:t>
        </w:r>
        <w:r w:rsidRPr="00655207">
          <w:rPr>
            <w:lang w:val="en-CA" w:eastAsia="en-DE"/>
          </w:rPr>
          <w:t>ddition of MV wrap-around restriction to CREI SEI (JVET-X0101)</w:t>
        </w:r>
      </w:ins>
    </w:p>
    <w:p w14:paraId="566CA204" w14:textId="77777777" w:rsidR="00655207" w:rsidRPr="00655207" w:rsidRDefault="00655207" w:rsidP="00655207">
      <w:pPr>
        <w:numPr>
          <w:ilvl w:val="0"/>
          <w:numId w:val="180"/>
        </w:numPr>
        <w:tabs>
          <w:tab w:val="left" w:pos="360"/>
        </w:tabs>
        <w:rPr>
          <w:ins w:id="229" w:author="Jens-Rainer Ohm" w:date="2022-01-12T14:52:00Z"/>
          <w:lang w:val="en-CA" w:eastAsia="en-DE"/>
        </w:rPr>
      </w:pPr>
      <w:ins w:id="230" w:author="Jens-Rainer Ohm" w:date="2022-01-12T14:52:00Z">
        <w:r w:rsidRPr="00655207">
          <w:rPr>
            <w:lang w:val="en-CA" w:eastAsia="en-DE"/>
          </w:rPr>
          <w:t>Some editorial clarifications and cleanups (JVET-X0050)</w:t>
        </w:r>
      </w:ins>
    </w:p>
    <w:p w14:paraId="20906832" w14:textId="77777777" w:rsidR="00655207" w:rsidRPr="00655207" w:rsidRDefault="00655207" w:rsidP="00655207">
      <w:pPr>
        <w:numPr>
          <w:ilvl w:val="0"/>
          <w:numId w:val="180"/>
        </w:numPr>
        <w:tabs>
          <w:tab w:val="left" w:pos="360"/>
        </w:tabs>
        <w:rPr>
          <w:ins w:id="231" w:author="Jens-Rainer Ohm" w:date="2022-01-12T14:52:00Z"/>
          <w:lang w:val="en-CA" w:eastAsia="en-DE"/>
        </w:rPr>
      </w:pPr>
      <w:ins w:id="232" w:author="Jens-Rainer Ohm" w:date="2022-01-12T14:52:00Z">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ins>
    </w:p>
    <w:p w14:paraId="5EF9F97D" w14:textId="77777777" w:rsidR="00655207" w:rsidRPr="00655207" w:rsidRDefault="00655207" w:rsidP="00655207">
      <w:pPr>
        <w:numPr>
          <w:ilvl w:val="0"/>
          <w:numId w:val="180"/>
        </w:numPr>
        <w:tabs>
          <w:tab w:val="left" w:pos="360"/>
        </w:tabs>
        <w:rPr>
          <w:ins w:id="233" w:author="Jens-Rainer Ohm" w:date="2022-01-12T14:52:00Z"/>
          <w:lang w:val="en-CA" w:eastAsia="en-DE"/>
        </w:rPr>
      </w:pPr>
      <w:ins w:id="234" w:author="Jens-Rainer Ohm" w:date="2022-01-12T14:52:00Z">
        <w:r w:rsidRPr="00655207">
          <w:rPr>
            <w:lang w:val="en-CA" w:eastAsia="en-DE"/>
          </w:rPr>
          <w:t xml:space="preserve">Addition of a constraint that </w:t>
        </w:r>
        <w:r w:rsidRPr="00655207">
          <w:rPr>
            <w:lang w:eastAsia="en-DE"/>
          </w:rPr>
          <w:t>a multiview view position SEI message shall not be contained in a scalable nesting SEI message (JVET-X0096)</w:t>
        </w:r>
      </w:ins>
    </w:p>
    <w:p w14:paraId="36E51A82" w14:textId="77777777" w:rsidR="00655207" w:rsidRPr="00655207" w:rsidRDefault="00655207" w:rsidP="00655207">
      <w:pPr>
        <w:numPr>
          <w:ilvl w:val="0"/>
          <w:numId w:val="180"/>
        </w:numPr>
        <w:tabs>
          <w:tab w:val="left" w:pos="360"/>
        </w:tabs>
        <w:rPr>
          <w:ins w:id="235" w:author="Jens-Rainer Ohm" w:date="2022-01-12T14:52:00Z"/>
          <w:lang w:val="en-CA" w:eastAsia="en-DE"/>
        </w:rPr>
      </w:pPr>
      <w:ins w:id="236" w:author="Jens-Rainer Ohm" w:date="2022-01-12T14:52:00Z">
        <w:r w:rsidRPr="00655207">
          <w:rPr>
            <w:lang w:val="en-CA" w:eastAsia="en-DE"/>
          </w:rPr>
          <w:t xml:space="preserve">Text addressing ticket </w:t>
        </w:r>
        <w:r w:rsidRPr="00655207">
          <w:rPr>
            <w:lang w:eastAsia="en-DE"/>
          </w:rPr>
          <w:t>#1513</w:t>
        </w:r>
      </w:ins>
    </w:p>
    <w:p w14:paraId="0E36CEDD" w14:textId="77777777" w:rsidR="00655207" w:rsidRPr="00655207" w:rsidRDefault="00655207">
      <w:pPr>
        <w:rPr>
          <w:ins w:id="237" w:author="Jens-Rainer Ohm" w:date="2022-01-12T14:52:00Z"/>
          <w:b/>
          <w:bCs/>
          <w:lang w:val="en-CA" w:eastAsia="en-DE"/>
        </w:rPr>
        <w:pPrChange w:id="238" w:author="Jens-Rainer Ohm" w:date="2022-01-12T14:52:00Z">
          <w:pPr>
            <w:numPr>
              <w:ilvl w:val="2"/>
              <w:numId w:val="1"/>
            </w:numPr>
            <w:ind w:left="1288" w:hanging="1288"/>
          </w:pPr>
        </w:pPrChange>
      </w:pPr>
      <w:ins w:id="239" w:author="Jens-Rainer Ohm" w:date="2022-01-12T14:52:00Z">
        <w:r w:rsidRPr="00655207">
          <w:rPr>
            <w:b/>
            <w:bCs/>
            <w:lang w:val="en-CA" w:eastAsia="en-DE"/>
          </w:rPr>
          <w:t>JVET-X2006 Additional SEI messages for VSEI (Draft 5)</w:t>
        </w:r>
      </w:ins>
    </w:p>
    <w:p w14:paraId="67AA9B65" w14:textId="77777777" w:rsidR="00655207" w:rsidRPr="00655207" w:rsidRDefault="00655207" w:rsidP="00655207">
      <w:pPr>
        <w:rPr>
          <w:ins w:id="240" w:author="Jens-Rainer Ohm" w:date="2022-01-12T14:52:00Z"/>
          <w:lang w:val="en-CA" w:eastAsia="en-DE"/>
        </w:rPr>
      </w:pPr>
      <w:ins w:id="241" w:author="Jens-Rainer Ohm" w:date="2022-01-12T14:52:00Z">
        <w:r w:rsidRPr="00655207">
          <w:rPr>
            <w:lang w:val="en-CA" w:eastAsia="en-DE"/>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w:t>
        </w:r>
        <w:r w:rsidRPr="00655207">
          <w:rPr>
            <w:lang w:val="en-CA" w:eastAsia="en-DE"/>
          </w:rPr>
          <w:lastRenderedPageBreak/>
          <w:t>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ins>
    </w:p>
    <w:p w14:paraId="17186ADA" w14:textId="77777777" w:rsidR="00655207" w:rsidRPr="00655207" w:rsidRDefault="00655207" w:rsidP="00655207">
      <w:pPr>
        <w:rPr>
          <w:ins w:id="242" w:author="Jens-Rainer Ohm" w:date="2022-01-12T14:52:00Z"/>
          <w:lang w:val="en-CA" w:eastAsia="en-DE"/>
        </w:rPr>
      </w:pPr>
      <w:ins w:id="243" w:author="Jens-Rainer Ohm" w:date="2022-01-12T14:52:00Z">
        <w:r w:rsidRPr="00655207">
          <w:rPr>
            <w:lang w:val="en-CA" w:eastAsia="en-DE"/>
          </w:rPr>
          <w:t>Draft 5 incorporated items:</w:t>
        </w:r>
      </w:ins>
    </w:p>
    <w:p w14:paraId="1EC7FC06" w14:textId="77777777" w:rsidR="00655207" w:rsidRPr="00655207" w:rsidRDefault="00655207" w:rsidP="00655207">
      <w:pPr>
        <w:numPr>
          <w:ilvl w:val="0"/>
          <w:numId w:val="180"/>
        </w:numPr>
        <w:tabs>
          <w:tab w:val="left" w:pos="360"/>
        </w:tabs>
        <w:rPr>
          <w:ins w:id="244" w:author="Jens-Rainer Ohm" w:date="2022-01-12T14:52:00Z"/>
          <w:bCs/>
          <w:lang w:val="en-CA" w:eastAsia="en-DE"/>
        </w:rPr>
      </w:pPr>
      <w:ins w:id="245" w:author="Jens-Rainer Ohm" w:date="2022-01-12T14:52:00Z">
        <w:r w:rsidRPr="00655207">
          <w:rPr>
            <w:bCs/>
            <w:lang w:val="en-CA" w:eastAsia="en-DE"/>
          </w:rPr>
          <w:t xml:space="preserve">JVET-X0059 </w:t>
        </w:r>
        <w:r w:rsidRPr="00655207">
          <w:rPr>
            <w:lang w:val="en-CA" w:eastAsia="en-DE"/>
          </w:rPr>
          <w:t>AHG2/AHG9: Comments on the 2nd edition draft text for VSEI</w:t>
        </w:r>
      </w:ins>
    </w:p>
    <w:p w14:paraId="791C28F3" w14:textId="77777777" w:rsidR="00655207" w:rsidRPr="00655207" w:rsidRDefault="00655207">
      <w:pPr>
        <w:rPr>
          <w:ins w:id="246" w:author="Jens-Rainer Ohm" w:date="2022-01-12T14:52:00Z"/>
          <w:b/>
          <w:bCs/>
          <w:lang w:eastAsia="en-DE"/>
        </w:rPr>
        <w:pPrChange w:id="247" w:author="Jens-Rainer Ohm" w:date="2022-01-12T14:52:00Z">
          <w:pPr>
            <w:numPr>
              <w:ilvl w:val="2"/>
              <w:numId w:val="1"/>
            </w:numPr>
            <w:ind w:left="1288" w:hanging="1288"/>
          </w:pPr>
        </w:pPrChange>
      </w:pPr>
      <w:ins w:id="248" w:author="Jens-Rainer Ohm" w:date="2022-01-12T14:52:00Z">
        <w:r w:rsidRPr="00655207">
          <w:rPr>
            <w:b/>
            <w:bCs/>
            <w:lang w:val="en-CA" w:eastAsia="en-DE"/>
          </w:rPr>
          <w:t xml:space="preserve">JVET-X1004 </w:t>
        </w:r>
        <w:r w:rsidRPr="00655207">
          <w:rPr>
            <w:b/>
            <w:bCs/>
            <w:lang w:eastAsia="en-DE"/>
          </w:rPr>
          <w:t>Errata report items for VVC, VSEI, HEVC, AVC, Video CICP, and CP usage TR</w:t>
        </w:r>
      </w:ins>
    </w:p>
    <w:p w14:paraId="485BEA03" w14:textId="77777777" w:rsidR="00655207" w:rsidRPr="00655207" w:rsidRDefault="00655207" w:rsidP="00655207">
      <w:pPr>
        <w:rPr>
          <w:ins w:id="249" w:author="Jens-Rainer Ohm" w:date="2022-01-12T14:52:00Z"/>
          <w:lang w:val="en-CA" w:eastAsia="en-DE"/>
        </w:rPr>
      </w:pPr>
      <w:ins w:id="250" w:author="Jens-Rainer Ohm" w:date="2022-01-12T14:52:00Z">
        <w:r w:rsidRPr="00655207">
          <w:rPr>
            <w:lang w:val="en-CA"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ins>
    </w:p>
    <w:p w14:paraId="092D591F" w14:textId="77777777" w:rsidR="00655207" w:rsidRPr="00655207" w:rsidRDefault="00655207" w:rsidP="00655207">
      <w:pPr>
        <w:rPr>
          <w:ins w:id="251" w:author="Jens-Rainer Ohm" w:date="2022-01-12T14:52:00Z"/>
          <w:lang w:val="en-CA" w:eastAsia="en-DE"/>
        </w:rPr>
      </w:pPr>
      <w:ins w:id="252" w:author="Jens-Rainer Ohm" w:date="2022-01-12T14:52:00Z">
        <w:r w:rsidRPr="00655207">
          <w:rPr>
            <w:lang w:val="en-CA" w:eastAsia="en-DE"/>
          </w:rPr>
          <w:t>Incorporated items at the JVET-X meeting:</w:t>
        </w:r>
      </w:ins>
    </w:p>
    <w:p w14:paraId="2BC0C08C" w14:textId="77777777" w:rsidR="00655207" w:rsidRPr="00655207" w:rsidRDefault="00655207" w:rsidP="00655207">
      <w:pPr>
        <w:numPr>
          <w:ilvl w:val="0"/>
          <w:numId w:val="180"/>
        </w:numPr>
        <w:tabs>
          <w:tab w:val="left" w:pos="360"/>
        </w:tabs>
        <w:rPr>
          <w:ins w:id="253" w:author="Jens-Rainer Ohm" w:date="2022-01-12T14:52:00Z"/>
          <w:bCs/>
          <w:lang w:val="en-CA" w:eastAsia="en-DE"/>
        </w:rPr>
      </w:pPr>
      <w:ins w:id="254" w:author="Jens-Rainer Ohm" w:date="2022-01-12T14:52:00Z">
        <w:r w:rsidRPr="00655207">
          <w:rPr>
            <w:bCs/>
            <w:lang w:val="en-CA" w:eastAsia="en-DE"/>
          </w:rPr>
          <w:t>Updated the publication status of the standards</w:t>
        </w:r>
      </w:ins>
    </w:p>
    <w:p w14:paraId="1CA77CE0" w14:textId="77777777" w:rsidR="00655207" w:rsidRPr="00655207" w:rsidRDefault="00655207" w:rsidP="00655207">
      <w:pPr>
        <w:numPr>
          <w:ilvl w:val="0"/>
          <w:numId w:val="180"/>
        </w:numPr>
        <w:tabs>
          <w:tab w:val="left" w:pos="360"/>
        </w:tabs>
        <w:rPr>
          <w:ins w:id="255" w:author="Jens-Rainer Ohm" w:date="2022-01-12T14:52:00Z"/>
          <w:bCs/>
          <w:lang w:val="en-CA" w:eastAsia="en-DE"/>
        </w:rPr>
      </w:pPr>
      <w:ins w:id="256" w:author="Jens-Rainer Ohm" w:date="2022-01-12T14:52:00Z">
        <w:r w:rsidRPr="00655207">
          <w:rPr>
            <w:bCs/>
            <w:lang w:val="en-CA" w:eastAsia="en-DE"/>
          </w:rPr>
          <w:t>For VVC (the changes are included in an attachment to this document):</w:t>
        </w:r>
      </w:ins>
    </w:p>
    <w:p w14:paraId="606E51D3" w14:textId="77777777" w:rsidR="00655207" w:rsidRPr="00655207" w:rsidRDefault="00655207" w:rsidP="00655207">
      <w:pPr>
        <w:numPr>
          <w:ilvl w:val="1"/>
          <w:numId w:val="180"/>
        </w:numPr>
        <w:tabs>
          <w:tab w:val="left" w:pos="1080"/>
        </w:tabs>
        <w:rPr>
          <w:ins w:id="257" w:author="Jens-Rainer Ohm" w:date="2022-01-12T14:52:00Z"/>
          <w:bCs/>
          <w:lang w:val="en-CA" w:eastAsia="en-DE"/>
        </w:rPr>
      </w:pPr>
      <w:ins w:id="258" w:author="Jens-Rainer Ohm" w:date="2022-01-12T14:52:00Z">
        <w:r w:rsidRPr="00655207">
          <w:rPr>
            <w:bCs/>
            <w:lang w:val="en-CA" w:eastAsia="en-DE"/>
          </w:rPr>
          <w:t>Some changes resulted from reports/suggestions by Yue Yu and Frank Bossen (thanks!)</w:t>
        </w:r>
      </w:ins>
    </w:p>
    <w:p w14:paraId="0345EB31" w14:textId="77777777" w:rsidR="00655207" w:rsidRPr="00655207" w:rsidRDefault="00655207" w:rsidP="00655207">
      <w:pPr>
        <w:numPr>
          <w:ilvl w:val="1"/>
          <w:numId w:val="180"/>
        </w:numPr>
        <w:tabs>
          <w:tab w:val="left" w:pos="1080"/>
        </w:tabs>
        <w:rPr>
          <w:ins w:id="259" w:author="Jens-Rainer Ohm" w:date="2022-01-12T14:52:00Z"/>
          <w:bCs/>
          <w:lang w:val="en-CA" w:eastAsia="en-DE"/>
        </w:rPr>
      </w:pPr>
      <w:ins w:id="260" w:author="Jens-Rainer Ohm" w:date="2022-01-12T14:52:00Z">
        <w:r w:rsidRPr="00655207">
          <w:rPr>
            <w:bCs/>
            <w:lang w:val="en-CA" w:eastAsia="en-DE"/>
          </w:rPr>
          <w:t>Various changes resulted from reports/suggestions by Peter de Rivaz (huge thanks!)</w:t>
        </w:r>
      </w:ins>
    </w:p>
    <w:p w14:paraId="2C5C5A9E" w14:textId="77777777" w:rsidR="00655207" w:rsidRPr="00655207" w:rsidRDefault="00655207" w:rsidP="00655207">
      <w:pPr>
        <w:numPr>
          <w:ilvl w:val="0"/>
          <w:numId w:val="180"/>
        </w:numPr>
        <w:tabs>
          <w:tab w:val="left" w:pos="360"/>
        </w:tabs>
        <w:rPr>
          <w:ins w:id="261" w:author="Jens-Rainer Ohm" w:date="2022-01-12T14:52:00Z"/>
          <w:bCs/>
          <w:lang w:val="en-CA" w:eastAsia="en-DE"/>
        </w:rPr>
      </w:pPr>
      <w:ins w:id="262" w:author="Jens-Rainer Ohm" w:date="2022-01-12T14:52:00Z">
        <w:r w:rsidRPr="00655207">
          <w:rPr>
            <w:bCs/>
            <w:lang w:val="en-CA" w:eastAsia="en-DE"/>
          </w:rPr>
          <w:t>For HEVC (the changes are included both below and in an attachment to this document):</w:t>
        </w:r>
      </w:ins>
    </w:p>
    <w:p w14:paraId="6E0D327E" w14:textId="77777777" w:rsidR="00655207" w:rsidRPr="00655207" w:rsidRDefault="00655207" w:rsidP="00655207">
      <w:pPr>
        <w:numPr>
          <w:ilvl w:val="1"/>
          <w:numId w:val="180"/>
        </w:numPr>
        <w:tabs>
          <w:tab w:val="left" w:pos="1080"/>
        </w:tabs>
        <w:rPr>
          <w:ins w:id="263" w:author="Jens-Rainer Ohm" w:date="2022-01-12T14:52:00Z"/>
          <w:bCs/>
          <w:lang w:val="en-CA" w:eastAsia="en-DE"/>
        </w:rPr>
      </w:pPr>
      <w:ins w:id="264" w:author="Jens-Rainer Ohm" w:date="2022-01-12T14:52:00Z">
        <w:r w:rsidRPr="00655207">
          <w:rPr>
            <w:bCs/>
            <w:lang w:val="en-CA" w:eastAsia="en-DE"/>
          </w:rPr>
          <w:t>Some changes resulted from reports/suggestions by Yue Yu, Frank Bossen, and Cliff Reader (thanks!)</w:t>
        </w:r>
      </w:ins>
    </w:p>
    <w:p w14:paraId="0B570D7A" w14:textId="77777777" w:rsidR="00655207" w:rsidRPr="00655207" w:rsidRDefault="00655207" w:rsidP="00655207">
      <w:pPr>
        <w:numPr>
          <w:ilvl w:val="1"/>
          <w:numId w:val="180"/>
        </w:numPr>
        <w:tabs>
          <w:tab w:val="left" w:pos="1080"/>
        </w:tabs>
        <w:rPr>
          <w:ins w:id="265" w:author="Jens-Rainer Ohm" w:date="2022-01-12T14:52:00Z"/>
          <w:bCs/>
          <w:lang w:val="en-CA" w:eastAsia="en-DE"/>
        </w:rPr>
      </w:pPr>
      <w:ins w:id="266" w:author="Jens-Rainer Ohm" w:date="2022-01-12T14:52:00Z">
        <w:r w:rsidRPr="00655207">
          <w:rPr>
            <w:bCs/>
            <w:lang w:val="en-CA" w:eastAsia="en-DE"/>
          </w:rPr>
          <w:t>Some changes to the semantics of the entry point offset syntax element, resulted from the discussion of JVET-X0050</w:t>
        </w:r>
      </w:ins>
    </w:p>
    <w:p w14:paraId="25ACC4FC" w14:textId="77777777" w:rsidR="00655207" w:rsidRPr="00655207" w:rsidRDefault="00655207" w:rsidP="00655207">
      <w:pPr>
        <w:numPr>
          <w:ilvl w:val="1"/>
          <w:numId w:val="180"/>
        </w:numPr>
        <w:tabs>
          <w:tab w:val="left" w:pos="1080"/>
        </w:tabs>
        <w:rPr>
          <w:ins w:id="267" w:author="Jens-Rainer Ohm" w:date="2022-01-12T14:52:00Z"/>
          <w:bCs/>
          <w:lang w:val="en-CA" w:eastAsia="en-DE"/>
        </w:rPr>
      </w:pPr>
      <w:ins w:id="268" w:author="Jens-Rainer Ohm" w:date="2022-01-12T14:52:00Z">
        <w:r w:rsidRPr="00655207">
          <w:rPr>
            <w:bCs/>
            <w:lang w:val="en-CA" w:eastAsia="en-DE"/>
          </w:rPr>
          <w:t>Changes to the semantics of the alpha channel information SEI message resulted from the discussion of JVET-X0059</w:t>
        </w:r>
      </w:ins>
    </w:p>
    <w:p w14:paraId="700DABD8" w14:textId="77777777" w:rsidR="00655207" w:rsidRPr="00655207" w:rsidRDefault="00655207" w:rsidP="00655207">
      <w:pPr>
        <w:numPr>
          <w:ilvl w:val="0"/>
          <w:numId w:val="180"/>
        </w:numPr>
        <w:tabs>
          <w:tab w:val="left" w:pos="360"/>
        </w:tabs>
        <w:rPr>
          <w:ins w:id="269" w:author="Jens-Rainer Ohm" w:date="2022-01-12T14:52:00Z"/>
          <w:bCs/>
          <w:lang w:val="en-CA" w:eastAsia="en-DE"/>
        </w:rPr>
      </w:pPr>
      <w:ins w:id="270" w:author="Jens-Rainer Ohm" w:date="2022-01-12T14:52:00Z">
        <w:r w:rsidRPr="00655207">
          <w:rPr>
            <w:bCs/>
            <w:lang w:val="en-CA" w:eastAsia="en-DE"/>
          </w:rPr>
          <w:t>For AVC (the changes are included in an attachment to this document):</w:t>
        </w:r>
      </w:ins>
    </w:p>
    <w:p w14:paraId="5786756E" w14:textId="77777777" w:rsidR="00655207" w:rsidRPr="00655207" w:rsidRDefault="00655207" w:rsidP="00655207">
      <w:pPr>
        <w:numPr>
          <w:ilvl w:val="1"/>
          <w:numId w:val="180"/>
        </w:numPr>
        <w:tabs>
          <w:tab w:val="left" w:pos="1080"/>
        </w:tabs>
        <w:rPr>
          <w:ins w:id="271" w:author="Jens-Rainer Ohm" w:date="2022-01-12T14:52:00Z"/>
          <w:lang w:eastAsia="en-DE"/>
        </w:rPr>
      </w:pPr>
      <w:ins w:id="272" w:author="Jens-Rainer Ohm" w:date="2022-01-12T14:52:00Z">
        <w:r w:rsidRPr="00655207">
          <w:rPr>
            <w:bCs/>
            <w:lang w:val="en-CA" w:eastAsia="en-DE"/>
          </w:rPr>
          <w:t>Some changes to the semantics of the alpha blendnig related syntax elements in clause 7.4.2.1.2, message resulted from the discussion of JVET-X0059</w:t>
        </w:r>
      </w:ins>
    </w:p>
    <w:p w14:paraId="5C53CF75" w14:textId="77777777" w:rsidR="00655207" w:rsidRPr="00655207" w:rsidRDefault="00655207">
      <w:pPr>
        <w:rPr>
          <w:ins w:id="273" w:author="Jens-Rainer Ohm" w:date="2022-01-12T14:52:00Z"/>
          <w:b/>
          <w:bCs/>
          <w:lang w:eastAsia="en-DE"/>
        </w:rPr>
        <w:pPrChange w:id="274" w:author="Jens-Rainer Ohm" w:date="2022-01-12T14:52:00Z">
          <w:pPr>
            <w:numPr>
              <w:ilvl w:val="2"/>
              <w:numId w:val="1"/>
            </w:numPr>
            <w:ind w:left="1288" w:hanging="1288"/>
          </w:pPr>
        </w:pPrChange>
      </w:pPr>
      <w:ins w:id="275" w:author="Jens-Rainer Ohm" w:date="2022-01-12T14:52:00Z">
        <w:r w:rsidRPr="00655207">
          <w:rPr>
            <w:b/>
            <w:bCs/>
            <w:lang w:val="en-CA" w:eastAsia="en-DE"/>
          </w:rPr>
          <w:t xml:space="preserve">JVET-X2002 </w:t>
        </w:r>
        <w:r w:rsidRPr="00655207">
          <w:rPr>
            <w:b/>
            <w:bCs/>
            <w:lang w:val="en-CA" w:eastAsia="en-DE"/>
            <w:rPrChange w:id="276" w:author="Jens-Rainer Ohm" w:date="2022-01-12T14:52:00Z">
              <w:rPr>
                <w:b/>
                <w:bCs/>
                <w:lang w:eastAsia="en-DE"/>
              </w:rPr>
            </w:rPrChange>
          </w:rPr>
          <w:t>Algorithm</w:t>
        </w:r>
        <w:r w:rsidRPr="00655207">
          <w:rPr>
            <w:b/>
            <w:bCs/>
            <w:lang w:eastAsia="en-DE"/>
          </w:rPr>
          <w:t xml:space="preserve"> description for Versatile Video Coding and Test Model 15 (VTM 15)</w:t>
        </w:r>
      </w:ins>
    </w:p>
    <w:p w14:paraId="164A94D2" w14:textId="77777777" w:rsidR="00655207" w:rsidRPr="00655207" w:rsidRDefault="00655207" w:rsidP="00655207">
      <w:pPr>
        <w:rPr>
          <w:ins w:id="277" w:author="Jens-Rainer Ohm" w:date="2022-01-12T14:52:00Z"/>
          <w:lang w:val="en-CA" w:eastAsia="en-DE"/>
        </w:rPr>
      </w:pPr>
      <w:ins w:id="278" w:author="Jens-Rainer Ohm" w:date="2022-01-12T14:52:00Z">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ins>
    </w:p>
    <w:p w14:paraId="463C038C" w14:textId="77777777" w:rsidR="00655207" w:rsidRPr="00655207" w:rsidRDefault="00655207" w:rsidP="00655207">
      <w:pPr>
        <w:rPr>
          <w:ins w:id="279" w:author="Jens-Rainer Ohm" w:date="2022-01-12T14:52:00Z"/>
          <w:lang w:eastAsia="en-DE"/>
        </w:rPr>
      </w:pPr>
      <w:ins w:id="280" w:author="Jens-Rainer Ohm" w:date="2022-01-12T14:52:00Z">
        <w:r w:rsidRPr="00655207">
          <w:rPr>
            <w:lang w:eastAsia="en-DE"/>
          </w:rPr>
          <w:t>Ed. Notes:</w:t>
        </w:r>
      </w:ins>
    </w:p>
    <w:p w14:paraId="0760E1BD" w14:textId="77777777" w:rsidR="00655207" w:rsidRPr="00655207" w:rsidRDefault="00655207" w:rsidP="00655207">
      <w:pPr>
        <w:rPr>
          <w:ins w:id="281" w:author="Jens-Rainer Ohm" w:date="2022-01-12T14:52:00Z"/>
          <w:lang w:val="en-CA" w:eastAsia="en-DE"/>
        </w:rPr>
      </w:pPr>
      <w:ins w:id="282" w:author="Jens-Rainer Ohm" w:date="2022-01-12T14:52:00Z">
        <w:r w:rsidRPr="00655207">
          <w:rPr>
            <w:lang w:val="en-CA" w:eastAsia="en-DE"/>
          </w:rPr>
          <w:lastRenderedPageBreak/>
          <w:t xml:space="preserve">VVC Test Model 15 (VTM15) algorithm description and encoding method </w:t>
        </w:r>
      </w:ins>
    </w:p>
    <w:p w14:paraId="2AC0B4E7" w14:textId="77777777" w:rsidR="00655207" w:rsidRPr="00655207" w:rsidRDefault="00655207" w:rsidP="00655207">
      <w:pPr>
        <w:numPr>
          <w:ilvl w:val="0"/>
          <w:numId w:val="180"/>
        </w:numPr>
        <w:tabs>
          <w:tab w:val="left" w:pos="360"/>
        </w:tabs>
        <w:rPr>
          <w:ins w:id="283" w:author="Jens-Rainer Ohm" w:date="2022-01-12T14:52:00Z"/>
          <w:lang w:val="en-CA" w:eastAsia="en-DE"/>
        </w:rPr>
      </w:pPr>
      <w:ins w:id="284" w:author="Jens-Rainer Ohm" w:date="2022-01-12T14:52:00Z">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ins>
    </w:p>
    <w:p w14:paraId="3DE8BFF6" w14:textId="77777777" w:rsidR="00655207" w:rsidRPr="00655207" w:rsidRDefault="00655207" w:rsidP="00655207">
      <w:pPr>
        <w:numPr>
          <w:ilvl w:val="0"/>
          <w:numId w:val="180"/>
        </w:numPr>
        <w:tabs>
          <w:tab w:val="left" w:pos="360"/>
        </w:tabs>
        <w:rPr>
          <w:ins w:id="285" w:author="Jens-Rainer Ohm" w:date="2022-01-12T14:52:00Z"/>
          <w:lang w:val="en-CA" w:eastAsia="en-DE"/>
        </w:rPr>
      </w:pPr>
      <w:ins w:id="286" w:author="Jens-Rainer Ohm" w:date="2022-01-12T14:52:00Z">
        <w:r w:rsidRPr="00655207">
          <w:rPr>
            <w:lang w:val="en-CA" w:eastAsia="en-DE"/>
          </w:rPr>
          <w:t>Incorporated JVET-X0048 CE: Film Grain Synthesis (test CE2.1 and CE2.2)</w:t>
        </w:r>
      </w:ins>
    </w:p>
    <w:p w14:paraId="25190321" w14:textId="77777777" w:rsidR="00655207" w:rsidRPr="00655207" w:rsidRDefault="00655207" w:rsidP="00655207">
      <w:pPr>
        <w:numPr>
          <w:ilvl w:val="0"/>
          <w:numId w:val="180"/>
        </w:numPr>
        <w:tabs>
          <w:tab w:val="left" w:pos="360"/>
        </w:tabs>
        <w:rPr>
          <w:ins w:id="287" w:author="Jens-Rainer Ohm" w:date="2022-01-12T14:52:00Z"/>
          <w:lang w:val="en-CA" w:eastAsia="en-DE"/>
        </w:rPr>
      </w:pPr>
      <w:ins w:id="288" w:author="Jens-Rainer Ohm" w:date="2022-01-12T14:52:00Z">
        <w:r w:rsidRPr="00655207">
          <w:rPr>
            <w:lang w:val="en-CA" w:eastAsia="en-DE"/>
          </w:rPr>
          <w:t>Incorporated JVET-X0143 AHG10: VTM Encoder Changes for ALF Usage with Subpicture</w:t>
        </w:r>
      </w:ins>
    </w:p>
    <w:p w14:paraId="4B99DCC2" w14:textId="77777777" w:rsidR="00655207" w:rsidRPr="00655207" w:rsidRDefault="00655207">
      <w:pPr>
        <w:rPr>
          <w:ins w:id="289" w:author="Jens-Rainer Ohm" w:date="2022-01-12T14:52:00Z"/>
          <w:b/>
          <w:bCs/>
          <w:lang w:val="en-CA" w:eastAsia="en-DE"/>
        </w:rPr>
        <w:pPrChange w:id="290" w:author="Jens-Rainer Ohm" w:date="2022-01-12T14:52:00Z">
          <w:pPr>
            <w:numPr>
              <w:numId w:val="1"/>
            </w:numPr>
            <w:ind w:left="432" w:hanging="432"/>
          </w:pPr>
        </w:pPrChange>
      </w:pPr>
      <w:ins w:id="291" w:author="Jens-Rainer Ohm" w:date="2022-01-12T14:52:00Z">
        <w:r w:rsidRPr="00655207">
          <w:rPr>
            <w:b/>
            <w:bCs/>
            <w:lang w:val="en-CA" w:eastAsia="en-DE"/>
          </w:rPr>
          <w:t>Related input contributions</w:t>
        </w:r>
      </w:ins>
    </w:p>
    <w:p w14:paraId="68B6DB29" w14:textId="77777777" w:rsidR="00655207" w:rsidRPr="00655207" w:rsidRDefault="00655207" w:rsidP="00655207">
      <w:pPr>
        <w:rPr>
          <w:ins w:id="292" w:author="Jens-Rainer Ohm" w:date="2022-01-12T14:52:00Z"/>
          <w:bCs/>
          <w:lang w:val="en-CA" w:eastAsia="en-DE"/>
        </w:rPr>
      </w:pPr>
      <w:ins w:id="293" w:author="Jens-Rainer Ohm" w:date="2022-01-12T14:52:00Z">
        <w:r w:rsidRPr="00655207">
          <w:rPr>
            <w:bCs/>
            <w:lang w:val="en-CA" w:eastAsia="en-DE"/>
          </w:rPr>
          <w:t>The following input contributions were noted as relevant to the work of this ad hoc group:</w:t>
        </w:r>
      </w:ins>
    </w:p>
    <w:p w14:paraId="4A02A82F" w14:textId="77777777" w:rsidR="00655207" w:rsidRPr="00655207" w:rsidRDefault="00655207" w:rsidP="00655207">
      <w:pPr>
        <w:numPr>
          <w:ilvl w:val="0"/>
          <w:numId w:val="180"/>
        </w:numPr>
        <w:tabs>
          <w:tab w:val="left" w:pos="360"/>
        </w:tabs>
        <w:rPr>
          <w:ins w:id="294" w:author="Jens-Rainer Ohm" w:date="2022-01-12T14:52:00Z"/>
          <w:lang w:val="en-CA" w:eastAsia="en-DE"/>
        </w:rPr>
      </w:pPr>
      <w:ins w:id="295" w:author="Jens-Rainer Ohm" w:date="2022-01-12T14:52:00Z">
        <w:r w:rsidRPr="00655207">
          <w:rPr>
            <w:lang w:val="en-CA" w:eastAsia="en-DE"/>
          </w:rPr>
          <w:t xml:space="preserve">JVET-Y0049: </w:t>
        </w:r>
        <w:r w:rsidRPr="00655207">
          <w:rPr>
            <w:lang w:eastAsia="en-DE"/>
          </w:rPr>
          <w:t>AHG2/AHG8: On the range extensions GCI flags</w:t>
        </w:r>
      </w:ins>
    </w:p>
    <w:p w14:paraId="62FAE951" w14:textId="77777777" w:rsidR="00655207" w:rsidRPr="00655207" w:rsidRDefault="00655207" w:rsidP="00655207">
      <w:pPr>
        <w:numPr>
          <w:ilvl w:val="0"/>
          <w:numId w:val="180"/>
        </w:numPr>
        <w:tabs>
          <w:tab w:val="left" w:pos="360"/>
        </w:tabs>
        <w:rPr>
          <w:ins w:id="296" w:author="Jens-Rainer Ohm" w:date="2022-01-12T14:52:00Z"/>
          <w:lang w:val="en-CA" w:eastAsia="en-DE"/>
        </w:rPr>
      </w:pPr>
      <w:ins w:id="297" w:author="Jens-Rainer Ohm" w:date="2022-01-12T14:52:00Z">
        <w:r w:rsidRPr="00655207">
          <w:rPr>
            <w:lang w:eastAsia="en-DE"/>
          </w:rPr>
          <w:t>JVET-Y0050: AHG2/AHG9: On the alpha channel information SEI message</w:t>
        </w:r>
      </w:ins>
    </w:p>
    <w:p w14:paraId="4ED5A4E3" w14:textId="77777777" w:rsidR="00655207" w:rsidRPr="00655207" w:rsidRDefault="00655207" w:rsidP="00655207">
      <w:pPr>
        <w:numPr>
          <w:ilvl w:val="0"/>
          <w:numId w:val="180"/>
        </w:numPr>
        <w:tabs>
          <w:tab w:val="left" w:pos="360"/>
        </w:tabs>
        <w:rPr>
          <w:ins w:id="298" w:author="Jens-Rainer Ohm" w:date="2022-01-12T14:52:00Z"/>
          <w:lang w:val="en-CA" w:eastAsia="en-DE"/>
        </w:rPr>
      </w:pPr>
      <w:ins w:id="299" w:author="Jens-Rainer Ohm" w:date="2022-01-12T14:52:00Z">
        <w:r w:rsidRPr="00655207">
          <w:rPr>
            <w:lang w:eastAsia="en-DE"/>
          </w:rPr>
          <w:t>JVET-Y0056: AHG2: High tier for lower levels</w:t>
        </w:r>
      </w:ins>
    </w:p>
    <w:p w14:paraId="752377D8" w14:textId="77777777" w:rsidR="00655207" w:rsidRPr="00655207" w:rsidRDefault="00655207" w:rsidP="00655207">
      <w:pPr>
        <w:numPr>
          <w:ilvl w:val="0"/>
          <w:numId w:val="180"/>
        </w:numPr>
        <w:tabs>
          <w:tab w:val="left" w:pos="360"/>
        </w:tabs>
        <w:rPr>
          <w:ins w:id="300" w:author="Jens-Rainer Ohm" w:date="2022-01-12T14:52:00Z"/>
          <w:lang w:val="en-CA" w:eastAsia="en-DE"/>
        </w:rPr>
      </w:pPr>
      <w:ins w:id="301" w:author="Jens-Rainer Ohm" w:date="2022-01-12T14:52:00Z">
        <w:r w:rsidRPr="00655207">
          <w:rPr>
            <w:lang w:eastAsia="en-DE"/>
          </w:rPr>
          <w:t>JVET-Y0057: AHG2: MinCr for still picture profiles</w:t>
        </w:r>
      </w:ins>
    </w:p>
    <w:p w14:paraId="6CB9A26F" w14:textId="77777777" w:rsidR="00655207" w:rsidRPr="00655207" w:rsidRDefault="00655207" w:rsidP="00655207">
      <w:pPr>
        <w:numPr>
          <w:ilvl w:val="0"/>
          <w:numId w:val="180"/>
        </w:numPr>
        <w:tabs>
          <w:tab w:val="left" w:pos="360"/>
        </w:tabs>
        <w:rPr>
          <w:ins w:id="302" w:author="Jens-Rainer Ohm" w:date="2022-01-12T14:52:00Z"/>
          <w:lang w:val="en-CA" w:eastAsia="en-DE"/>
        </w:rPr>
      </w:pPr>
      <w:ins w:id="303" w:author="Jens-Rainer Ohm" w:date="2022-01-12T14:52:00Z">
        <w:r w:rsidRPr="00655207">
          <w:rPr>
            <w:lang w:eastAsia="en-DE"/>
          </w:rPr>
          <w:t>JVET-Y0063: AHG2: On Main 10 4:4:4 Still Picture profile for VVC v1 and v2</w:t>
        </w:r>
      </w:ins>
    </w:p>
    <w:p w14:paraId="28997E07" w14:textId="77777777" w:rsidR="00655207" w:rsidRPr="00655207" w:rsidRDefault="00655207" w:rsidP="00655207">
      <w:pPr>
        <w:numPr>
          <w:ilvl w:val="0"/>
          <w:numId w:val="180"/>
        </w:numPr>
        <w:tabs>
          <w:tab w:val="left" w:pos="360"/>
        </w:tabs>
        <w:rPr>
          <w:ins w:id="304" w:author="Jens-Rainer Ohm" w:date="2022-01-12T14:52:00Z"/>
          <w:lang w:val="en-CA" w:eastAsia="en-DE"/>
        </w:rPr>
      </w:pPr>
      <w:ins w:id="305" w:author="Jens-Rainer Ohm" w:date="2022-01-12T14:52:00Z">
        <w:r w:rsidRPr="00655207">
          <w:rPr>
            <w:lang w:eastAsia="en-DE"/>
          </w:rPr>
          <w:t>JVET-Y0072: New Levels for HEVC and VVC [Listed due to title. Document not available as at Jan 11th]</w:t>
        </w:r>
      </w:ins>
    </w:p>
    <w:p w14:paraId="23849635" w14:textId="77777777" w:rsidR="00655207" w:rsidRPr="00655207" w:rsidRDefault="00655207" w:rsidP="00655207">
      <w:pPr>
        <w:numPr>
          <w:ilvl w:val="0"/>
          <w:numId w:val="180"/>
        </w:numPr>
        <w:tabs>
          <w:tab w:val="left" w:pos="360"/>
        </w:tabs>
        <w:rPr>
          <w:ins w:id="306" w:author="Jens-Rainer Ohm" w:date="2022-01-12T14:52:00Z"/>
          <w:lang w:val="en-CA" w:eastAsia="en-DE"/>
        </w:rPr>
      </w:pPr>
      <w:ins w:id="307" w:author="Jens-Rainer Ohm" w:date="2022-01-12T14:52:00Z">
        <w:r w:rsidRPr="00655207">
          <w:rPr>
            <w:lang w:eastAsia="en-DE"/>
          </w:rPr>
          <w:t>JVET-Y0190: AHG2/AHG8: Suggestions for the operation range extensions GCI</w:t>
        </w:r>
      </w:ins>
    </w:p>
    <w:p w14:paraId="3083238E" w14:textId="77777777" w:rsidR="00655207" w:rsidRPr="00655207" w:rsidRDefault="00655207">
      <w:pPr>
        <w:rPr>
          <w:ins w:id="308" w:author="Jens-Rainer Ohm" w:date="2022-01-12T14:52:00Z"/>
          <w:b/>
          <w:bCs/>
          <w:lang w:val="en-CA" w:eastAsia="en-DE"/>
        </w:rPr>
        <w:pPrChange w:id="309" w:author="Jens-Rainer Ohm" w:date="2022-01-12T14:52:00Z">
          <w:pPr>
            <w:numPr>
              <w:numId w:val="1"/>
            </w:numPr>
            <w:ind w:left="432" w:hanging="432"/>
          </w:pPr>
        </w:pPrChange>
      </w:pPr>
      <w:ins w:id="310" w:author="Jens-Rainer Ohm" w:date="2022-01-12T14:52:00Z">
        <w:r w:rsidRPr="00655207">
          <w:rPr>
            <w:b/>
            <w:bCs/>
            <w:lang w:val="en-CA" w:eastAsia="en-DE"/>
          </w:rPr>
          <w:t>Remaining bug tickets</w:t>
        </w:r>
      </w:ins>
    </w:p>
    <w:p w14:paraId="31F7D02F" w14:textId="77777777" w:rsidR="00655207" w:rsidRPr="00655207" w:rsidRDefault="00655207" w:rsidP="00655207">
      <w:pPr>
        <w:numPr>
          <w:ilvl w:val="0"/>
          <w:numId w:val="181"/>
        </w:numPr>
        <w:rPr>
          <w:ins w:id="311" w:author="Jens-Rainer Ohm" w:date="2022-01-12T14:52:00Z"/>
          <w:lang w:val="en-CA" w:eastAsia="en-DE"/>
        </w:rPr>
      </w:pPr>
      <w:ins w:id="312" w:author="Jens-Rainer Ohm" w:date="2022-01-12T14:52:00Z">
        <w:r w:rsidRPr="00655207">
          <w:rPr>
            <w:lang w:eastAsia="en-DE"/>
          </w:rPr>
          <w:fldChar w:fldCharType="begin"/>
        </w:r>
        <w:r w:rsidRPr="00655207">
          <w:rPr>
            <w:lang w:eastAsia="en-DE"/>
          </w:rPr>
          <w:instrText xml:space="preserve"> HYPERLINK "https://jvet.hhi.fraunhofer.de/trac/vvc/ticket/1517" </w:instrText>
        </w:r>
        <w:r w:rsidRPr="00655207">
          <w:rPr>
            <w:lang w:eastAsia="en-DE"/>
          </w:rPr>
          <w:fldChar w:fldCharType="separate"/>
        </w:r>
        <w:r w:rsidRPr="00655207">
          <w:rPr>
            <w:rStyle w:val="Hyperlink"/>
            <w:lang w:val="en-CA" w:eastAsia="en-DE"/>
          </w:rPr>
          <w:t>#1517</w:t>
        </w:r>
        <w:r w:rsidRPr="00655207">
          <w:rPr>
            <w:lang w:val="en-CA" w:eastAsia="en-DE"/>
          </w:rPr>
          <w:fldChar w:fldCharType="end"/>
        </w:r>
        <w:r w:rsidRPr="00655207">
          <w:rPr>
            <w:lang w:val="en-CA" w:eastAsia="en-DE"/>
          </w:rPr>
          <w:t xml:space="preserve"> Potential Mismatch between VVC Spec and VTM Reference C Decoder Model</w:t>
        </w:r>
      </w:ins>
    </w:p>
    <w:p w14:paraId="0AFA6D80" w14:textId="77777777" w:rsidR="00655207" w:rsidRPr="00655207" w:rsidRDefault="00655207" w:rsidP="00655207">
      <w:pPr>
        <w:numPr>
          <w:ilvl w:val="0"/>
          <w:numId w:val="181"/>
        </w:numPr>
        <w:rPr>
          <w:ins w:id="313" w:author="Jens-Rainer Ohm" w:date="2022-01-12T14:52:00Z"/>
          <w:lang w:val="en-CA" w:eastAsia="en-DE"/>
        </w:rPr>
      </w:pPr>
      <w:ins w:id="314" w:author="Jens-Rainer Ohm" w:date="2022-01-12T14:52:00Z">
        <w:r w:rsidRPr="00655207">
          <w:rPr>
            <w:lang w:eastAsia="en-DE"/>
          </w:rPr>
          <w:fldChar w:fldCharType="begin"/>
        </w:r>
        <w:r w:rsidRPr="00655207">
          <w:rPr>
            <w:lang w:eastAsia="en-DE"/>
          </w:rPr>
          <w:instrText xml:space="preserve"> HYPERLINK "https://jvet.hhi.fraunhofer.de/trac/vvc/ticket/1520" </w:instrText>
        </w:r>
        <w:r w:rsidRPr="00655207">
          <w:rPr>
            <w:lang w:eastAsia="en-DE"/>
          </w:rPr>
          <w:fldChar w:fldCharType="separate"/>
        </w:r>
        <w:r w:rsidRPr="00655207">
          <w:rPr>
            <w:rStyle w:val="Hyperlink"/>
            <w:lang w:val="en-CA" w:eastAsia="en-DE"/>
          </w:rPr>
          <w:t>#1520</w:t>
        </w:r>
        <w:r w:rsidRPr="00655207">
          <w:rPr>
            <w:lang w:val="en-CA" w:eastAsia="en-DE"/>
          </w:rPr>
          <w:fldChar w:fldCharType="end"/>
        </w:r>
        <w:r w:rsidRPr="00655207">
          <w:rPr>
            <w:lang w:val="en-CA" w:eastAsia="en-DE"/>
          </w:rPr>
          <w:t xml:space="preserve"> Subclause 8.6.1 - IBC SINGLE_TREE case processing chroma in monochrome</w:t>
        </w:r>
      </w:ins>
    </w:p>
    <w:p w14:paraId="4447737C" w14:textId="629AFECF" w:rsidR="00655207" w:rsidRDefault="00655207" w:rsidP="00655207">
      <w:pPr>
        <w:numPr>
          <w:ilvl w:val="0"/>
          <w:numId w:val="181"/>
        </w:numPr>
        <w:rPr>
          <w:ins w:id="315" w:author="Jens-Rainer Ohm" w:date="2022-01-12T14:55:00Z"/>
          <w:lang w:val="en-CA" w:eastAsia="en-DE"/>
        </w:rPr>
      </w:pPr>
      <w:ins w:id="316" w:author="Jens-Rainer Ohm" w:date="2022-01-12T14:52:00Z">
        <w:r w:rsidRPr="00655207">
          <w:rPr>
            <w:lang w:eastAsia="en-DE"/>
          </w:rPr>
          <w:fldChar w:fldCharType="begin"/>
        </w:r>
        <w:r w:rsidRPr="00655207">
          <w:rPr>
            <w:lang w:eastAsia="en-DE"/>
          </w:rPr>
          <w:instrText xml:space="preserve"> HYPERLINK "https://jvet.hhi.fraunhofer.de/trac/vvc/ticket/1521" </w:instrText>
        </w:r>
        <w:r w:rsidRPr="00655207">
          <w:rPr>
            <w:lang w:eastAsia="en-DE"/>
          </w:rPr>
          <w:fldChar w:fldCharType="separate"/>
        </w:r>
        <w:r w:rsidRPr="00655207">
          <w:rPr>
            <w:rStyle w:val="Hyperlink"/>
            <w:lang w:val="en-CA" w:eastAsia="en-DE"/>
          </w:rPr>
          <w:t>#1521</w:t>
        </w:r>
        <w:r w:rsidRPr="00655207">
          <w:rPr>
            <w:lang w:val="en-CA" w:eastAsia="en-DE"/>
          </w:rPr>
          <w:fldChar w:fldCharType="end"/>
        </w:r>
        <w:r w:rsidRPr="00655207">
          <w:rPr>
            <w:lang w:val="en-CA" w:eastAsia="en-DE"/>
          </w:rPr>
          <w:t xml:space="preserve"> Missing a default/inferred value for alf_cc_cb/cr_filters_signalled_minus1</w:t>
        </w:r>
      </w:ins>
    </w:p>
    <w:p w14:paraId="6F2E2398" w14:textId="1233E1B8" w:rsidR="00655207" w:rsidRDefault="00655207" w:rsidP="00655207">
      <w:pPr>
        <w:rPr>
          <w:ins w:id="317" w:author="Jens-Rainer Ohm" w:date="2022-01-12T14:55:00Z"/>
          <w:lang w:val="en-CA" w:eastAsia="en-DE"/>
        </w:rPr>
      </w:pPr>
      <w:ins w:id="318" w:author="Jens-Rainer Ohm" w:date="2022-01-12T14:55:00Z">
        <w:r>
          <w:rPr>
            <w:lang w:val="en-CA" w:eastAsia="en-DE"/>
          </w:rPr>
          <w:t xml:space="preserve">Experts are asked to further study these </w:t>
        </w:r>
      </w:ins>
      <w:ins w:id="319" w:author="Jens-Rainer Ohm" w:date="2022-01-12T14:56:00Z">
        <w:r>
          <w:rPr>
            <w:lang w:val="en-CA" w:eastAsia="en-DE"/>
          </w:rPr>
          <w:t>items and identify if action is necessary</w:t>
        </w:r>
      </w:ins>
      <w:ins w:id="320" w:author="Jens-Rainer Ohm" w:date="2022-01-12T14:57:00Z">
        <w:r>
          <w:rPr>
            <w:lang w:val="en-CA" w:eastAsia="en-DE"/>
          </w:rPr>
          <w:t>, and potentially make a correction already in VVC v2</w:t>
        </w:r>
      </w:ins>
      <w:ins w:id="321" w:author="Jens-Rainer Ohm" w:date="2022-01-12T14:58:00Z">
        <w:r w:rsidR="00ED32A6">
          <w:rPr>
            <w:lang w:val="en-CA" w:eastAsia="en-DE"/>
          </w:rPr>
          <w:t xml:space="preserve"> (or software spec)</w:t>
        </w:r>
      </w:ins>
      <w:ins w:id="322" w:author="Jens-Rainer Ohm" w:date="2022-01-12T14:57:00Z">
        <w:r>
          <w:rPr>
            <w:lang w:val="en-CA" w:eastAsia="en-DE"/>
          </w:rPr>
          <w:t xml:space="preserve">. </w:t>
        </w:r>
        <w:r w:rsidRPr="00655207">
          <w:rPr>
            <w:highlight w:val="yellow"/>
            <w:lang w:val="en-CA" w:eastAsia="en-DE"/>
            <w:rPrChange w:id="323" w:author="Jens-Rainer Ohm" w:date="2022-01-12T14:57:00Z">
              <w:rPr>
                <w:lang w:val="en-CA" w:eastAsia="en-DE"/>
              </w:rPr>
            </w:rPrChange>
          </w:rPr>
          <w:t>Revisit</w:t>
        </w:r>
        <w:r>
          <w:rPr>
            <w:lang w:val="en-CA" w:eastAsia="en-DE"/>
          </w:rPr>
          <w:t>.</w:t>
        </w:r>
      </w:ins>
    </w:p>
    <w:p w14:paraId="3C13454C" w14:textId="77777777" w:rsidR="00655207" w:rsidRPr="00655207" w:rsidRDefault="00655207">
      <w:pPr>
        <w:rPr>
          <w:ins w:id="324" w:author="Jens-Rainer Ohm" w:date="2022-01-12T14:52:00Z"/>
          <w:lang w:val="en-CA" w:eastAsia="en-DE"/>
        </w:rPr>
        <w:pPrChange w:id="325" w:author="Jens-Rainer Ohm" w:date="2022-01-12T14:55:00Z">
          <w:pPr>
            <w:numPr>
              <w:numId w:val="181"/>
            </w:numPr>
            <w:ind w:left="720" w:hanging="360"/>
          </w:pPr>
        </w:pPrChange>
      </w:pPr>
    </w:p>
    <w:p w14:paraId="0426276E" w14:textId="77777777" w:rsidR="00655207" w:rsidRPr="00655207" w:rsidRDefault="00655207">
      <w:pPr>
        <w:rPr>
          <w:ins w:id="326" w:author="Jens-Rainer Ohm" w:date="2022-01-12T14:52:00Z"/>
          <w:b/>
          <w:bCs/>
          <w:lang w:val="en-CA" w:eastAsia="en-DE"/>
        </w:rPr>
        <w:pPrChange w:id="327" w:author="Jens-Rainer Ohm" w:date="2022-01-12T14:52:00Z">
          <w:pPr>
            <w:numPr>
              <w:numId w:val="1"/>
            </w:numPr>
            <w:ind w:left="432" w:hanging="432"/>
          </w:pPr>
        </w:pPrChange>
      </w:pPr>
      <w:ins w:id="328" w:author="Jens-Rainer Ohm" w:date="2022-01-12T14:52:00Z">
        <w:r w:rsidRPr="00655207">
          <w:rPr>
            <w:b/>
            <w:bCs/>
            <w:lang w:val="en-CA" w:eastAsia="en-DE"/>
          </w:rPr>
          <w:t>Recommendations</w:t>
        </w:r>
      </w:ins>
    </w:p>
    <w:p w14:paraId="46C35019" w14:textId="77777777" w:rsidR="00655207" w:rsidRPr="00655207" w:rsidRDefault="00655207" w:rsidP="00655207">
      <w:pPr>
        <w:rPr>
          <w:ins w:id="329" w:author="Jens-Rainer Ohm" w:date="2022-01-12T14:52:00Z"/>
          <w:lang w:eastAsia="en-DE"/>
        </w:rPr>
      </w:pPr>
      <w:ins w:id="330" w:author="Jens-Rainer Ohm" w:date="2022-01-12T14:52:00Z">
        <w:r w:rsidRPr="00655207">
          <w:rPr>
            <w:lang w:eastAsia="en-DE"/>
          </w:rPr>
          <w:t>The AHG recommends to:</w:t>
        </w:r>
      </w:ins>
    </w:p>
    <w:p w14:paraId="4DE49E35" w14:textId="77777777" w:rsidR="00655207" w:rsidRPr="00655207" w:rsidRDefault="00655207" w:rsidP="00655207">
      <w:pPr>
        <w:numPr>
          <w:ilvl w:val="0"/>
          <w:numId w:val="12"/>
        </w:numPr>
        <w:rPr>
          <w:ins w:id="331" w:author="Jens-Rainer Ohm" w:date="2022-01-12T14:52:00Z"/>
          <w:lang w:eastAsia="en-DE"/>
        </w:rPr>
      </w:pPr>
      <w:ins w:id="332" w:author="Jens-Rainer Ohm" w:date="2022-01-12T14:52:00Z">
        <w:r w:rsidRPr="00655207">
          <w:rPr>
            <w:lang w:eastAsia="en-DE"/>
          </w:rPr>
          <w:t>Approve JVET-X1004, JVET-X2002, JVET-X2005, and JVET-X2006 documents as JVET outputs,</w:t>
        </w:r>
      </w:ins>
    </w:p>
    <w:p w14:paraId="569629E6" w14:textId="77777777" w:rsidR="00655207" w:rsidRPr="00655207" w:rsidRDefault="00655207" w:rsidP="00655207">
      <w:pPr>
        <w:numPr>
          <w:ilvl w:val="0"/>
          <w:numId w:val="12"/>
        </w:numPr>
        <w:rPr>
          <w:ins w:id="333" w:author="Jens-Rainer Ohm" w:date="2022-01-12T14:52:00Z"/>
          <w:lang w:eastAsia="en-DE"/>
        </w:rPr>
      </w:pPr>
      <w:ins w:id="334" w:author="Jens-Rainer Ohm" w:date="2022-01-12T14:52:00Z">
        <w:r w:rsidRPr="00655207">
          <w:rPr>
            <w:lang w:eastAsia="en-DE"/>
          </w:rPr>
          <w:t>Compare the VVC documents with the VVC software and resolve any discrepancies that may exist, in collaboration with the software AHG,</w:t>
        </w:r>
      </w:ins>
    </w:p>
    <w:p w14:paraId="59D243CE" w14:textId="77777777" w:rsidR="00655207" w:rsidRPr="00655207" w:rsidRDefault="00655207" w:rsidP="00655207">
      <w:pPr>
        <w:numPr>
          <w:ilvl w:val="0"/>
          <w:numId w:val="12"/>
        </w:numPr>
        <w:rPr>
          <w:ins w:id="335" w:author="Jens-Rainer Ohm" w:date="2022-01-12T14:52:00Z"/>
          <w:lang w:eastAsia="en-DE"/>
        </w:rPr>
      </w:pPr>
      <w:ins w:id="336" w:author="Jens-Rainer Ohm" w:date="2022-01-12T14:52:00Z">
        <w:r w:rsidRPr="00655207">
          <w:rPr>
            <w:lang w:eastAsia="en-DE"/>
          </w:rPr>
          <w:t>Encourage the use of the issue tracker to report issues with the text of both the VVC specification text and the algorithm and encoder description,</w:t>
        </w:r>
      </w:ins>
    </w:p>
    <w:p w14:paraId="72801B36" w14:textId="77777777" w:rsidR="00655207" w:rsidRPr="00655207" w:rsidRDefault="00655207" w:rsidP="00655207">
      <w:pPr>
        <w:numPr>
          <w:ilvl w:val="0"/>
          <w:numId w:val="12"/>
        </w:numPr>
        <w:rPr>
          <w:ins w:id="337" w:author="Jens-Rainer Ohm" w:date="2022-01-12T14:52:00Z"/>
          <w:lang w:eastAsia="en-DE"/>
        </w:rPr>
      </w:pPr>
      <w:ins w:id="338" w:author="Jens-Rainer Ohm" w:date="2022-01-12T14:52:00Z">
        <w:r w:rsidRPr="00655207">
          <w:rPr>
            <w:lang w:eastAsia="en-DE"/>
          </w:rPr>
          <w:t>Continue to improve the editorial consistency of VVC text specification and Test Model documents,</w:t>
        </w:r>
      </w:ins>
    </w:p>
    <w:p w14:paraId="37A0DD9B" w14:textId="77777777" w:rsidR="00655207" w:rsidRPr="00655207" w:rsidRDefault="00655207" w:rsidP="00655207">
      <w:pPr>
        <w:numPr>
          <w:ilvl w:val="0"/>
          <w:numId w:val="12"/>
        </w:numPr>
        <w:rPr>
          <w:ins w:id="339" w:author="Jens-Rainer Ohm" w:date="2022-01-12T14:52:00Z"/>
          <w:lang w:eastAsia="en-DE"/>
        </w:rPr>
      </w:pPr>
      <w:ins w:id="340" w:author="Jens-Rainer Ohm" w:date="2022-01-12T14:52:00Z">
        <w:r w:rsidRPr="00655207">
          <w:rPr>
            <w:lang w:eastAsia="en-DE"/>
          </w:rPr>
          <w:t>Ensure that, when considering changes to VVC, properly drafted text for addition to the VVC Test Model and/or the VVC specification text is made available in a timely manner,</w:t>
        </w:r>
      </w:ins>
    </w:p>
    <w:p w14:paraId="316247DF" w14:textId="77777777" w:rsidR="00655207" w:rsidRPr="00655207" w:rsidRDefault="00655207" w:rsidP="00655207">
      <w:pPr>
        <w:numPr>
          <w:ilvl w:val="0"/>
          <w:numId w:val="12"/>
        </w:numPr>
        <w:rPr>
          <w:ins w:id="341" w:author="Jens-Rainer Ohm" w:date="2022-01-12T14:52:00Z"/>
          <w:lang w:val="en-CA" w:eastAsia="en-DE"/>
        </w:rPr>
      </w:pPr>
      <w:ins w:id="342" w:author="Jens-Rainer Ohm" w:date="2022-01-12T14:52:00Z">
        <w:r w:rsidRPr="00655207">
          <w:rPr>
            <w:lang w:eastAsia="en-DE"/>
          </w:rPr>
          <w:t>Review AHG2 related contributions, bug tickets, and other AHG2 related inputs and act on them if found to be necessary.</w:t>
        </w:r>
      </w:ins>
    </w:p>
    <w:p w14:paraId="55F80FF1" w14:textId="77777777" w:rsidR="000476B4" w:rsidRPr="00172D2C" w:rsidRDefault="000476B4" w:rsidP="000476B4">
      <w:pPr>
        <w:rPr>
          <w:lang w:val="en-CA" w:eastAsia="en-DE"/>
        </w:rPr>
      </w:pPr>
    </w:p>
    <w:p w14:paraId="1217A10E" w14:textId="28886166" w:rsidR="000476B4" w:rsidRPr="00172D2C" w:rsidRDefault="00FA278D" w:rsidP="000476B4">
      <w:pPr>
        <w:pStyle w:val="berschrift9"/>
        <w:rPr>
          <w:rFonts w:eastAsia="Times New Roman"/>
          <w:szCs w:val="24"/>
          <w:lang w:val="en-CA" w:eastAsia="en-DE"/>
        </w:rPr>
      </w:pPr>
      <w:hyperlink r:id="rId43" w:history="1">
        <w:r w:rsidR="000476B4" w:rsidRPr="00172D2C">
          <w:rPr>
            <w:rFonts w:eastAsia="Times New Roman"/>
            <w:color w:val="0000FF"/>
            <w:szCs w:val="24"/>
            <w:u w:val="single"/>
            <w:lang w:val="en-CA" w:eastAsia="en-DE"/>
          </w:rPr>
          <w:t>JVET-Y0003</w:t>
        </w:r>
      </w:hyperlink>
      <w:r w:rsidR="000476B4" w:rsidRPr="00172D2C">
        <w:rPr>
          <w:rFonts w:eastAsia="Times New Roman"/>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ins w:id="343" w:author="Jens-Rainer Ohm" w:date="2022-01-12T15:07:00Z"/>
          <w:lang w:val="en-CA" w:eastAsia="en-DE"/>
        </w:rPr>
      </w:pPr>
      <w:ins w:id="344" w:author="Jens-Rainer Ohm" w:date="2022-01-12T15:07:00Z">
        <w:r w:rsidRPr="0080140A">
          <w:rPr>
            <w:lang w:val="en-CA" w:eastAsia="en-DE"/>
          </w:rPr>
          <w:t>The software model versions prior to the start of the meeting were:</w:t>
        </w:r>
      </w:ins>
    </w:p>
    <w:p w14:paraId="186B946F" w14:textId="77777777" w:rsidR="0080140A" w:rsidRPr="0080140A" w:rsidRDefault="0080140A" w:rsidP="0080140A">
      <w:pPr>
        <w:numPr>
          <w:ilvl w:val="0"/>
          <w:numId w:val="358"/>
        </w:numPr>
        <w:rPr>
          <w:ins w:id="345" w:author="Jens-Rainer Ohm" w:date="2022-01-12T15:07:00Z"/>
          <w:lang w:val="en-CA" w:eastAsia="en-DE"/>
        </w:rPr>
      </w:pPr>
      <w:ins w:id="346" w:author="Jens-Rainer Ohm" w:date="2022-01-12T15:07:00Z">
        <w:r w:rsidRPr="0080140A">
          <w:rPr>
            <w:lang w:val="de-DE" w:eastAsia="en-DE"/>
          </w:rPr>
          <w:lastRenderedPageBreak/>
          <w:fldChar w:fldCharType="begin"/>
        </w:r>
        <w:r w:rsidRPr="0080140A">
          <w:rPr>
            <w:lang w:val="de-DE" w:eastAsia="en-DE"/>
          </w:rPr>
          <w:instrText xml:space="preserve"> HYPERLINK "https://vcgit.hhi.fraunhofer.de/jvet/VVCSoftware_VTM/-/releases/VTM-15.0" </w:instrText>
        </w:r>
        <w:r w:rsidRPr="0080140A">
          <w:rPr>
            <w:lang w:val="de-DE" w:eastAsia="en-DE"/>
          </w:rPr>
          <w:fldChar w:fldCharType="separate"/>
        </w:r>
        <w:r w:rsidRPr="0080140A">
          <w:rPr>
            <w:rStyle w:val="Hyperlink"/>
            <w:lang w:val="en-CA" w:eastAsia="en-DE"/>
          </w:rPr>
          <w:t>VTM 15.0</w:t>
        </w:r>
        <w:r w:rsidRPr="0080140A">
          <w:rPr>
            <w:lang w:val="en-CA" w:eastAsia="en-DE"/>
          </w:rPr>
          <w:fldChar w:fldCharType="end"/>
        </w:r>
        <w:r w:rsidRPr="0080140A">
          <w:rPr>
            <w:lang w:val="en-CA" w:eastAsia="en-DE"/>
          </w:rPr>
          <w:t xml:space="preserve"> (Dec. 2021)</w:t>
        </w:r>
      </w:ins>
    </w:p>
    <w:p w14:paraId="722A2436" w14:textId="77777777" w:rsidR="0080140A" w:rsidRPr="0080140A" w:rsidRDefault="0080140A" w:rsidP="0080140A">
      <w:pPr>
        <w:numPr>
          <w:ilvl w:val="0"/>
          <w:numId w:val="358"/>
        </w:numPr>
        <w:rPr>
          <w:ins w:id="347" w:author="Jens-Rainer Ohm" w:date="2022-01-12T15:07:00Z"/>
          <w:lang w:val="en-CA" w:eastAsia="en-DE"/>
        </w:rPr>
      </w:pPr>
      <w:ins w:id="348" w:author="Jens-Rainer Ohm" w:date="2022-01-12T15:07:00Z">
        <w:r w:rsidRPr="0080140A">
          <w:rPr>
            <w:lang w:val="de-DE" w:eastAsia="en-DE"/>
          </w:rPr>
          <w:fldChar w:fldCharType="begin"/>
        </w:r>
        <w:r w:rsidRPr="0080140A">
          <w:rPr>
            <w:lang w:val="de-DE" w:eastAsia="en-DE"/>
          </w:rPr>
          <w:instrText xml:space="preserve"> HYPERLINK "https://vcgit.hhi.fraunhofer.de/jvet/HM/-/releases/HM-16.24" </w:instrText>
        </w:r>
        <w:r w:rsidRPr="0080140A">
          <w:rPr>
            <w:lang w:val="de-DE" w:eastAsia="en-DE"/>
          </w:rPr>
          <w:fldChar w:fldCharType="separate"/>
        </w:r>
        <w:r w:rsidRPr="0080140A">
          <w:rPr>
            <w:rStyle w:val="Hyperlink"/>
            <w:lang w:val="en-CA" w:eastAsia="en-DE"/>
          </w:rPr>
          <w:t>HM-16.24</w:t>
        </w:r>
        <w:r w:rsidRPr="0080140A">
          <w:rPr>
            <w:lang w:val="en-CA" w:eastAsia="en-DE"/>
          </w:rPr>
          <w:fldChar w:fldCharType="end"/>
        </w:r>
        <w:r w:rsidRPr="0080140A">
          <w:rPr>
            <w:lang w:val="en-CA" w:eastAsia="en-DE"/>
          </w:rPr>
          <w:t xml:space="preserve"> (Oct. 2021)</w:t>
        </w:r>
      </w:ins>
    </w:p>
    <w:p w14:paraId="55BC2D2B" w14:textId="77777777" w:rsidR="0080140A" w:rsidRPr="0080140A" w:rsidRDefault="0080140A" w:rsidP="0080140A">
      <w:pPr>
        <w:numPr>
          <w:ilvl w:val="0"/>
          <w:numId w:val="358"/>
        </w:numPr>
        <w:rPr>
          <w:ins w:id="349" w:author="Jens-Rainer Ohm" w:date="2022-01-12T15:07:00Z"/>
          <w:lang w:val="en-CA" w:eastAsia="en-DE"/>
        </w:rPr>
      </w:pPr>
      <w:ins w:id="350" w:author="Jens-Rainer Ohm" w:date="2022-01-12T15:07:00Z">
        <w:r w:rsidRPr="0080140A">
          <w:rPr>
            <w:lang w:val="de-DE" w:eastAsia="en-DE"/>
          </w:rPr>
          <w:fldChar w:fldCharType="begin"/>
        </w:r>
        <w:r w:rsidRPr="0080140A">
          <w:rPr>
            <w:lang w:val="de-DE" w:eastAsia="en-DE"/>
          </w:rPr>
          <w:instrText xml:space="preserve"> HYPERLINK "https://vcgit.hhi.fraunhofer.de/jvet/HM/-/tags/HM-16.21+SCM-8.8" </w:instrText>
        </w:r>
        <w:r w:rsidRPr="0080140A">
          <w:rPr>
            <w:lang w:val="de-DE" w:eastAsia="en-DE"/>
          </w:rPr>
          <w:fldChar w:fldCharType="separate"/>
        </w:r>
        <w:r w:rsidRPr="0080140A">
          <w:rPr>
            <w:rStyle w:val="Hyperlink"/>
            <w:lang w:val="en-CA" w:eastAsia="en-DE"/>
          </w:rPr>
          <w:t>HM-16.21+SCM-8.8</w:t>
        </w:r>
        <w:r w:rsidRPr="0080140A">
          <w:rPr>
            <w:lang w:val="en-CA" w:eastAsia="en-DE"/>
          </w:rPr>
          <w:fldChar w:fldCharType="end"/>
        </w:r>
        <w:r w:rsidRPr="0080140A">
          <w:rPr>
            <w:lang w:val="en-CA" w:eastAsia="en-DE"/>
          </w:rPr>
          <w:t xml:space="preserve"> (Mar. 2020)</w:t>
        </w:r>
      </w:ins>
    </w:p>
    <w:p w14:paraId="2F1DA6B6" w14:textId="77777777" w:rsidR="0080140A" w:rsidRPr="0080140A" w:rsidRDefault="0080140A" w:rsidP="0080140A">
      <w:pPr>
        <w:numPr>
          <w:ilvl w:val="0"/>
          <w:numId w:val="358"/>
        </w:numPr>
        <w:rPr>
          <w:ins w:id="351" w:author="Jens-Rainer Ohm" w:date="2022-01-12T15:07:00Z"/>
          <w:lang w:val="en-CA" w:eastAsia="en-DE"/>
        </w:rPr>
      </w:pPr>
      <w:ins w:id="352" w:author="Jens-Rainer Ohm" w:date="2022-01-12T15:07:00Z">
        <w:r w:rsidRPr="0080140A">
          <w:rPr>
            <w:lang w:val="de-DE" w:eastAsia="en-DE"/>
          </w:rPr>
          <w:fldChar w:fldCharType="begin"/>
        </w:r>
        <w:r w:rsidRPr="0080140A">
          <w:rPr>
            <w:lang w:val="de-DE" w:eastAsia="en-DE"/>
          </w:rPr>
          <w:instrText xml:space="preserve"> HYPERLINK "https://vcgit.hhi.fraunhofer.de/jvet/SHM/-/tags/SHM-12.4" </w:instrText>
        </w:r>
        <w:r w:rsidRPr="0080140A">
          <w:rPr>
            <w:lang w:val="de-DE" w:eastAsia="en-DE"/>
          </w:rPr>
          <w:fldChar w:fldCharType="separate"/>
        </w:r>
        <w:r w:rsidRPr="0080140A">
          <w:rPr>
            <w:rStyle w:val="Hyperlink"/>
            <w:lang w:val="en-CA" w:eastAsia="en-DE"/>
          </w:rPr>
          <w:t>SHM 12.4</w:t>
        </w:r>
        <w:r w:rsidRPr="0080140A">
          <w:rPr>
            <w:lang w:val="en-CA" w:eastAsia="en-DE"/>
          </w:rPr>
          <w:fldChar w:fldCharType="end"/>
        </w:r>
        <w:r w:rsidRPr="0080140A">
          <w:rPr>
            <w:lang w:val="en-CA" w:eastAsia="en-DE"/>
          </w:rPr>
          <w:t xml:space="preserve"> (Jan. 2018)</w:t>
        </w:r>
      </w:ins>
    </w:p>
    <w:p w14:paraId="1F9150A9" w14:textId="77777777" w:rsidR="0080140A" w:rsidRPr="0080140A" w:rsidRDefault="0080140A" w:rsidP="0080140A">
      <w:pPr>
        <w:numPr>
          <w:ilvl w:val="0"/>
          <w:numId w:val="358"/>
        </w:numPr>
        <w:rPr>
          <w:ins w:id="353" w:author="Jens-Rainer Ohm" w:date="2022-01-12T15:07:00Z"/>
          <w:lang w:val="en-CA" w:eastAsia="en-DE"/>
        </w:rPr>
      </w:pPr>
      <w:ins w:id="354" w:author="Jens-Rainer Ohm" w:date="2022-01-12T15:07:00Z">
        <w:r w:rsidRPr="0080140A">
          <w:rPr>
            <w:lang w:val="de-DE" w:eastAsia="en-DE"/>
          </w:rPr>
          <w:fldChar w:fldCharType="begin"/>
        </w:r>
        <w:r w:rsidRPr="0080140A">
          <w:rPr>
            <w:lang w:val="de-DE" w:eastAsia="en-DE"/>
          </w:rPr>
          <w:instrText xml:space="preserve"> HYPERLINK "https://vcgit.hhi.fraunhofer.de/jvet/HTM/-/tags/HTM-16.3" </w:instrText>
        </w:r>
        <w:r w:rsidRPr="0080140A">
          <w:rPr>
            <w:lang w:val="de-DE" w:eastAsia="en-DE"/>
          </w:rPr>
          <w:fldChar w:fldCharType="separate"/>
        </w:r>
        <w:r w:rsidRPr="0080140A">
          <w:rPr>
            <w:rStyle w:val="Hyperlink"/>
            <w:lang w:val="en-CA" w:eastAsia="en-DE"/>
          </w:rPr>
          <w:t>HTM 16.3</w:t>
        </w:r>
        <w:r w:rsidRPr="0080140A">
          <w:rPr>
            <w:lang w:val="en-CA" w:eastAsia="en-DE"/>
          </w:rPr>
          <w:fldChar w:fldCharType="end"/>
        </w:r>
        <w:r w:rsidRPr="0080140A">
          <w:rPr>
            <w:lang w:val="en-CA" w:eastAsia="en-DE"/>
          </w:rPr>
          <w:t xml:space="preserve"> (Jul. 2018)</w:t>
        </w:r>
      </w:ins>
    </w:p>
    <w:p w14:paraId="24D0343F" w14:textId="77777777" w:rsidR="0080140A" w:rsidRPr="0080140A" w:rsidRDefault="0080140A" w:rsidP="0080140A">
      <w:pPr>
        <w:numPr>
          <w:ilvl w:val="0"/>
          <w:numId w:val="358"/>
        </w:numPr>
        <w:rPr>
          <w:ins w:id="355" w:author="Jens-Rainer Ohm" w:date="2022-01-12T15:07:00Z"/>
          <w:lang w:val="en-CA" w:eastAsia="en-DE"/>
        </w:rPr>
      </w:pPr>
      <w:ins w:id="356" w:author="Jens-Rainer Ohm" w:date="2022-01-12T15:07:00Z">
        <w:r w:rsidRPr="0080140A">
          <w:rPr>
            <w:lang w:val="de-DE" w:eastAsia="en-DE"/>
          </w:rPr>
          <w:fldChar w:fldCharType="begin"/>
        </w:r>
        <w:r w:rsidRPr="0080140A">
          <w:rPr>
            <w:lang w:val="de-DE" w:eastAsia="en-DE"/>
          </w:rPr>
          <w:instrText xml:space="preserve"> HYPERLINK "https://vcgit.hhi.fraunhofer.de/jvet/JM/-/tags/JM-19.0" </w:instrText>
        </w:r>
        <w:r w:rsidRPr="0080140A">
          <w:rPr>
            <w:lang w:val="de-DE" w:eastAsia="en-DE"/>
          </w:rPr>
          <w:fldChar w:fldCharType="separate"/>
        </w:r>
        <w:r w:rsidRPr="0080140A">
          <w:rPr>
            <w:rStyle w:val="Hyperlink"/>
            <w:lang w:val="en-CA" w:eastAsia="en-DE"/>
          </w:rPr>
          <w:t>JM 19.0</w:t>
        </w:r>
        <w:r w:rsidRPr="0080140A">
          <w:rPr>
            <w:lang w:val="en-CA" w:eastAsia="en-DE"/>
          </w:rPr>
          <w:fldChar w:fldCharType="end"/>
        </w:r>
      </w:ins>
    </w:p>
    <w:p w14:paraId="627107FC" w14:textId="77777777" w:rsidR="0080140A" w:rsidRPr="0080140A" w:rsidRDefault="0080140A" w:rsidP="0080140A">
      <w:pPr>
        <w:numPr>
          <w:ilvl w:val="0"/>
          <w:numId w:val="358"/>
        </w:numPr>
        <w:rPr>
          <w:ins w:id="357" w:author="Jens-Rainer Ohm" w:date="2022-01-12T15:07:00Z"/>
          <w:lang w:val="en-CA" w:eastAsia="en-DE"/>
        </w:rPr>
      </w:pPr>
      <w:ins w:id="358" w:author="Jens-Rainer Ohm" w:date="2022-01-12T15:07:00Z">
        <w:r w:rsidRPr="0080140A">
          <w:rPr>
            <w:lang w:val="de-DE" w:eastAsia="en-DE"/>
          </w:rPr>
          <w:fldChar w:fldCharType="begin"/>
        </w:r>
        <w:r w:rsidRPr="0080140A">
          <w:rPr>
            <w:lang w:val="de-DE" w:eastAsia="en-DE"/>
          </w:rPr>
          <w:instrText xml:space="preserve"> HYPERLINK "https://vcgit.hhi.fraunhofer.de/jvet/jsvm/-/tags/JSVM_9_19_15" </w:instrText>
        </w:r>
        <w:r w:rsidRPr="0080140A">
          <w:rPr>
            <w:lang w:val="de-DE" w:eastAsia="en-DE"/>
          </w:rPr>
          <w:fldChar w:fldCharType="separate"/>
        </w:r>
        <w:r w:rsidRPr="0080140A">
          <w:rPr>
            <w:rStyle w:val="Hyperlink"/>
            <w:lang w:val="en-CA" w:eastAsia="en-DE"/>
          </w:rPr>
          <w:t>JSVM 9.19.15</w:t>
        </w:r>
        <w:r w:rsidRPr="0080140A">
          <w:rPr>
            <w:lang w:val="en-CA" w:eastAsia="en-DE"/>
          </w:rPr>
          <w:fldChar w:fldCharType="end"/>
        </w:r>
      </w:ins>
    </w:p>
    <w:p w14:paraId="254C4A1B" w14:textId="77777777" w:rsidR="0080140A" w:rsidRPr="0080140A" w:rsidRDefault="0080140A" w:rsidP="0080140A">
      <w:pPr>
        <w:numPr>
          <w:ilvl w:val="0"/>
          <w:numId w:val="358"/>
        </w:numPr>
        <w:rPr>
          <w:ins w:id="359" w:author="Jens-Rainer Ohm" w:date="2022-01-12T15:07:00Z"/>
          <w:lang w:val="en-CA" w:eastAsia="en-DE"/>
        </w:rPr>
      </w:pPr>
      <w:ins w:id="360" w:author="Jens-Rainer Ohm" w:date="2022-01-12T15:07:00Z">
        <w:r w:rsidRPr="0080140A">
          <w:rPr>
            <w:lang w:val="de-DE" w:eastAsia="en-DE"/>
          </w:rPr>
          <w:fldChar w:fldCharType="begin"/>
        </w:r>
        <w:r w:rsidRPr="0080140A">
          <w:rPr>
            <w:lang w:val="de-DE" w:eastAsia="en-DE"/>
          </w:rPr>
          <w:instrText xml:space="preserve"> HYPERLINK "https://vcgit.hhi.fraunhofer.de/jvet/jmvc/-/tags/JMVC_8_5" </w:instrText>
        </w:r>
        <w:r w:rsidRPr="0080140A">
          <w:rPr>
            <w:lang w:val="de-DE" w:eastAsia="en-DE"/>
          </w:rPr>
          <w:fldChar w:fldCharType="separate"/>
        </w:r>
        <w:r w:rsidRPr="0080140A">
          <w:rPr>
            <w:rStyle w:val="Hyperlink"/>
            <w:lang w:val="en-CA" w:eastAsia="en-DE"/>
          </w:rPr>
          <w:t>JMVC 8.5</w:t>
        </w:r>
        <w:r w:rsidRPr="0080140A">
          <w:rPr>
            <w:lang w:val="en-CA" w:eastAsia="en-DE"/>
          </w:rPr>
          <w:fldChar w:fldCharType="end"/>
        </w:r>
      </w:ins>
    </w:p>
    <w:p w14:paraId="7AC3B570" w14:textId="77777777" w:rsidR="0080140A" w:rsidRPr="0080140A" w:rsidRDefault="0080140A" w:rsidP="0080140A">
      <w:pPr>
        <w:numPr>
          <w:ilvl w:val="0"/>
          <w:numId w:val="358"/>
        </w:numPr>
        <w:rPr>
          <w:ins w:id="361" w:author="Jens-Rainer Ohm" w:date="2022-01-12T15:07:00Z"/>
          <w:lang w:val="en-CA" w:eastAsia="en-DE"/>
        </w:rPr>
      </w:pPr>
      <w:ins w:id="362" w:author="Jens-Rainer Ohm" w:date="2022-01-12T15:07:00Z">
        <w:r w:rsidRPr="0080140A">
          <w:rPr>
            <w:lang w:val="de-DE" w:eastAsia="en-DE"/>
          </w:rPr>
          <w:fldChar w:fldCharType="begin"/>
        </w:r>
        <w:r w:rsidRPr="0080140A">
          <w:rPr>
            <w:lang w:val="de-DE" w:eastAsia="en-DE"/>
          </w:rPr>
          <w:instrText xml:space="preserve"> HYPERLINK "https://vcgit.hhi.fraunhofer.de/jvet/3dv-atm/-/tags/3DV-ATM_v15.0" </w:instrText>
        </w:r>
        <w:r w:rsidRPr="0080140A">
          <w:rPr>
            <w:lang w:val="de-DE" w:eastAsia="en-DE"/>
          </w:rPr>
          <w:fldChar w:fldCharType="separate"/>
        </w:r>
        <w:r w:rsidRPr="0080140A">
          <w:rPr>
            <w:rStyle w:val="Hyperlink"/>
            <w:lang w:val="en-CA" w:eastAsia="en-DE"/>
          </w:rPr>
          <w:t>3DV ATM 15.0</w:t>
        </w:r>
        <w:r w:rsidRPr="0080140A">
          <w:rPr>
            <w:lang w:val="en-CA" w:eastAsia="en-DE"/>
          </w:rPr>
          <w:fldChar w:fldCharType="end"/>
        </w:r>
        <w:r w:rsidRPr="0080140A">
          <w:rPr>
            <w:lang w:val="en-CA" w:eastAsia="en-DE"/>
          </w:rPr>
          <w:t xml:space="preserve"> (no version history)</w:t>
        </w:r>
      </w:ins>
    </w:p>
    <w:p w14:paraId="41147C67" w14:textId="77777777" w:rsidR="0080140A" w:rsidRPr="0080140A" w:rsidRDefault="0080140A" w:rsidP="0080140A">
      <w:pPr>
        <w:numPr>
          <w:ilvl w:val="0"/>
          <w:numId w:val="358"/>
        </w:numPr>
        <w:rPr>
          <w:ins w:id="363" w:author="Jens-Rainer Ohm" w:date="2022-01-12T15:07:00Z"/>
          <w:lang w:val="en-CA" w:eastAsia="en-DE"/>
        </w:rPr>
      </w:pPr>
      <w:ins w:id="364" w:author="Jens-Rainer Ohm" w:date="2022-01-12T15:07:00Z">
        <w:r w:rsidRPr="0080140A">
          <w:rPr>
            <w:lang w:val="de-DE" w:eastAsia="en-DE"/>
          </w:rPr>
          <w:fldChar w:fldCharType="begin"/>
        </w:r>
        <w:r w:rsidRPr="0080140A">
          <w:rPr>
            <w:lang w:val="de-DE" w:eastAsia="en-DE"/>
          </w:rPr>
          <w:instrText xml:space="preserve"> HYPERLINK "https://gitlab.com/standards/HDRTools/-/tags/v0.23" </w:instrText>
        </w:r>
        <w:r w:rsidRPr="0080140A">
          <w:rPr>
            <w:lang w:val="de-DE" w:eastAsia="en-DE"/>
          </w:rPr>
          <w:fldChar w:fldCharType="separate"/>
        </w:r>
        <w:r w:rsidRPr="0080140A">
          <w:rPr>
            <w:rStyle w:val="Hyperlink"/>
            <w:lang w:val="en-CA" w:eastAsia="en-DE"/>
          </w:rPr>
          <w:t>HDRTools 0.23</w:t>
        </w:r>
        <w:r w:rsidRPr="0080140A">
          <w:rPr>
            <w:lang w:val="en-CA" w:eastAsia="en-DE"/>
          </w:rPr>
          <w:fldChar w:fldCharType="end"/>
        </w:r>
        <w:r w:rsidRPr="0080140A">
          <w:rPr>
            <w:lang w:val="en-CA" w:eastAsia="en-DE"/>
          </w:rPr>
          <w:t xml:space="preserve"> (October 2021)</w:t>
        </w:r>
      </w:ins>
    </w:p>
    <w:p w14:paraId="49F558DA" w14:textId="77777777" w:rsidR="0080140A" w:rsidRPr="0080140A" w:rsidRDefault="0080140A" w:rsidP="0080140A">
      <w:pPr>
        <w:rPr>
          <w:ins w:id="365" w:author="Jens-Rainer Ohm" w:date="2022-01-12T15:07:00Z"/>
          <w:lang w:val="en-CA" w:eastAsia="en-DE"/>
        </w:rPr>
      </w:pPr>
      <w:ins w:id="366" w:author="Jens-Rainer Ohm" w:date="2022-01-12T15:07:00Z">
        <w:r w:rsidRPr="0080140A">
          <w:rPr>
            <w:lang w:val="en-CA" w:eastAsia="en-DE"/>
          </w:rPr>
          <w:t>Software for MFC and MFCD is only available as published by ITU-T and ISO/IEC. It is planned to create repositories with the latest versions available in ITU-T H.264.2 (02/2016). All development history is lost.</w:t>
        </w:r>
      </w:ins>
    </w:p>
    <w:p w14:paraId="645E9070" w14:textId="77777777" w:rsidR="0080140A" w:rsidRPr="0080140A" w:rsidRDefault="0080140A">
      <w:pPr>
        <w:rPr>
          <w:ins w:id="367" w:author="Jens-Rainer Ohm" w:date="2022-01-12T15:07:00Z"/>
          <w:b/>
          <w:bCs/>
          <w:lang w:val="en-CA" w:eastAsia="en-DE"/>
        </w:rPr>
        <w:pPrChange w:id="368" w:author="Jens-Rainer Ohm" w:date="2022-01-12T15:08:00Z">
          <w:pPr>
            <w:numPr>
              <w:numId w:val="285"/>
            </w:numPr>
            <w:ind w:left="432" w:hanging="432"/>
          </w:pPr>
        </w:pPrChange>
      </w:pPr>
      <w:ins w:id="369" w:author="Jens-Rainer Ohm" w:date="2022-01-12T15:07:00Z">
        <w:r w:rsidRPr="0080140A">
          <w:rPr>
            <w:b/>
            <w:bCs/>
            <w:lang w:val="en-CA" w:eastAsia="en-DE"/>
          </w:rPr>
          <w:t>Software development</w:t>
        </w:r>
      </w:ins>
    </w:p>
    <w:p w14:paraId="1AD81273" w14:textId="77777777" w:rsidR="0080140A" w:rsidRPr="0080140A" w:rsidRDefault="0080140A" w:rsidP="0080140A">
      <w:pPr>
        <w:rPr>
          <w:ins w:id="370" w:author="Jens-Rainer Ohm" w:date="2022-01-12T15:07:00Z"/>
          <w:lang w:val="en-CA" w:eastAsia="en-DE"/>
        </w:rPr>
      </w:pPr>
      <w:ins w:id="371" w:author="Jens-Rainer Ohm" w:date="2022-01-12T15:07:00Z">
        <w:r w:rsidRPr="0080140A">
          <w:rPr>
            <w:lang w:val="en-CA" w:eastAsia="en-DE"/>
          </w:rPr>
          <w:t>Development was continued on the GitLab server, which allows participants to register accounts and use a distributed development workflow based on git.</w:t>
        </w:r>
      </w:ins>
    </w:p>
    <w:p w14:paraId="6E487F9F" w14:textId="77777777" w:rsidR="0080140A" w:rsidRPr="0080140A" w:rsidRDefault="0080140A" w:rsidP="0080140A">
      <w:pPr>
        <w:rPr>
          <w:ins w:id="372" w:author="Jens-Rainer Ohm" w:date="2022-01-12T15:07:00Z"/>
          <w:lang w:val="en-CA" w:eastAsia="en-DE"/>
        </w:rPr>
      </w:pPr>
      <w:ins w:id="373" w:author="Jens-Rainer Ohm" w:date="2022-01-12T15:07:00Z">
        <w:r w:rsidRPr="0080140A">
          <w:rPr>
            <w:lang w:val="en-CA" w:eastAsia="en-DE"/>
          </w:rPr>
          <w:t>The server is located at:</w:t>
        </w:r>
      </w:ins>
    </w:p>
    <w:p w14:paraId="6E54D94A" w14:textId="77777777" w:rsidR="0080140A" w:rsidRPr="0080140A" w:rsidRDefault="0080140A" w:rsidP="0080140A">
      <w:pPr>
        <w:rPr>
          <w:ins w:id="374" w:author="Jens-Rainer Ohm" w:date="2022-01-12T15:07:00Z"/>
          <w:lang w:val="en-CA" w:eastAsia="en-DE"/>
        </w:rPr>
      </w:pPr>
      <w:ins w:id="375" w:author="Jens-Rainer Ohm" w:date="2022-01-12T15:07:00Z">
        <w:r w:rsidRPr="0080140A">
          <w:rPr>
            <w:lang w:val="de-DE" w:eastAsia="en-DE"/>
          </w:rPr>
          <w:fldChar w:fldCharType="begin"/>
        </w:r>
        <w:r w:rsidRPr="0080140A">
          <w:rPr>
            <w:lang w:val="de-DE" w:eastAsia="en-DE"/>
          </w:rPr>
          <w:instrText xml:space="preserve"> HYPERLINK "https://vcgit.hhi.fraunhofer.de" </w:instrText>
        </w:r>
        <w:r w:rsidRPr="0080140A">
          <w:rPr>
            <w:lang w:val="de-DE" w:eastAsia="en-DE"/>
          </w:rPr>
          <w:fldChar w:fldCharType="separate"/>
        </w:r>
        <w:r w:rsidRPr="0080140A">
          <w:rPr>
            <w:rStyle w:val="Hyperlink"/>
            <w:lang w:val="en-CA" w:eastAsia="en-DE"/>
          </w:rPr>
          <w:t>https://vcgit.hhi.fraunhofer.de</w:t>
        </w:r>
        <w:r w:rsidRPr="0080140A">
          <w:rPr>
            <w:lang w:val="en-CA" w:eastAsia="en-DE"/>
          </w:rPr>
          <w:fldChar w:fldCharType="end"/>
        </w:r>
      </w:ins>
    </w:p>
    <w:p w14:paraId="4820E6B1" w14:textId="77777777" w:rsidR="0080140A" w:rsidRPr="0080140A" w:rsidRDefault="0080140A" w:rsidP="0080140A">
      <w:pPr>
        <w:rPr>
          <w:ins w:id="376" w:author="Jens-Rainer Ohm" w:date="2022-01-12T15:07:00Z"/>
          <w:lang w:val="en-CA" w:eastAsia="en-DE"/>
        </w:rPr>
      </w:pPr>
      <w:ins w:id="377" w:author="Jens-Rainer Ohm" w:date="2022-01-12T15:07:00Z">
        <w:r w:rsidRPr="0080140A">
          <w:rPr>
            <w:lang w:val="en-CA" w:eastAsia="en-DE"/>
          </w:rPr>
          <w:t>The registration and development workflow are documented at:</w:t>
        </w:r>
      </w:ins>
    </w:p>
    <w:p w14:paraId="313EE30D" w14:textId="77777777" w:rsidR="0080140A" w:rsidRPr="0080140A" w:rsidRDefault="0080140A" w:rsidP="0080140A">
      <w:pPr>
        <w:rPr>
          <w:ins w:id="378" w:author="Jens-Rainer Ohm" w:date="2022-01-12T15:07:00Z"/>
          <w:lang w:val="en-CA" w:eastAsia="en-DE"/>
        </w:rPr>
      </w:pPr>
      <w:ins w:id="379" w:author="Jens-Rainer Ohm" w:date="2022-01-12T15:07:00Z">
        <w:r w:rsidRPr="0080140A">
          <w:rPr>
            <w:lang w:val="de-DE" w:eastAsia="en-DE"/>
          </w:rPr>
          <w:fldChar w:fldCharType="begin"/>
        </w:r>
        <w:r w:rsidRPr="0080140A">
          <w:rPr>
            <w:lang w:val="de-DE" w:eastAsia="en-DE"/>
          </w:rPr>
          <w:instrText xml:space="preserve"> HYPERLINK "https://vcgit.hhi.fraunhofer.de/jvet/VVCSoftware_VTM/wikis/VVC-Software-Development-Workflow" </w:instrText>
        </w:r>
        <w:r w:rsidRPr="0080140A">
          <w:rPr>
            <w:lang w:val="de-DE" w:eastAsia="en-DE"/>
          </w:rPr>
          <w:fldChar w:fldCharType="separate"/>
        </w:r>
        <w:r w:rsidRPr="0080140A">
          <w:rPr>
            <w:rStyle w:val="Hyperlink"/>
            <w:lang w:val="en-CA" w:eastAsia="en-DE"/>
          </w:rPr>
          <w:t>https://vcgit.hhi.fraunhofer.de/jvet/VVCSoftware_VTM/wikis/VVC-Software-Development-Workflow</w:t>
        </w:r>
        <w:r w:rsidRPr="0080140A">
          <w:rPr>
            <w:lang w:val="en-CA" w:eastAsia="en-DE"/>
          </w:rPr>
          <w:fldChar w:fldCharType="end"/>
        </w:r>
      </w:ins>
    </w:p>
    <w:p w14:paraId="54993FE4" w14:textId="77777777" w:rsidR="0080140A" w:rsidRPr="0080140A" w:rsidRDefault="0080140A" w:rsidP="0080140A">
      <w:pPr>
        <w:rPr>
          <w:ins w:id="380" w:author="Jens-Rainer Ohm" w:date="2022-01-12T15:07:00Z"/>
          <w:lang w:val="en-CA" w:eastAsia="en-DE"/>
        </w:rPr>
      </w:pPr>
      <w:ins w:id="381" w:author="Jens-Rainer Ohm" w:date="2022-01-12T15:07:00Z">
        <w:r w:rsidRPr="0080140A">
          <w:rPr>
            <w:lang w:val="en-CA" w:eastAsia="en-DE"/>
          </w:rPr>
          <w:t>Although the development process is described in the context of the VTM software, it can be applied to all other software projects hosted on the GitLab server as well.</w:t>
        </w:r>
      </w:ins>
    </w:p>
    <w:p w14:paraId="1634E353" w14:textId="77777777" w:rsidR="0080140A" w:rsidRPr="0080140A" w:rsidRDefault="0080140A">
      <w:pPr>
        <w:rPr>
          <w:ins w:id="382" w:author="Jens-Rainer Ohm" w:date="2022-01-12T15:07:00Z"/>
          <w:b/>
          <w:bCs/>
          <w:lang w:val="en-CA" w:eastAsia="en-DE"/>
        </w:rPr>
        <w:pPrChange w:id="383" w:author="Jens-Rainer Ohm" w:date="2022-01-12T15:08:00Z">
          <w:pPr>
            <w:numPr>
              <w:numId w:val="285"/>
            </w:numPr>
            <w:ind w:left="432" w:hanging="432"/>
          </w:pPr>
        </w:pPrChange>
      </w:pPr>
      <w:ins w:id="384" w:author="Jens-Rainer Ohm" w:date="2022-01-12T15:07:00Z">
        <w:r w:rsidRPr="0080140A">
          <w:rPr>
            <w:b/>
            <w:bCs/>
            <w:lang w:val="en-CA" w:eastAsia="en-DE"/>
          </w:rPr>
          <w:t>VTM related activities</w:t>
        </w:r>
      </w:ins>
    </w:p>
    <w:p w14:paraId="0601A44C" w14:textId="77777777" w:rsidR="0080140A" w:rsidRPr="0080140A" w:rsidRDefault="0080140A" w:rsidP="0080140A">
      <w:pPr>
        <w:rPr>
          <w:ins w:id="385" w:author="Jens-Rainer Ohm" w:date="2022-01-12T15:07:00Z"/>
          <w:lang w:val="en-CA" w:eastAsia="en-DE"/>
        </w:rPr>
      </w:pPr>
      <w:ins w:id="386" w:author="Jens-Rainer Ohm" w:date="2022-01-12T15:07:00Z">
        <w:r w:rsidRPr="0080140A">
          <w:rPr>
            <w:lang w:val="en-CA" w:eastAsia="en-DE"/>
          </w:rPr>
          <w:t>The VTM software can be found at</w:t>
        </w:r>
      </w:ins>
    </w:p>
    <w:p w14:paraId="0808B37B" w14:textId="77777777" w:rsidR="0080140A" w:rsidRPr="0080140A" w:rsidRDefault="0080140A" w:rsidP="0080140A">
      <w:pPr>
        <w:rPr>
          <w:ins w:id="387" w:author="Jens-Rainer Ohm" w:date="2022-01-12T15:07:00Z"/>
          <w:u w:val="single"/>
          <w:lang w:val="de-DE" w:eastAsia="en-DE"/>
        </w:rPr>
      </w:pPr>
      <w:ins w:id="388" w:author="Jens-Rainer Ohm" w:date="2022-01-12T15:07:00Z">
        <w:r w:rsidRPr="0080140A">
          <w:rPr>
            <w:lang w:val="de-DE" w:eastAsia="en-DE"/>
          </w:rPr>
          <w:fldChar w:fldCharType="begin"/>
        </w:r>
        <w:r w:rsidRPr="0080140A">
          <w:rPr>
            <w:lang w:val="de-DE" w:eastAsia="en-DE"/>
          </w:rPr>
          <w:instrText xml:space="preserve"> HYPERLINK "https://vcgit.hhi.fraunhofer.de/jvet/VVCSoftware_VTM/" </w:instrText>
        </w:r>
        <w:r w:rsidRPr="0080140A">
          <w:rPr>
            <w:lang w:val="de-DE" w:eastAsia="en-DE"/>
          </w:rPr>
          <w:fldChar w:fldCharType="separate"/>
        </w:r>
        <w:r w:rsidRPr="0080140A">
          <w:rPr>
            <w:rStyle w:val="Hyperlink"/>
            <w:lang w:val="en-CA" w:eastAsia="en-DE"/>
          </w:rPr>
          <w:t>https://vcgit.hhi.fraunhofer.de/jvet/VVCSoftware_VTM/</w:t>
        </w:r>
        <w:r w:rsidRPr="0080140A">
          <w:rPr>
            <w:lang w:val="en-CA" w:eastAsia="en-DE"/>
          </w:rPr>
          <w:fldChar w:fldCharType="end"/>
        </w:r>
      </w:ins>
    </w:p>
    <w:p w14:paraId="50DA2E2E" w14:textId="77777777" w:rsidR="0080140A" w:rsidRPr="0080140A" w:rsidRDefault="0080140A" w:rsidP="0080140A">
      <w:pPr>
        <w:rPr>
          <w:ins w:id="389" w:author="Jens-Rainer Ohm" w:date="2022-01-12T15:07:00Z"/>
          <w:lang w:val="de-DE" w:eastAsia="en-DE"/>
        </w:rPr>
      </w:pPr>
      <w:ins w:id="390" w:author="Jens-Rainer Ohm" w:date="2022-01-12T15:07:00Z">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ins>
    </w:p>
    <w:p w14:paraId="5D2A72E6" w14:textId="77777777" w:rsidR="0080140A" w:rsidRPr="0080140A" w:rsidRDefault="0080140A" w:rsidP="0080140A">
      <w:pPr>
        <w:rPr>
          <w:ins w:id="391" w:author="Jens-Rainer Ohm" w:date="2022-01-12T15:07:00Z"/>
          <w:lang w:val="en-CA" w:eastAsia="en-DE"/>
        </w:rPr>
      </w:pPr>
      <w:ins w:id="392" w:author="Jens-Rainer Ohm" w:date="2022-01-12T15:07:00Z">
        <w:r w:rsidRPr="0080140A">
          <w:rPr>
            <w:lang w:val="en-CA" w:eastAsia="en-DE"/>
          </w:rPr>
          <w:t>VTM 14.1 was tagged on Oct. 18, 2021. Changes include:</w:t>
        </w:r>
      </w:ins>
    </w:p>
    <w:p w14:paraId="4086D9BD" w14:textId="77777777" w:rsidR="0080140A" w:rsidRPr="0080140A" w:rsidRDefault="0080140A" w:rsidP="0080140A">
      <w:pPr>
        <w:numPr>
          <w:ilvl w:val="0"/>
          <w:numId w:val="359"/>
        </w:numPr>
        <w:rPr>
          <w:ins w:id="393" w:author="Jens-Rainer Ohm" w:date="2022-01-12T15:07:00Z"/>
          <w:lang w:val="en-CA" w:eastAsia="en-DE"/>
        </w:rPr>
      </w:pPr>
      <w:ins w:id="394" w:author="Jens-Rainer Ohm" w:date="2022-01-12T15:07:00Z">
        <w:r w:rsidRPr="0080140A">
          <w:rPr>
            <w:lang w:val="en-CA" w:eastAsia="en-DE"/>
          </w:rPr>
          <w:t>JVET-W0133: Constrained RASL encoding for bitstream switching</w:t>
        </w:r>
      </w:ins>
    </w:p>
    <w:p w14:paraId="105C0EFD" w14:textId="77777777" w:rsidR="0080140A" w:rsidRPr="0080140A" w:rsidRDefault="0080140A" w:rsidP="0080140A">
      <w:pPr>
        <w:numPr>
          <w:ilvl w:val="0"/>
          <w:numId w:val="359"/>
        </w:numPr>
        <w:rPr>
          <w:ins w:id="395" w:author="Jens-Rainer Ohm" w:date="2022-01-12T15:07:00Z"/>
          <w:lang w:val="en-CA" w:eastAsia="en-DE"/>
        </w:rPr>
      </w:pPr>
      <w:ins w:id="396" w:author="Jens-Rainer Ohm" w:date="2022-01-12T15:07:00Z">
        <w:r w:rsidRPr="0080140A">
          <w:rPr>
            <w:lang w:val="en-CA" w:eastAsia="en-DE"/>
          </w:rPr>
          <w:t>JVET-S0154 aspect9 and JVET-S0158 aspect4: bitstream extraction of extracting non-nested SEI from nested SEI</w:t>
        </w:r>
      </w:ins>
    </w:p>
    <w:p w14:paraId="36B7C5E5" w14:textId="77777777" w:rsidR="0080140A" w:rsidRPr="0080140A" w:rsidRDefault="0080140A" w:rsidP="0080140A">
      <w:pPr>
        <w:numPr>
          <w:ilvl w:val="0"/>
          <w:numId w:val="359"/>
        </w:numPr>
        <w:rPr>
          <w:ins w:id="397" w:author="Jens-Rainer Ohm" w:date="2022-01-12T15:07:00Z"/>
          <w:lang w:val="en-CA" w:eastAsia="en-DE"/>
        </w:rPr>
      </w:pPr>
      <w:ins w:id="398" w:author="Jens-Rainer Ohm" w:date="2022-01-12T15:07:00Z">
        <w:r w:rsidRPr="0080140A">
          <w:rPr>
            <w:lang w:val="en-CA" w:eastAsia="en-DE"/>
          </w:rPr>
          <w:t>JVET-S0117 Virtual boundary rewriting for subpicture extraction</w:t>
        </w:r>
      </w:ins>
    </w:p>
    <w:p w14:paraId="432FAEB1" w14:textId="77777777" w:rsidR="0080140A" w:rsidRPr="0080140A" w:rsidRDefault="0080140A" w:rsidP="0080140A">
      <w:pPr>
        <w:numPr>
          <w:ilvl w:val="0"/>
          <w:numId w:val="359"/>
        </w:numPr>
        <w:rPr>
          <w:ins w:id="399" w:author="Jens-Rainer Ohm" w:date="2022-01-12T15:07:00Z"/>
          <w:lang w:val="en-CA" w:eastAsia="en-DE"/>
        </w:rPr>
      </w:pPr>
      <w:ins w:id="400" w:author="Jens-Rainer Ohm" w:date="2022-01-12T15:07:00Z">
        <w:r w:rsidRPr="0080140A">
          <w:rPr>
            <w:lang w:val="en-CA" w:eastAsia="en-DE"/>
          </w:rPr>
          <w:t>JVET-W0078: Multiview View Position SEI message</w:t>
        </w:r>
      </w:ins>
    </w:p>
    <w:p w14:paraId="174DA79A" w14:textId="77777777" w:rsidR="0080140A" w:rsidRPr="0080140A" w:rsidRDefault="0080140A" w:rsidP="0080140A">
      <w:pPr>
        <w:numPr>
          <w:ilvl w:val="0"/>
          <w:numId w:val="359"/>
        </w:numPr>
        <w:rPr>
          <w:ins w:id="401" w:author="Jens-Rainer Ohm" w:date="2022-01-12T15:07:00Z"/>
          <w:lang w:val="en-CA" w:eastAsia="en-DE"/>
        </w:rPr>
      </w:pPr>
      <w:ins w:id="402" w:author="Jens-Rainer Ohm" w:date="2022-01-12T15:07:00Z">
        <w:r w:rsidRPr="0080140A">
          <w:rPr>
            <w:lang w:val="en-CA" w:eastAsia="en-DE"/>
          </w:rPr>
          <w:t>JVET-T0055 item 2: Remove the step 9 of the general sub-bitstream extraction...</w:t>
        </w:r>
      </w:ins>
    </w:p>
    <w:p w14:paraId="1923769F" w14:textId="77777777" w:rsidR="0080140A" w:rsidRPr="0080140A" w:rsidRDefault="0080140A" w:rsidP="0080140A">
      <w:pPr>
        <w:numPr>
          <w:ilvl w:val="0"/>
          <w:numId w:val="359"/>
        </w:numPr>
        <w:rPr>
          <w:ins w:id="403" w:author="Jens-Rainer Ohm" w:date="2022-01-12T15:07:00Z"/>
          <w:lang w:val="en-CA" w:eastAsia="en-DE"/>
        </w:rPr>
      </w:pPr>
      <w:ins w:id="404" w:author="Jens-Rainer Ohm" w:date="2022-01-12T15:07:00Z">
        <w:r w:rsidRPr="0080140A">
          <w:rPr>
            <w:lang w:val="en-CA" w:eastAsia="en-DE"/>
          </w:rPr>
          <w:t>JVET-S0176 item5: constrain the value of sps_num_subpics_minus1 when SLI SEIs show up</w:t>
        </w:r>
      </w:ins>
    </w:p>
    <w:p w14:paraId="008A63AB" w14:textId="77777777" w:rsidR="0080140A" w:rsidRPr="0080140A" w:rsidRDefault="0080140A" w:rsidP="0080140A">
      <w:pPr>
        <w:numPr>
          <w:ilvl w:val="0"/>
          <w:numId w:val="359"/>
        </w:numPr>
        <w:rPr>
          <w:ins w:id="405" w:author="Jens-Rainer Ohm" w:date="2022-01-12T15:07:00Z"/>
          <w:lang w:val="en-CA" w:eastAsia="en-DE"/>
        </w:rPr>
      </w:pPr>
      <w:ins w:id="406" w:author="Jens-Rainer Ohm" w:date="2022-01-12T15:07:00Z">
        <w:r w:rsidRPr="0080140A">
          <w:rPr>
            <w:lang w:val="en-CA" w:eastAsia="en-DE"/>
          </w:rPr>
          <w:t>Fix #1508: Use correct chroma format in call to verifyPlane</w:t>
        </w:r>
      </w:ins>
    </w:p>
    <w:p w14:paraId="581E498C" w14:textId="77777777" w:rsidR="0080140A" w:rsidRPr="0080140A" w:rsidRDefault="0080140A" w:rsidP="0080140A">
      <w:pPr>
        <w:numPr>
          <w:ilvl w:val="0"/>
          <w:numId w:val="359"/>
        </w:numPr>
        <w:rPr>
          <w:ins w:id="407" w:author="Jens-Rainer Ohm" w:date="2022-01-12T15:07:00Z"/>
          <w:lang w:val="en-CA" w:eastAsia="en-DE"/>
        </w:rPr>
      </w:pPr>
      <w:ins w:id="408" w:author="Jens-Rainer Ohm" w:date="2022-01-12T15:07:00Z">
        <w:r w:rsidRPr="0080140A">
          <w:rPr>
            <w:lang w:val="en-CA" w:eastAsia="en-DE"/>
          </w:rPr>
          <w:t>Fix #1509: lossless coding of RGB content</w:t>
        </w:r>
      </w:ins>
    </w:p>
    <w:p w14:paraId="1CF86311" w14:textId="77777777" w:rsidR="0080140A" w:rsidRPr="0080140A" w:rsidRDefault="0080140A" w:rsidP="0080140A">
      <w:pPr>
        <w:numPr>
          <w:ilvl w:val="0"/>
          <w:numId w:val="359"/>
        </w:numPr>
        <w:rPr>
          <w:ins w:id="409" w:author="Jens-Rainer Ohm" w:date="2022-01-12T15:07:00Z"/>
          <w:lang w:val="en-CA" w:eastAsia="en-DE"/>
        </w:rPr>
      </w:pPr>
      <w:ins w:id="410" w:author="Jens-Rainer Ohm" w:date="2022-01-12T15:07:00Z">
        <w:r w:rsidRPr="0080140A">
          <w:rPr>
            <w:lang w:val="en-CA" w:eastAsia="en-DE"/>
          </w:rPr>
          <w:lastRenderedPageBreak/>
          <w:t>Fixes for multi-layer (spatial scalability) including fix for #1510</w:t>
        </w:r>
      </w:ins>
    </w:p>
    <w:p w14:paraId="7FFD54FE" w14:textId="77777777" w:rsidR="0080140A" w:rsidRPr="0080140A" w:rsidRDefault="0080140A" w:rsidP="0080140A">
      <w:pPr>
        <w:numPr>
          <w:ilvl w:val="0"/>
          <w:numId w:val="359"/>
        </w:numPr>
        <w:rPr>
          <w:ins w:id="411" w:author="Jens-Rainer Ohm" w:date="2022-01-12T15:07:00Z"/>
          <w:lang w:val="en-CA" w:eastAsia="en-DE"/>
        </w:rPr>
      </w:pPr>
      <w:ins w:id="412" w:author="Jens-Rainer Ohm" w:date="2022-01-12T15:07:00Z">
        <w:r w:rsidRPr="0080140A">
          <w:rPr>
            <w:lang w:val="en-CA" w:eastAsia="en-DE"/>
          </w:rPr>
          <w:t>Fix #1514 - Potential memory leak for m_sdiSEIInFirstAU and m_maiSEIInFirstAU</w:t>
        </w:r>
      </w:ins>
    </w:p>
    <w:p w14:paraId="34B2A1F7" w14:textId="77777777" w:rsidR="0080140A" w:rsidRPr="0080140A" w:rsidRDefault="0080140A" w:rsidP="0080140A">
      <w:pPr>
        <w:rPr>
          <w:ins w:id="413" w:author="Jens-Rainer Ohm" w:date="2022-01-12T15:07:00Z"/>
          <w:lang w:val="en-CA" w:eastAsia="en-DE"/>
        </w:rPr>
      </w:pPr>
      <w:ins w:id="414" w:author="Jens-Rainer Ohm" w:date="2022-01-12T15:07:00Z">
        <w:r w:rsidRPr="0080140A">
          <w:rPr>
            <w:lang w:val="en-CA" w:eastAsia="en-DE"/>
          </w:rPr>
          <w:t>VTM 14.2 was tagged on Oct. 26, 2021. Changes include:</w:t>
        </w:r>
      </w:ins>
    </w:p>
    <w:p w14:paraId="43FC46CA" w14:textId="77777777" w:rsidR="0080140A" w:rsidRPr="0080140A" w:rsidRDefault="0080140A" w:rsidP="0080140A">
      <w:pPr>
        <w:numPr>
          <w:ilvl w:val="0"/>
          <w:numId w:val="360"/>
        </w:numPr>
        <w:rPr>
          <w:ins w:id="415" w:author="Jens-Rainer Ohm" w:date="2022-01-12T15:07:00Z"/>
          <w:lang w:val="en-CA" w:eastAsia="en-DE"/>
        </w:rPr>
      </w:pPr>
      <w:ins w:id="416" w:author="Jens-Rainer Ohm" w:date="2022-01-12T15:07:00Z">
        <w:r w:rsidRPr="0080140A">
          <w:rPr>
            <w:lang w:val="en-CA" w:eastAsia="en-DE"/>
          </w:rPr>
          <w:t>Remove macros from previous cycle</w:t>
        </w:r>
      </w:ins>
    </w:p>
    <w:p w14:paraId="403486DA" w14:textId="77777777" w:rsidR="0080140A" w:rsidRPr="0080140A" w:rsidRDefault="0080140A" w:rsidP="0080140A">
      <w:pPr>
        <w:rPr>
          <w:ins w:id="417" w:author="Jens-Rainer Ohm" w:date="2022-01-12T15:07:00Z"/>
          <w:lang w:val="en-CA" w:eastAsia="en-DE"/>
        </w:rPr>
      </w:pPr>
      <w:ins w:id="418" w:author="Jens-Rainer Ohm" w:date="2022-01-12T15:07:00Z">
        <w:r w:rsidRPr="0080140A">
          <w:rPr>
            <w:lang w:val="en-CA" w:eastAsia="en-DE"/>
          </w:rPr>
          <w:t>VTM 15.0 was tagged Dec. 3, 2021. Changes include:</w:t>
        </w:r>
      </w:ins>
    </w:p>
    <w:p w14:paraId="3A26405F" w14:textId="77777777" w:rsidR="0080140A" w:rsidRPr="0080140A" w:rsidRDefault="0080140A" w:rsidP="0080140A">
      <w:pPr>
        <w:numPr>
          <w:ilvl w:val="0"/>
          <w:numId w:val="360"/>
        </w:numPr>
        <w:rPr>
          <w:ins w:id="419" w:author="Jens-Rainer Ohm" w:date="2022-01-12T15:07:00Z"/>
          <w:lang w:val="en-CA" w:eastAsia="en-DE"/>
        </w:rPr>
      </w:pPr>
      <w:ins w:id="420" w:author="Jens-Rainer Ohm" w:date="2022-01-12T15:07:00Z">
        <w:r w:rsidRPr="0080140A">
          <w:rPr>
            <w:lang w:val="en-CA" w:eastAsia="en-DE"/>
          </w:rPr>
          <w:t>JVET-X0116: Enabled temporal filter for low-delay configurations</w:t>
        </w:r>
      </w:ins>
    </w:p>
    <w:p w14:paraId="68805AEB" w14:textId="77777777" w:rsidR="0080140A" w:rsidRPr="0080140A" w:rsidRDefault="0080140A" w:rsidP="0080140A">
      <w:pPr>
        <w:numPr>
          <w:ilvl w:val="0"/>
          <w:numId w:val="360"/>
        </w:numPr>
        <w:rPr>
          <w:ins w:id="421" w:author="Jens-Rainer Ohm" w:date="2022-01-12T15:07:00Z"/>
          <w:lang w:val="en-CA" w:eastAsia="en-DE"/>
        </w:rPr>
      </w:pPr>
      <w:ins w:id="422" w:author="Jens-Rainer Ohm" w:date="2022-01-12T15:07:00Z">
        <w:r w:rsidRPr="0080140A">
          <w:rPr>
            <w:lang w:val="en-CA" w:eastAsia="en-DE"/>
          </w:rPr>
          <w:t>JVET-X0079 and JVET-X0106: Modified bitrates for v2 high tier and constraint on intra profiles</w:t>
        </w:r>
      </w:ins>
    </w:p>
    <w:p w14:paraId="1F2CE47B" w14:textId="77777777" w:rsidR="0080140A" w:rsidRPr="0080140A" w:rsidRDefault="0080140A" w:rsidP="0080140A">
      <w:pPr>
        <w:numPr>
          <w:ilvl w:val="0"/>
          <w:numId w:val="360"/>
        </w:numPr>
        <w:rPr>
          <w:ins w:id="423" w:author="Jens-Rainer Ohm" w:date="2022-01-12T15:07:00Z"/>
          <w:lang w:val="en-CA" w:eastAsia="en-DE"/>
        </w:rPr>
      </w:pPr>
      <w:ins w:id="424" w:author="Jens-Rainer Ohm" w:date="2022-01-12T15:07:00Z">
        <w:r w:rsidRPr="0080140A">
          <w:rPr>
            <w:lang w:val="en-CA" w:eastAsia="en-DE"/>
          </w:rPr>
          <w:t>JVET-X0128 method 2, WPP</w:t>
        </w:r>
      </w:ins>
    </w:p>
    <w:p w14:paraId="184606DF" w14:textId="77777777" w:rsidR="0080140A" w:rsidRPr="0080140A" w:rsidRDefault="0080140A" w:rsidP="0080140A">
      <w:pPr>
        <w:numPr>
          <w:ilvl w:val="0"/>
          <w:numId w:val="360"/>
        </w:numPr>
        <w:rPr>
          <w:ins w:id="425" w:author="Jens-Rainer Ohm" w:date="2022-01-12T15:07:00Z"/>
          <w:lang w:val="en-CA" w:eastAsia="en-DE"/>
        </w:rPr>
      </w:pPr>
      <w:ins w:id="426" w:author="Jens-Rainer Ohm" w:date="2022-01-12T15:07:00Z">
        <w:r w:rsidRPr="0080140A">
          <w:rPr>
            <w:lang w:val="en-CA" w:eastAsia="en-DE"/>
          </w:rPr>
          <w:t>JVET-X0137: Determination of signalled parameters for ETSRC and RLSCP</w:t>
        </w:r>
      </w:ins>
    </w:p>
    <w:p w14:paraId="518257BA" w14:textId="77777777" w:rsidR="0080140A" w:rsidRPr="0080140A" w:rsidRDefault="0080140A" w:rsidP="0080140A">
      <w:pPr>
        <w:numPr>
          <w:ilvl w:val="0"/>
          <w:numId w:val="360"/>
        </w:numPr>
        <w:rPr>
          <w:ins w:id="427" w:author="Jens-Rainer Ohm" w:date="2022-01-12T15:07:00Z"/>
          <w:lang w:val="en-CA" w:eastAsia="en-DE"/>
        </w:rPr>
      </w:pPr>
      <w:ins w:id="428" w:author="Jens-Rainer Ohm" w:date="2022-01-12T15:07:00Z">
        <w:r w:rsidRPr="0080140A">
          <w:rPr>
            <w:lang w:val="en-CA" w:eastAsia="en-DE"/>
          </w:rPr>
          <w:t>JVET_X0076_X0095_V2_GCI</w:t>
        </w:r>
      </w:ins>
    </w:p>
    <w:p w14:paraId="106C55B0" w14:textId="77777777" w:rsidR="0080140A" w:rsidRPr="0080140A" w:rsidRDefault="0080140A" w:rsidP="0080140A">
      <w:pPr>
        <w:numPr>
          <w:ilvl w:val="0"/>
          <w:numId w:val="360"/>
        </w:numPr>
        <w:rPr>
          <w:ins w:id="429" w:author="Jens-Rainer Ohm" w:date="2022-01-12T15:07:00Z"/>
          <w:lang w:val="en-CA" w:eastAsia="en-DE"/>
        </w:rPr>
      </w:pPr>
      <w:ins w:id="430" w:author="Jens-Rainer Ohm" w:date="2022-01-12T15:07:00Z">
        <w:r w:rsidRPr="0080140A">
          <w:rPr>
            <w:lang w:val="en-CA" w:eastAsia="en-DE"/>
          </w:rPr>
          <w:t>JVET-X0101: added WrapAround constraint to Constrained RASL Encoding SEI message</w:t>
        </w:r>
      </w:ins>
    </w:p>
    <w:p w14:paraId="271FEF9F" w14:textId="77777777" w:rsidR="0080140A" w:rsidRPr="0080140A" w:rsidRDefault="0080140A" w:rsidP="0080140A">
      <w:pPr>
        <w:numPr>
          <w:ilvl w:val="0"/>
          <w:numId w:val="360"/>
        </w:numPr>
        <w:rPr>
          <w:ins w:id="431" w:author="Jens-Rainer Ohm" w:date="2022-01-12T15:07:00Z"/>
          <w:lang w:val="en-CA" w:eastAsia="en-DE"/>
        </w:rPr>
      </w:pPr>
      <w:ins w:id="432" w:author="Jens-Rainer Ohm" w:date="2022-01-12T15:07:00Z">
        <w:r w:rsidRPr="0080140A">
          <w:rPr>
            <w:lang w:val="en-CA" w:eastAsia="en-DE"/>
          </w:rPr>
          <w:t>JVET-X0143: VTM Encoder Changes for ALF usage with Subpicture</w:t>
        </w:r>
      </w:ins>
    </w:p>
    <w:p w14:paraId="0F386076" w14:textId="77777777" w:rsidR="0080140A" w:rsidRPr="0080140A" w:rsidRDefault="0080140A" w:rsidP="0080140A">
      <w:pPr>
        <w:numPr>
          <w:ilvl w:val="0"/>
          <w:numId w:val="360"/>
        </w:numPr>
        <w:rPr>
          <w:ins w:id="433" w:author="Jens-Rainer Ohm" w:date="2022-01-12T15:07:00Z"/>
          <w:lang w:val="en-CA" w:eastAsia="en-DE"/>
        </w:rPr>
      </w:pPr>
      <w:ins w:id="434" w:author="Jens-Rainer Ohm" w:date="2022-01-12T15:07:00Z">
        <w:r w:rsidRPr="0080140A">
          <w:rPr>
            <w:lang w:val="en-CA" w:eastAsia="en-DE"/>
          </w:rPr>
          <w:t>Fix #1515: Overflow in ALF for bitdepth &gt;10</w:t>
        </w:r>
      </w:ins>
    </w:p>
    <w:p w14:paraId="00D93D1A" w14:textId="77777777" w:rsidR="0080140A" w:rsidRPr="0080140A" w:rsidRDefault="0080140A" w:rsidP="0080140A">
      <w:pPr>
        <w:numPr>
          <w:ilvl w:val="0"/>
          <w:numId w:val="360"/>
        </w:numPr>
        <w:rPr>
          <w:ins w:id="435" w:author="Jens-Rainer Ohm" w:date="2022-01-12T15:07:00Z"/>
          <w:lang w:val="en-CA" w:eastAsia="en-DE"/>
        </w:rPr>
      </w:pPr>
      <w:ins w:id="436" w:author="Jens-Rainer Ohm" w:date="2022-01-12T15:07:00Z">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ins>
    </w:p>
    <w:p w14:paraId="2909C4B2" w14:textId="77777777" w:rsidR="0080140A" w:rsidRPr="0080140A" w:rsidRDefault="0080140A" w:rsidP="0080140A">
      <w:pPr>
        <w:numPr>
          <w:ilvl w:val="0"/>
          <w:numId w:val="360"/>
        </w:numPr>
        <w:rPr>
          <w:ins w:id="437" w:author="Jens-Rainer Ohm" w:date="2022-01-12T15:07:00Z"/>
          <w:lang w:val="en-CA" w:eastAsia="en-DE"/>
        </w:rPr>
      </w:pPr>
      <w:ins w:id="438" w:author="Jens-Rainer Ohm" w:date="2022-01-12T15:07:00Z">
        <w:r w:rsidRPr="0080140A">
          <w:rPr>
            <w:lang w:val="en-CA" w:eastAsia="en-DE"/>
          </w:rPr>
          <w:t>Fix for the ARSEI implementation</w:t>
        </w:r>
      </w:ins>
    </w:p>
    <w:p w14:paraId="76CBA79F" w14:textId="77777777" w:rsidR="0080140A" w:rsidRPr="0080140A" w:rsidRDefault="0080140A" w:rsidP="0080140A">
      <w:pPr>
        <w:rPr>
          <w:ins w:id="439" w:author="Jens-Rainer Ohm" w:date="2022-01-12T15:07:00Z"/>
          <w:lang w:val="en-CA" w:eastAsia="en-DE"/>
        </w:rPr>
      </w:pPr>
      <w:ins w:id="440" w:author="Jens-Rainer Ohm" w:date="2022-01-12T15:07:00Z">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ins>
    </w:p>
    <w:p w14:paraId="7DEA64A0" w14:textId="77777777" w:rsidR="0080140A" w:rsidRPr="0080140A" w:rsidRDefault="0080140A" w:rsidP="0080140A">
      <w:pPr>
        <w:numPr>
          <w:ilvl w:val="0"/>
          <w:numId w:val="361"/>
        </w:numPr>
        <w:rPr>
          <w:ins w:id="441" w:author="Jens-Rainer Ohm" w:date="2022-01-12T15:07:00Z"/>
          <w:lang w:val="en-CA" w:eastAsia="en-DE"/>
        </w:rPr>
      </w:pPr>
      <w:ins w:id="442" w:author="Jens-Rainer Ohm" w:date="2022-01-12T15:07:00Z">
        <w:r w:rsidRPr="0080140A">
          <w:rPr>
            <w:lang w:val="en-CA" w:eastAsia="en-DE"/>
          </w:rPr>
          <w:t>Add check of reference frame structure to detect low delay configuration</w:t>
        </w:r>
      </w:ins>
    </w:p>
    <w:p w14:paraId="242338E6" w14:textId="77777777" w:rsidR="0080140A" w:rsidRPr="0080140A" w:rsidRDefault="0080140A" w:rsidP="0080140A">
      <w:pPr>
        <w:numPr>
          <w:ilvl w:val="0"/>
          <w:numId w:val="361"/>
        </w:numPr>
        <w:rPr>
          <w:ins w:id="443" w:author="Jens-Rainer Ohm" w:date="2022-01-12T15:07:00Z"/>
          <w:lang w:val="en-CA" w:eastAsia="en-DE"/>
        </w:rPr>
      </w:pPr>
      <w:ins w:id="444" w:author="Jens-Rainer Ohm" w:date="2022-01-12T15:07:00Z">
        <w:r w:rsidRPr="0080140A">
          <w:rPr>
            <w:lang w:val="en-CA" w:eastAsia="en-DE"/>
          </w:rPr>
          <w:t>JVET-X0048-X0103: implementation of film grain analysis and synthesis</w:t>
        </w:r>
      </w:ins>
    </w:p>
    <w:p w14:paraId="764AA33F" w14:textId="77777777" w:rsidR="0080140A" w:rsidRPr="0080140A" w:rsidRDefault="0080140A" w:rsidP="0080140A">
      <w:pPr>
        <w:numPr>
          <w:ilvl w:val="0"/>
          <w:numId w:val="361"/>
        </w:numPr>
        <w:rPr>
          <w:ins w:id="445" w:author="Jens-Rainer Ohm" w:date="2022-01-12T15:07:00Z"/>
          <w:lang w:val="en-CA" w:eastAsia="en-DE"/>
        </w:rPr>
      </w:pPr>
      <w:ins w:id="446" w:author="Jens-Rainer Ohm" w:date="2022-01-12T15:07:00Z">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ins>
    </w:p>
    <w:p w14:paraId="2865A3F8" w14:textId="77777777" w:rsidR="0080140A" w:rsidRPr="0080140A" w:rsidRDefault="0080140A">
      <w:pPr>
        <w:rPr>
          <w:ins w:id="447" w:author="Jens-Rainer Ohm" w:date="2022-01-12T15:07:00Z"/>
          <w:b/>
          <w:bCs/>
          <w:i/>
          <w:iCs/>
          <w:lang w:val="en-CA" w:eastAsia="en-DE"/>
        </w:rPr>
        <w:pPrChange w:id="448" w:author="Jens-Rainer Ohm" w:date="2022-01-12T15:08:00Z">
          <w:pPr>
            <w:numPr>
              <w:ilvl w:val="1"/>
              <w:numId w:val="285"/>
            </w:numPr>
            <w:ind w:left="1569" w:hanging="576"/>
          </w:pPr>
        </w:pPrChange>
      </w:pPr>
      <w:ins w:id="449" w:author="Jens-Rainer Ohm" w:date="2022-01-12T15:07:00Z">
        <w:r w:rsidRPr="0080140A">
          <w:rPr>
            <w:b/>
            <w:bCs/>
            <w:i/>
            <w:iCs/>
            <w:lang w:val="en-CA" w:eastAsia="en-DE"/>
          </w:rPr>
          <w:t>CTC Performance</w:t>
        </w:r>
      </w:ins>
    </w:p>
    <w:p w14:paraId="5E503324" w14:textId="77777777" w:rsidR="0080140A" w:rsidRPr="0080140A" w:rsidRDefault="0080140A" w:rsidP="0080140A">
      <w:pPr>
        <w:rPr>
          <w:ins w:id="450" w:author="Jens-Rainer Ohm" w:date="2022-01-12T15:07:00Z"/>
          <w:lang w:val="en-CA" w:eastAsia="en-DE"/>
        </w:rPr>
      </w:pPr>
      <w:ins w:id="451" w:author="Jens-Rainer Ohm" w:date="2022-01-12T15:07:00Z">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ins>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ins w:id="452" w:author="Jens-Rainer Ohm" w:date="2022-01-12T15:07:00Z"/>
        </w:trPr>
        <w:tc>
          <w:tcPr>
            <w:tcW w:w="1640" w:type="dxa"/>
            <w:noWrap/>
            <w:vAlign w:val="center"/>
            <w:hideMark/>
          </w:tcPr>
          <w:p w14:paraId="45C6C1F2" w14:textId="77777777" w:rsidR="0080140A" w:rsidRPr="0080140A" w:rsidRDefault="0080140A" w:rsidP="0080140A">
            <w:pPr>
              <w:rPr>
                <w:ins w:id="453" w:author="Jens-Rainer Ohm" w:date="2022-01-12T15:07:00Z"/>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ins w:id="454" w:author="Jens-Rainer Ohm" w:date="2022-01-12T15:07:00Z"/>
                <w:b/>
                <w:bCs/>
                <w:lang w:val="en-CA" w:eastAsia="en-DE"/>
              </w:rPr>
            </w:pPr>
            <w:ins w:id="455" w:author="Jens-Rainer Ohm" w:date="2022-01-12T15:07:00Z">
              <w:r w:rsidRPr="0080140A">
                <w:rPr>
                  <w:b/>
                  <w:bCs/>
                  <w:lang w:val="en-CA" w:eastAsia="en-DE"/>
                </w:rPr>
                <w:t> </w:t>
              </w:r>
            </w:ins>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ins w:id="456" w:author="Jens-Rainer Ohm" w:date="2022-01-12T15:07:00Z"/>
                <w:lang w:val="en-CA" w:eastAsia="en-DE"/>
              </w:rPr>
            </w:pPr>
            <w:ins w:id="457" w:author="Jens-Rainer Ohm" w:date="2022-01-12T15:07:00Z">
              <w:r w:rsidRPr="0080140A">
                <w:rPr>
                  <w:lang w:val="en-CA" w:eastAsia="en-DE"/>
                </w:rPr>
                <w:t> </w:t>
              </w:r>
            </w:ins>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ins w:id="458" w:author="Jens-Rainer Ohm" w:date="2022-01-12T15:07:00Z"/>
                <w:b/>
                <w:bCs/>
                <w:lang w:val="en-CA" w:eastAsia="en-DE"/>
              </w:rPr>
            </w:pPr>
            <w:ins w:id="459" w:author="Jens-Rainer Ohm" w:date="2022-01-12T15:07:00Z">
              <w:r w:rsidRPr="0080140A">
                <w:rPr>
                  <w:b/>
                  <w:bCs/>
                  <w:lang w:val="en-CA" w:eastAsia="en-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ins w:id="460" w:author="Jens-Rainer Ohm" w:date="2022-01-12T15:07:00Z"/>
                <w:lang w:val="en-CA" w:eastAsia="en-DE"/>
              </w:rPr>
            </w:pPr>
            <w:ins w:id="461" w:author="Jens-Rainer Ohm" w:date="2022-01-12T15:07:00Z">
              <w:r w:rsidRPr="0080140A">
                <w:rPr>
                  <w:lang w:val="en-CA"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ins w:id="462" w:author="Jens-Rainer Ohm" w:date="2022-01-12T15:07:00Z"/>
                <w:lang w:val="en-CA" w:eastAsia="en-DE"/>
              </w:rPr>
            </w:pPr>
            <w:ins w:id="463" w:author="Jens-Rainer Ohm" w:date="2022-01-12T15:07:00Z">
              <w:r w:rsidRPr="0080140A">
                <w:rPr>
                  <w:lang w:val="en-CA" w:eastAsia="en-DE"/>
                </w:rPr>
                <w:t> </w:t>
              </w:r>
            </w:ins>
          </w:p>
        </w:tc>
      </w:tr>
      <w:tr w:rsidR="0080140A" w:rsidRPr="0080140A" w14:paraId="74ACF7C0" w14:textId="77777777" w:rsidTr="0080140A">
        <w:trPr>
          <w:trHeight w:val="255"/>
          <w:ins w:id="464" w:author="Jens-Rainer Ohm" w:date="2022-01-12T15:07:00Z"/>
        </w:trPr>
        <w:tc>
          <w:tcPr>
            <w:tcW w:w="1640" w:type="dxa"/>
            <w:noWrap/>
            <w:vAlign w:val="center"/>
            <w:hideMark/>
          </w:tcPr>
          <w:p w14:paraId="5522D569" w14:textId="77777777" w:rsidR="0080140A" w:rsidRPr="0080140A" w:rsidRDefault="0080140A" w:rsidP="0080140A">
            <w:pPr>
              <w:rPr>
                <w:ins w:id="465" w:author="Jens-Rainer Ohm" w:date="2022-01-12T15:07:00Z"/>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ins w:id="466" w:author="Jens-Rainer Ohm" w:date="2022-01-12T15:07:00Z"/>
                <w:b/>
                <w:bCs/>
                <w:lang w:val="en-CA" w:eastAsia="en-DE"/>
              </w:rPr>
            </w:pPr>
            <w:ins w:id="467" w:author="Jens-Rainer Ohm" w:date="2022-01-12T15:07:00Z">
              <w:r w:rsidRPr="0080140A">
                <w:rPr>
                  <w:b/>
                  <w:bCs/>
                  <w:lang w:val="en-CA" w:eastAsia="en-DE"/>
                </w:rPr>
                <w:t> </w:t>
              </w:r>
            </w:ins>
          </w:p>
        </w:tc>
        <w:tc>
          <w:tcPr>
            <w:tcW w:w="1060" w:type="dxa"/>
            <w:noWrap/>
            <w:vAlign w:val="center"/>
            <w:hideMark/>
          </w:tcPr>
          <w:p w14:paraId="2E162A2B" w14:textId="77777777" w:rsidR="0080140A" w:rsidRPr="0080140A" w:rsidRDefault="0080140A" w:rsidP="0080140A">
            <w:pPr>
              <w:rPr>
                <w:ins w:id="468" w:author="Jens-Rainer Ohm" w:date="2022-01-12T15:07:00Z"/>
                <w:b/>
                <w:bCs/>
                <w:lang w:val="en-CA" w:eastAsia="en-DE"/>
              </w:rPr>
            </w:pPr>
            <w:ins w:id="469" w:author="Jens-Rainer Ohm" w:date="2022-01-12T15:07:00Z">
              <w:r w:rsidRPr="0080140A">
                <w:rPr>
                  <w:b/>
                  <w:bCs/>
                  <w:lang w:val="en-CA" w:eastAsia="en-DE"/>
                </w:rPr>
                <w:t> </w:t>
              </w:r>
            </w:ins>
          </w:p>
        </w:tc>
        <w:tc>
          <w:tcPr>
            <w:tcW w:w="2061" w:type="dxa"/>
            <w:noWrap/>
            <w:vAlign w:val="center"/>
            <w:hideMark/>
          </w:tcPr>
          <w:p w14:paraId="235C7915" w14:textId="77777777" w:rsidR="0080140A" w:rsidRPr="0080140A" w:rsidRDefault="0080140A" w:rsidP="0080140A">
            <w:pPr>
              <w:rPr>
                <w:ins w:id="470" w:author="Jens-Rainer Ohm" w:date="2022-01-12T15:07:00Z"/>
                <w:b/>
                <w:bCs/>
                <w:lang w:val="en-CA" w:eastAsia="en-DE"/>
              </w:rPr>
            </w:pPr>
            <w:ins w:id="471" w:author="Jens-Rainer Ohm" w:date="2022-01-12T15:07:00Z">
              <w:r w:rsidRPr="0080140A">
                <w:rPr>
                  <w:b/>
                  <w:bCs/>
                  <w:lang w:val="en-CA" w:eastAsia="en-DE"/>
                </w:rPr>
                <w:t>Over HM-16.24</w:t>
              </w:r>
            </w:ins>
          </w:p>
        </w:tc>
        <w:tc>
          <w:tcPr>
            <w:tcW w:w="1060" w:type="dxa"/>
            <w:noWrap/>
            <w:vAlign w:val="center"/>
            <w:hideMark/>
          </w:tcPr>
          <w:p w14:paraId="2D9DDCB8" w14:textId="77777777" w:rsidR="0080140A" w:rsidRPr="0080140A" w:rsidRDefault="0080140A" w:rsidP="0080140A">
            <w:pPr>
              <w:rPr>
                <w:ins w:id="472" w:author="Jens-Rainer Ohm" w:date="2022-01-12T15:07:00Z"/>
                <w:b/>
                <w:bCs/>
                <w:lang w:val="en-CA" w:eastAsia="en-DE"/>
              </w:rPr>
            </w:pPr>
            <w:ins w:id="473" w:author="Jens-Rainer Ohm" w:date="2022-01-12T15:07:00Z">
              <w:r w:rsidRPr="0080140A">
                <w:rPr>
                  <w:b/>
                  <w:bCs/>
                  <w:lang w:val="en-CA" w:eastAsia="en-DE"/>
                </w:rPr>
                <w:t> </w:t>
              </w:r>
            </w:ins>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ins w:id="474" w:author="Jens-Rainer Ohm" w:date="2022-01-12T15:07:00Z"/>
                <w:b/>
                <w:bCs/>
                <w:lang w:val="en-CA" w:eastAsia="en-DE"/>
              </w:rPr>
            </w:pPr>
            <w:ins w:id="475" w:author="Jens-Rainer Ohm" w:date="2022-01-12T15:07:00Z">
              <w:r w:rsidRPr="0080140A">
                <w:rPr>
                  <w:b/>
                  <w:bCs/>
                  <w:lang w:val="en-CA" w:eastAsia="en-DE"/>
                </w:rPr>
                <w:t> </w:t>
              </w:r>
            </w:ins>
          </w:p>
        </w:tc>
      </w:tr>
      <w:tr w:rsidR="0080140A" w:rsidRPr="0080140A" w14:paraId="31C80379" w14:textId="77777777" w:rsidTr="0080140A">
        <w:trPr>
          <w:trHeight w:val="255"/>
          <w:ins w:id="476" w:author="Jens-Rainer Ohm" w:date="2022-01-12T15:07:00Z"/>
        </w:trPr>
        <w:tc>
          <w:tcPr>
            <w:tcW w:w="1640" w:type="dxa"/>
            <w:noWrap/>
            <w:vAlign w:val="center"/>
            <w:hideMark/>
          </w:tcPr>
          <w:p w14:paraId="2AA971AB" w14:textId="77777777" w:rsidR="0080140A" w:rsidRPr="0080140A" w:rsidRDefault="0080140A" w:rsidP="0080140A">
            <w:pPr>
              <w:rPr>
                <w:ins w:id="477" w:author="Jens-Rainer Ohm" w:date="2022-01-12T15:07:00Z"/>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ins w:id="478" w:author="Jens-Rainer Ohm" w:date="2022-01-12T15:07:00Z"/>
                <w:lang w:val="en-CA" w:eastAsia="en-DE"/>
              </w:rPr>
            </w:pPr>
            <w:ins w:id="479" w:author="Jens-Rainer Ohm" w:date="2022-01-12T15:07:00Z">
              <w:r w:rsidRPr="0080140A">
                <w:rPr>
                  <w:lang w:val="en-CA" w:eastAsia="en-DE"/>
                </w:rPr>
                <w:t>Y</w:t>
              </w:r>
            </w:ins>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ins w:id="480" w:author="Jens-Rainer Ohm" w:date="2022-01-12T15:07:00Z"/>
                <w:lang w:val="en-CA" w:eastAsia="en-DE"/>
              </w:rPr>
            </w:pPr>
            <w:ins w:id="481" w:author="Jens-Rainer Ohm" w:date="2022-01-12T15:07:00Z">
              <w:r w:rsidRPr="0080140A">
                <w:rPr>
                  <w:lang w:val="en-CA" w:eastAsia="en-DE"/>
                </w:rPr>
                <w:t>U</w:t>
              </w:r>
            </w:ins>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ins w:id="482" w:author="Jens-Rainer Ohm" w:date="2022-01-12T15:07:00Z"/>
                <w:lang w:val="en-CA" w:eastAsia="en-DE"/>
              </w:rPr>
            </w:pPr>
            <w:ins w:id="483" w:author="Jens-Rainer Ohm" w:date="2022-01-12T15:07:00Z">
              <w:r w:rsidRPr="0080140A">
                <w:rPr>
                  <w:lang w:val="en-CA" w:eastAsia="en-DE"/>
                </w:rPr>
                <w:t>V</w:t>
              </w:r>
            </w:ins>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ins w:id="484" w:author="Jens-Rainer Ohm" w:date="2022-01-12T15:07:00Z"/>
                <w:lang w:val="en-CA" w:eastAsia="en-DE"/>
              </w:rPr>
            </w:pPr>
            <w:ins w:id="485" w:author="Jens-Rainer Ohm" w:date="2022-01-12T15:07:00Z">
              <w:r w:rsidRPr="0080140A">
                <w:rPr>
                  <w:lang w:val="en-CA" w:eastAsia="en-DE"/>
                </w:rPr>
                <w:t>EncT</w:t>
              </w:r>
            </w:ins>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ins w:id="486" w:author="Jens-Rainer Ohm" w:date="2022-01-12T15:07:00Z"/>
                <w:lang w:val="en-CA" w:eastAsia="en-DE"/>
              </w:rPr>
            </w:pPr>
            <w:ins w:id="487" w:author="Jens-Rainer Ohm" w:date="2022-01-12T15:07:00Z">
              <w:r w:rsidRPr="0080140A">
                <w:rPr>
                  <w:lang w:val="en-CA" w:eastAsia="en-DE"/>
                </w:rPr>
                <w:t>DecT</w:t>
              </w:r>
            </w:ins>
          </w:p>
        </w:tc>
      </w:tr>
      <w:tr w:rsidR="0080140A" w:rsidRPr="0080140A" w14:paraId="2CC8FA07" w14:textId="77777777" w:rsidTr="0080140A">
        <w:trPr>
          <w:trHeight w:val="255"/>
          <w:ins w:id="488"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ins w:id="489" w:author="Jens-Rainer Ohm" w:date="2022-01-12T15:07:00Z"/>
                <w:lang w:val="en-CA" w:eastAsia="en-DE"/>
              </w:rPr>
            </w:pPr>
            <w:ins w:id="490" w:author="Jens-Rainer Ohm" w:date="2022-01-12T15:07:00Z">
              <w:r w:rsidRPr="0080140A">
                <w:rPr>
                  <w:lang w:val="en-CA" w:eastAsia="en-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ins w:id="491" w:author="Jens-Rainer Ohm" w:date="2022-01-12T15:07:00Z"/>
                <w:lang w:val="en-CA" w:eastAsia="en-DE"/>
              </w:rPr>
            </w:pPr>
            <w:ins w:id="492" w:author="Jens-Rainer Ohm" w:date="2022-01-12T15:07:00Z">
              <w:r w:rsidRPr="0080140A">
                <w:rPr>
                  <w:lang w:val="en-CA" w:eastAsia="en-DE"/>
                </w:rPr>
                <w:t>-29,03%</w:t>
              </w:r>
            </w:ins>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ins w:id="493" w:author="Jens-Rainer Ohm" w:date="2022-01-12T15:07:00Z"/>
                <w:lang w:val="en-CA" w:eastAsia="en-DE"/>
              </w:rPr>
            </w:pPr>
            <w:ins w:id="494" w:author="Jens-Rainer Ohm" w:date="2022-01-12T15:07:00Z">
              <w:r w:rsidRPr="0080140A">
                <w:rPr>
                  <w:lang w:val="en-CA" w:eastAsia="en-DE"/>
                </w:rPr>
                <w:t>-32,17%</w:t>
              </w:r>
            </w:ins>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ins w:id="495" w:author="Jens-Rainer Ohm" w:date="2022-01-12T15:07:00Z"/>
                <w:lang w:val="en-CA" w:eastAsia="en-DE"/>
              </w:rPr>
            </w:pPr>
            <w:ins w:id="496" w:author="Jens-Rainer Ohm" w:date="2022-01-12T15:07:00Z">
              <w:r w:rsidRPr="0080140A">
                <w:rPr>
                  <w:lang w:val="en-CA" w:eastAsia="en-DE"/>
                </w:rPr>
                <w:t>-34,07%</w:t>
              </w:r>
            </w:ins>
          </w:p>
        </w:tc>
        <w:tc>
          <w:tcPr>
            <w:tcW w:w="1060" w:type="dxa"/>
            <w:noWrap/>
            <w:vAlign w:val="center"/>
            <w:hideMark/>
          </w:tcPr>
          <w:p w14:paraId="2EC8DEE7" w14:textId="77777777" w:rsidR="0080140A" w:rsidRPr="0080140A" w:rsidRDefault="0080140A" w:rsidP="0080140A">
            <w:pPr>
              <w:rPr>
                <w:ins w:id="497" w:author="Jens-Rainer Ohm" w:date="2022-01-12T15:07:00Z"/>
                <w:lang w:val="en-CA" w:eastAsia="en-DE"/>
              </w:rPr>
            </w:pPr>
            <w:ins w:id="498" w:author="Jens-Rainer Ohm" w:date="2022-01-12T15:07:00Z">
              <w:r w:rsidRPr="0080140A">
                <w:rPr>
                  <w:lang w:val="en-CA" w:eastAsia="en-DE"/>
                </w:rPr>
                <w:t>1565%</w:t>
              </w:r>
            </w:ins>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ins w:id="499" w:author="Jens-Rainer Ohm" w:date="2022-01-12T15:07:00Z"/>
                <w:lang w:val="en-CA" w:eastAsia="en-DE"/>
              </w:rPr>
            </w:pPr>
            <w:ins w:id="500" w:author="Jens-Rainer Ohm" w:date="2022-01-12T15:07:00Z">
              <w:r w:rsidRPr="0080140A">
                <w:rPr>
                  <w:lang w:val="en-CA" w:eastAsia="en-DE"/>
                </w:rPr>
                <w:t>168%</w:t>
              </w:r>
            </w:ins>
          </w:p>
        </w:tc>
      </w:tr>
      <w:tr w:rsidR="0080140A" w:rsidRPr="0080140A" w14:paraId="4F706FBD" w14:textId="77777777" w:rsidTr="0080140A">
        <w:trPr>
          <w:trHeight w:val="255"/>
          <w:ins w:id="501" w:author="Jens-Rainer Ohm" w:date="2022-01-12T15:07:00Z"/>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ins w:id="502" w:author="Jens-Rainer Ohm" w:date="2022-01-12T15:07:00Z"/>
                <w:lang w:val="en-CA" w:eastAsia="en-DE"/>
              </w:rPr>
            </w:pPr>
            <w:ins w:id="503" w:author="Jens-Rainer Ohm" w:date="2022-01-12T15:07:00Z">
              <w:r w:rsidRPr="0080140A">
                <w:rPr>
                  <w:lang w:val="en-CA" w:eastAsia="en-DE"/>
                </w:rPr>
                <w:t>Class A2</w:t>
              </w:r>
            </w:ins>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ins w:id="504" w:author="Jens-Rainer Ohm" w:date="2022-01-12T15:07:00Z"/>
                <w:lang w:val="en-CA" w:eastAsia="en-DE"/>
              </w:rPr>
            </w:pPr>
            <w:ins w:id="505" w:author="Jens-Rainer Ohm" w:date="2022-01-12T15:07:00Z">
              <w:r w:rsidRPr="0080140A">
                <w:rPr>
                  <w:lang w:val="en-CA" w:eastAsia="en-DE"/>
                </w:rPr>
                <w:t>-29,29%</w:t>
              </w:r>
            </w:ins>
          </w:p>
        </w:tc>
        <w:tc>
          <w:tcPr>
            <w:tcW w:w="1060" w:type="dxa"/>
            <w:shd w:val="clear" w:color="auto" w:fill="CCFFCC"/>
            <w:noWrap/>
            <w:vAlign w:val="center"/>
            <w:hideMark/>
          </w:tcPr>
          <w:p w14:paraId="1DC424EF" w14:textId="77777777" w:rsidR="0080140A" w:rsidRPr="0080140A" w:rsidRDefault="0080140A" w:rsidP="0080140A">
            <w:pPr>
              <w:rPr>
                <w:ins w:id="506" w:author="Jens-Rainer Ohm" w:date="2022-01-12T15:07:00Z"/>
                <w:lang w:val="en-CA" w:eastAsia="en-DE"/>
              </w:rPr>
            </w:pPr>
            <w:ins w:id="507" w:author="Jens-Rainer Ohm" w:date="2022-01-12T15:07:00Z">
              <w:r w:rsidRPr="0080140A">
                <w:rPr>
                  <w:lang w:val="en-CA" w:eastAsia="en-DE"/>
                </w:rPr>
                <w:t>-23,92%</w:t>
              </w:r>
            </w:ins>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ins w:id="508" w:author="Jens-Rainer Ohm" w:date="2022-01-12T15:07:00Z"/>
                <w:lang w:val="en-CA" w:eastAsia="en-DE"/>
              </w:rPr>
            </w:pPr>
            <w:ins w:id="509" w:author="Jens-Rainer Ohm" w:date="2022-01-12T15:07:00Z">
              <w:r w:rsidRPr="0080140A">
                <w:rPr>
                  <w:lang w:val="en-CA" w:eastAsia="en-DE"/>
                </w:rPr>
                <w:t>-21,06%</w:t>
              </w:r>
            </w:ins>
          </w:p>
        </w:tc>
        <w:tc>
          <w:tcPr>
            <w:tcW w:w="1060" w:type="dxa"/>
            <w:noWrap/>
            <w:vAlign w:val="center"/>
            <w:hideMark/>
          </w:tcPr>
          <w:p w14:paraId="3909F1F7" w14:textId="77777777" w:rsidR="0080140A" w:rsidRPr="0080140A" w:rsidRDefault="0080140A" w:rsidP="0080140A">
            <w:pPr>
              <w:rPr>
                <w:ins w:id="510" w:author="Jens-Rainer Ohm" w:date="2022-01-12T15:07:00Z"/>
                <w:lang w:val="en-CA" w:eastAsia="en-DE"/>
              </w:rPr>
            </w:pPr>
            <w:ins w:id="511" w:author="Jens-Rainer Ohm" w:date="2022-01-12T15:07:00Z">
              <w:r w:rsidRPr="0080140A">
                <w:rPr>
                  <w:lang w:val="en-CA" w:eastAsia="en-DE"/>
                </w:rPr>
                <w:t>2522%</w:t>
              </w:r>
            </w:ins>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ins w:id="512" w:author="Jens-Rainer Ohm" w:date="2022-01-12T15:07:00Z"/>
                <w:lang w:val="en-CA" w:eastAsia="en-DE"/>
              </w:rPr>
            </w:pPr>
            <w:ins w:id="513" w:author="Jens-Rainer Ohm" w:date="2022-01-12T15:07:00Z">
              <w:r w:rsidRPr="0080140A">
                <w:rPr>
                  <w:lang w:val="en-CA" w:eastAsia="en-DE"/>
                </w:rPr>
                <w:t>181%</w:t>
              </w:r>
            </w:ins>
          </w:p>
        </w:tc>
      </w:tr>
      <w:tr w:rsidR="0080140A" w:rsidRPr="0080140A" w14:paraId="49375E80" w14:textId="77777777" w:rsidTr="0080140A">
        <w:trPr>
          <w:trHeight w:val="255"/>
          <w:ins w:id="514" w:author="Jens-Rainer Ohm" w:date="2022-01-12T15:07:00Z"/>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ins w:id="515" w:author="Jens-Rainer Ohm" w:date="2022-01-12T15:07:00Z"/>
                <w:lang w:val="en-CA" w:eastAsia="en-DE"/>
              </w:rPr>
            </w:pPr>
            <w:ins w:id="516" w:author="Jens-Rainer Ohm" w:date="2022-01-12T15:07:00Z">
              <w:r w:rsidRPr="0080140A">
                <w:rPr>
                  <w:lang w:val="en-CA" w:eastAsia="en-DE"/>
                </w:rPr>
                <w:t>Class B</w:t>
              </w:r>
            </w:ins>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ins w:id="517" w:author="Jens-Rainer Ohm" w:date="2022-01-12T15:07:00Z"/>
                <w:lang w:val="en-CA" w:eastAsia="en-DE"/>
              </w:rPr>
            </w:pPr>
            <w:ins w:id="518" w:author="Jens-Rainer Ohm" w:date="2022-01-12T15:07:00Z">
              <w:r w:rsidRPr="0080140A">
                <w:rPr>
                  <w:lang w:val="en-CA" w:eastAsia="en-DE"/>
                </w:rPr>
                <w:t>-21,73%</w:t>
              </w:r>
            </w:ins>
          </w:p>
        </w:tc>
        <w:tc>
          <w:tcPr>
            <w:tcW w:w="1060" w:type="dxa"/>
            <w:shd w:val="clear" w:color="auto" w:fill="CCFFCC"/>
            <w:noWrap/>
            <w:vAlign w:val="center"/>
            <w:hideMark/>
          </w:tcPr>
          <w:p w14:paraId="0F5039C7" w14:textId="77777777" w:rsidR="0080140A" w:rsidRPr="0080140A" w:rsidRDefault="0080140A" w:rsidP="0080140A">
            <w:pPr>
              <w:rPr>
                <w:ins w:id="519" w:author="Jens-Rainer Ohm" w:date="2022-01-12T15:07:00Z"/>
                <w:lang w:val="en-CA" w:eastAsia="en-DE"/>
              </w:rPr>
            </w:pPr>
            <w:ins w:id="520" w:author="Jens-Rainer Ohm" w:date="2022-01-12T15:07:00Z">
              <w:r w:rsidRPr="0080140A">
                <w:rPr>
                  <w:lang w:val="en-CA" w:eastAsia="en-DE"/>
                </w:rPr>
                <w:t>-26,96%</w:t>
              </w:r>
            </w:ins>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ins w:id="521" w:author="Jens-Rainer Ohm" w:date="2022-01-12T15:07:00Z"/>
                <w:lang w:val="en-CA" w:eastAsia="en-DE"/>
              </w:rPr>
            </w:pPr>
            <w:ins w:id="522" w:author="Jens-Rainer Ohm" w:date="2022-01-12T15:07:00Z">
              <w:r w:rsidRPr="0080140A">
                <w:rPr>
                  <w:lang w:val="en-CA" w:eastAsia="en-DE"/>
                </w:rPr>
                <w:t>-30,76%</w:t>
              </w:r>
            </w:ins>
          </w:p>
        </w:tc>
        <w:tc>
          <w:tcPr>
            <w:tcW w:w="1060" w:type="dxa"/>
            <w:noWrap/>
            <w:vAlign w:val="center"/>
            <w:hideMark/>
          </w:tcPr>
          <w:p w14:paraId="0FD1303A" w14:textId="77777777" w:rsidR="0080140A" w:rsidRPr="0080140A" w:rsidRDefault="0080140A" w:rsidP="0080140A">
            <w:pPr>
              <w:rPr>
                <w:ins w:id="523" w:author="Jens-Rainer Ohm" w:date="2022-01-12T15:07:00Z"/>
                <w:lang w:val="en-CA" w:eastAsia="en-DE"/>
              </w:rPr>
            </w:pPr>
            <w:ins w:id="524" w:author="Jens-Rainer Ohm" w:date="2022-01-12T15:07:00Z">
              <w:r w:rsidRPr="0080140A">
                <w:rPr>
                  <w:lang w:val="en-CA" w:eastAsia="en-DE"/>
                </w:rPr>
                <w:t>2798%</w:t>
              </w:r>
            </w:ins>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ins w:id="525" w:author="Jens-Rainer Ohm" w:date="2022-01-12T15:07:00Z"/>
                <w:lang w:val="en-CA" w:eastAsia="en-DE"/>
              </w:rPr>
            </w:pPr>
            <w:ins w:id="526" w:author="Jens-Rainer Ohm" w:date="2022-01-12T15:07:00Z">
              <w:r w:rsidRPr="0080140A">
                <w:rPr>
                  <w:lang w:val="en-CA" w:eastAsia="en-DE"/>
                </w:rPr>
                <w:t>189%</w:t>
              </w:r>
            </w:ins>
          </w:p>
        </w:tc>
      </w:tr>
      <w:tr w:rsidR="0080140A" w:rsidRPr="0080140A" w14:paraId="22777E41" w14:textId="77777777" w:rsidTr="0080140A">
        <w:trPr>
          <w:trHeight w:val="255"/>
          <w:ins w:id="527" w:author="Jens-Rainer Ohm" w:date="2022-01-12T15:07:00Z"/>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ins w:id="528" w:author="Jens-Rainer Ohm" w:date="2022-01-12T15:07:00Z"/>
                <w:lang w:val="en-CA" w:eastAsia="en-DE"/>
              </w:rPr>
            </w:pPr>
            <w:ins w:id="529" w:author="Jens-Rainer Ohm" w:date="2022-01-12T15:07:00Z">
              <w:r w:rsidRPr="0080140A">
                <w:rPr>
                  <w:lang w:val="en-CA" w:eastAsia="en-DE"/>
                </w:rPr>
                <w:t>Class C</w:t>
              </w:r>
            </w:ins>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ins w:id="530" w:author="Jens-Rainer Ohm" w:date="2022-01-12T15:07:00Z"/>
                <w:lang w:val="en-CA" w:eastAsia="en-DE"/>
              </w:rPr>
            </w:pPr>
            <w:ins w:id="531" w:author="Jens-Rainer Ohm" w:date="2022-01-12T15:07:00Z">
              <w:r w:rsidRPr="0080140A">
                <w:rPr>
                  <w:lang w:val="en-CA" w:eastAsia="en-DE"/>
                </w:rPr>
                <w:t>-22,54%</w:t>
              </w:r>
            </w:ins>
          </w:p>
        </w:tc>
        <w:tc>
          <w:tcPr>
            <w:tcW w:w="1060" w:type="dxa"/>
            <w:shd w:val="clear" w:color="auto" w:fill="CCFFCC"/>
            <w:noWrap/>
            <w:vAlign w:val="center"/>
            <w:hideMark/>
          </w:tcPr>
          <w:p w14:paraId="67CE4D24" w14:textId="77777777" w:rsidR="0080140A" w:rsidRPr="0080140A" w:rsidRDefault="0080140A" w:rsidP="0080140A">
            <w:pPr>
              <w:rPr>
                <w:ins w:id="532" w:author="Jens-Rainer Ohm" w:date="2022-01-12T15:07:00Z"/>
                <w:lang w:val="en-CA" w:eastAsia="en-DE"/>
              </w:rPr>
            </w:pPr>
            <w:ins w:id="533" w:author="Jens-Rainer Ohm" w:date="2022-01-12T15:07:00Z">
              <w:r w:rsidRPr="0080140A">
                <w:rPr>
                  <w:lang w:val="en-CA" w:eastAsia="en-DE"/>
                </w:rPr>
                <w:t>-18,95%</w:t>
              </w:r>
            </w:ins>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ins w:id="534" w:author="Jens-Rainer Ohm" w:date="2022-01-12T15:07:00Z"/>
                <w:lang w:val="en-CA" w:eastAsia="en-DE"/>
              </w:rPr>
            </w:pPr>
            <w:ins w:id="535" w:author="Jens-Rainer Ohm" w:date="2022-01-12T15:07:00Z">
              <w:r w:rsidRPr="0080140A">
                <w:rPr>
                  <w:lang w:val="en-CA" w:eastAsia="en-DE"/>
                </w:rPr>
                <w:t>-22,70%</w:t>
              </w:r>
            </w:ins>
          </w:p>
        </w:tc>
        <w:tc>
          <w:tcPr>
            <w:tcW w:w="1060" w:type="dxa"/>
            <w:noWrap/>
            <w:vAlign w:val="center"/>
            <w:hideMark/>
          </w:tcPr>
          <w:p w14:paraId="6C8F793C" w14:textId="77777777" w:rsidR="0080140A" w:rsidRPr="0080140A" w:rsidRDefault="0080140A" w:rsidP="0080140A">
            <w:pPr>
              <w:rPr>
                <w:ins w:id="536" w:author="Jens-Rainer Ohm" w:date="2022-01-12T15:07:00Z"/>
                <w:lang w:val="en-CA" w:eastAsia="en-DE"/>
              </w:rPr>
            </w:pPr>
            <w:ins w:id="537" w:author="Jens-Rainer Ohm" w:date="2022-01-12T15:07:00Z">
              <w:r w:rsidRPr="0080140A">
                <w:rPr>
                  <w:lang w:val="en-CA" w:eastAsia="en-DE"/>
                </w:rPr>
                <w:t>3955%</w:t>
              </w:r>
            </w:ins>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ins w:id="538" w:author="Jens-Rainer Ohm" w:date="2022-01-12T15:07:00Z"/>
                <w:lang w:val="en-CA" w:eastAsia="en-DE"/>
              </w:rPr>
            </w:pPr>
            <w:ins w:id="539" w:author="Jens-Rainer Ohm" w:date="2022-01-12T15:07:00Z">
              <w:r w:rsidRPr="0080140A">
                <w:rPr>
                  <w:lang w:val="en-CA" w:eastAsia="en-DE"/>
                </w:rPr>
                <w:t>194%</w:t>
              </w:r>
            </w:ins>
          </w:p>
        </w:tc>
      </w:tr>
      <w:tr w:rsidR="0080140A" w:rsidRPr="0080140A" w14:paraId="182F5CDF" w14:textId="77777777" w:rsidTr="0080140A">
        <w:trPr>
          <w:trHeight w:val="255"/>
          <w:ins w:id="540" w:author="Jens-Rainer Ohm" w:date="2022-01-12T15:07:00Z"/>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ins w:id="541" w:author="Jens-Rainer Ohm" w:date="2022-01-12T15:07:00Z"/>
                <w:lang w:val="en-CA" w:eastAsia="en-DE"/>
              </w:rPr>
            </w:pPr>
            <w:ins w:id="542" w:author="Jens-Rainer Ohm" w:date="2022-01-12T15:07:00Z">
              <w:r w:rsidRPr="0080140A">
                <w:rPr>
                  <w:lang w:val="en-CA" w:eastAsia="en-DE"/>
                </w:rPr>
                <w:t>Class E</w:t>
              </w:r>
            </w:ins>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ins w:id="543" w:author="Jens-Rainer Ohm" w:date="2022-01-12T15:07:00Z"/>
                <w:lang w:val="en-CA" w:eastAsia="en-DE"/>
              </w:rPr>
            </w:pPr>
            <w:ins w:id="544" w:author="Jens-Rainer Ohm" w:date="2022-01-12T15:07:00Z">
              <w:r w:rsidRPr="0080140A">
                <w:rPr>
                  <w:lang w:val="en-CA" w:eastAsia="en-DE"/>
                </w:rPr>
                <w:t>-25,75%</w:t>
              </w:r>
            </w:ins>
          </w:p>
        </w:tc>
        <w:tc>
          <w:tcPr>
            <w:tcW w:w="1060" w:type="dxa"/>
            <w:shd w:val="clear" w:color="auto" w:fill="CCFFCC"/>
            <w:noWrap/>
            <w:vAlign w:val="center"/>
            <w:hideMark/>
          </w:tcPr>
          <w:p w14:paraId="734208E4" w14:textId="77777777" w:rsidR="0080140A" w:rsidRPr="0080140A" w:rsidRDefault="0080140A" w:rsidP="0080140A">
            <w:pPr>
              <w:rPr>
                <w:ins w:id="545" w:author="Jens-Rainer Ohm" w:date="2022-01-12T15:07:00Z"/>
                <w:lang w:val="en-CA" w:eastAsia="en-DE"/>
              </w:rPr>
            </w:pPr>
            <w:ins w:id="546" w:author="Jens-Rainer Ohm" w:date="2022-01-12T15:07:00Z">
              <w:r w:rsidRPr="0080140A">
                <w:rPr>
                  <w:lang w:val="en-CA" w:eastAsia="en-DE"/>
                </w:rPr>
                <w:t>-25,91%</w:t>
              </w:r>
            </w:ins>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ins w:id="547" w:author="Jens-Rainer Ohm" w:date="2022-01-12T15:07:00Z"/>
                <w:lang w:val="en-CA" w:eastAsia="en-DE"/>
              </w:rPr>
            </w:pPr>
            <w:ins w:id="548" w:author="Jens-Rainer Ohm" w:date="2022-01-12T15:07:00Z">
              <w:r w:rsidRPr="0080140A">
                <w:rPr>
                  <w:lang w:val="en-CA" w:eastAsia="en-DE"/>
                </w:rPr>
                <w:t>-24,45%</w:t>
              </w:r>
            </w:ins>
          </w:p>
        </w:tc>
        <w:tc>
          <w:tcPr>
            <w:tcW w:w="1060" w:type="dxa"/>
            <w:noWrap/>
            <w:vAlign w:val="center"/>
            <w:hideMark/>
          </w:tcPr>
          <w:p w14:paraId="2E595970" w14:textId="77777777" w:rsidR="0080140A" w:rsidRPr="0080140A" w:rsidRDefault="0080140A" w:rsidP="0080140A">
            <w:pPr>
              <w:rPr>
                <w:ins w:id="549" w:author="Jens-Rainer Ohm" w:date="2022-01-12T15:07:00Z"/>
                <w:lang w:val="en-CA" w:eastAsia="en-DE"/>
              </w:rPr>
            </w:pPr>
            <w:ins w:id="550" w:author="Jens-Rainer Ohm" w:date="2022-01-12T15:07:00Z">
              <w:r w:rsidRPr="0080140A">
                <w:rPr>
                  <w:lang w:val="en-CA" w:eastAsia="en-DE"/>
                </w:rPr>
                <w:t>2264%</w:t>
              </w:r>
            </w:ins>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ins w:id="551" w:author="Jens-Rainer Ohm" w:date="2022-01-12T15:07:00Z"/>
                <w:lang w:val="en-CA" w:eastAsia="en-DE"/>
              </w:rPr>
            </w:pPr>
            <w:ins w:id="552" w:author="Jens-Rainer Ohm" w:date="2022-01-12T15:07:00Z">
              <w:r w:rsidRPr="0080140A">
                <w:rPr>
                  <w:lang w:val="en-CA" w:eastAsia="en-DE"/>
                </w:rPr>
                <w:t>178%</w:t>
              </w:r>
            </w:ins>
          </w:p>
        </w:tc>
      </w:tr>
      <w:tr w:rsidR="0080140A" w:rsidRPr="0080140A" w14:paraId="04FF90FF" w14:textId="77777777" w:rsidTr="0080140A">
        <w:trPr>
          <w:trHeight w:val="255"/>
          <w:ins w:id="553"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ins w:id="554" w:author="Jens-Rainer Ohm" w:date="2022-01-12T15:07:00Z"/>
                <w:b/>
                <w:bCs/>
                <w:lang w:val="en-CA" w:eastAsia="en-DE"/>
              </w:rPr>
            </w:pPr>
            <w:ins w:id="555" w:author="Jens-Rainer Ohm" w:date="2022-01-12T15:07:00Z">
              <w:r w:rsidRPr="0080140A">
                <w:rPr>
                  <w:b/>
                  <w:bCs/>
                  <w:lang w:val="en-CA" w:eastAsia="en-DE"/>
                </w:rPr>
                <w:t xml:space="preserve">Overall </w:t>
              </w:r>
            </w:ins>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ins w:id="556" w:author="Jens-Rainer Ohm" w:date="2022-01-12T15:07:00Z"/>
                <w:lang w:val="en-CA" w:eastAsia="en-DE"/>
              </w:rPr>
            </w:pPr>
            <w:ins w:id="557" w:author="Jens-Rainer Ohm" w:date="2022-01-12T15:07:00Z">
              <w:r w:rsidRPr="0080140A">
                <w:rPr>
                  <w:lang w:val="en-CA" w:eastAsia="en-DE"/>
                </w:rPr>
                <w:t>-25,06%</w:t>
              </w:r>
            </w:ins>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ins w:id="558" w:author="Jens-Rainer Ohm" w:date="2022-01-12T15:07:00Z"/>
                <w:lang w:val="en-CA" w:eastAsia="en-DE"/>
              </w:rPr>
            </w:pPr>
            <w:ins w:id="559" w:author="Jens-Rainer Ohm" w:date="2022-01-12T15:07:00Z">
              <w:r w:rsidRPr="0080140A">
                <w:rPr>
                  <w:lang w:val="en-CA" w:eastAsia="en-DE"/>
                </w:rPr>
                <w:t>-25,37%</w:t>
              </w:r>
            </w:ins>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ins w:id="560" w:author="Jens-Rainer Ohm" w:date="2022-01-12T15:07:00Z"/>
                <w:lang w:val="en-CA" w:eastAsia="en-DE"/>
              </w:rPr>
            </w:pPr>
            <w:ins w:id="561" w:author="Jens-Rainer Ohm" w:date="2022-01-12T15:07:00Z">
              <w:r w:rsidRPr="0080140A">
                <w:rPr>
                  <w:lang w:val="en-CA" w:eastAsia="en-DE"/>
                </w:rPr>
                <w:t>-26,85%</w:t>
              </w:r>
            </w:ins>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ins w:id="562" w:author="Jens-Rainer Ohm" w:date="2022-01-12T15:07:00Z"/>
                <w:lang w:val="en-CA" w:eastAsia="en-DE"/>
              </w:rPr>
            </w:pPr>
            <w:ins w:id="563" w:author="Jens-Rainer Ohm" w:date="2022-01-12T15:07:00Z">
              <w:r w:rsidRPr="0080140A">
                <w:rPr>
                  <w:lang w:val="en-CA" w:eastAsia="en-DE"/>
                </w:rPr>
                <w:t>2602%</w:t>
              </w:r>
            </w:ins>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ins w:id="564" w:author="Jens-Rainer Ohm" w:date="2022-01-12T15:07:00Z"/>
                <w:lang w:val="en-CA" w:eastAsia="en-DE"/>
              </w:rPr>
            </w:pPr>
            <w:ins w:id="565" w:author="Jens-Rainer Ohm" w:date="2022-01-12T15:07:00Z">
              <w:r w:rsidRPr="0080140A">
                <w:rPr>
                  <w:lang w:val="en-CA" w:eastAsia="en-DE"/>
                </w:rPr>
                <w:t>183%</w:t>
              </w:r>
            </w:ins>
          </w:p>
        </w:tc>
      </w:tr>
      <w:tr w:rsidR="0080140A" w:rsidRPr="0080140A" w14:paraId="34BAA8F8" w14:textId="77777777" w:rsidTr="0080140A">
        <w:trPr>
          <w:trHeight w:val="255"/>
          <w:ins w:id="566" w:author="Jens-Rainer Ohm" w:date="2022-01-12T15:07:00Z"/>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ins w:id="567" w:author="Jens-Rainer Ohm" w:date="2022-01-12T15:07:00Z"/>
                <w:lang w:val="en-CA" w:eastAsia="en-DE"/>
              </w:rPr>
            </w:pPr>
            <w:ins w:id="568" w:author="Jens-Rainer Ohm" w:date="2022-01-12T15:07:00Z">
              <w:r w:rsidRPr="0080140A">
                <w:rPr>
                  <w:lang w:val="en-CA"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ins w:id="569" w:author="Jens-Rainer Ohm" w:date="2022-01-12T15:07:00Z"/>
                <w:lang w:val="en-CA" w:eastAsia="en-DE"/>
              </w:rPr>
            </w:pPr>
            <w:ins w:id="570" w:author="Jens-Rainer Ohm" w:date="2022-01-12T15:07:00Z">
              <w:r w:rsidRPr="0080140A">
                <w:rPr>
                  <w:lang w:val="en-CA" w:eastAsia="en-DE"/>
                </w:rPr>
                <w:t>-18,46%</w:t>
              </w:r>
            </w:ins>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ins w:id="571" w:author="Jens-Rainer Ohm" w:date="2022-01-12T15:07:00Z"/>
                <w:lang w:val="en-CA" w:eastAsia="en-DE"/>
              </w:rPr>
            </w:pPr>
            <w:ins w:id="572" w:author="Jens-Rainer Ohm" w:date="2022-01-12T15:07:00Z">
              <w:r w:rsidRPr="0080140A">
                <w:rPr>
                  <w:lang w:val="en-CA" w:eastAsia="en-DE"/>
                </w:rPr>
                <w:t>-13,31%</w:t>
              </w:r>
            </w:ins>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ins w:id="573" w:author="Jens-Rainer Ohm" w:date="2022-01-12T15:07:00Z"/>
                <w:lang w:val="en-CA" w:eastAsia="en-DE"/>
              </w:rPr>
            </w:pPr>
            <w:ins w:id="574" w:author="Jens-Rainer Ohm" w:date="2022-01-12T15:07:00Z">
              <w:r w:rsidRPr="0080140A">
                <w:rPr>
                  <w:lang w:val="en-CA" w:eastAsia="en-DE"/>
                </w:rPr>
                <w:t>-13,41%</w:t>
              </w:r>
            </w:ins>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ins w:id="575" w:author="Jens-Rainer Ohm" w:date="2022-01-12T15:07:00Z"/>
                <w:lang w:val="en-CA" w:eastAsia="en-DE"/>
              </w:rPr>
            </w:pPr>
            <w:ins w:id="576" w:author="Jens-Rainer Ohm" w:date="2022-01-12T15:07:00Z">
              <w:r w:rsidRPr="0080140A">
                <w:rPr>
                  <w:lang w:val="en-CA" w:eastAsia="en-DE"/>
                </w:rPr>
                <w:t>4527%</w:t>
              </w:r>
            </w:ins>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ins w:id="577" w:author="Jens-Rainer Ohm" w:date="2022-01-12T15:07:00Z"/>
                <w:lang w:val="en-CA" w:eastAsia="en-DE"/>
              </w:rPr>
            </w:pPr>
            <w:ins w:id="578" w:author="Jens-Rainer Ohm" w:date="2022-01-12T15:07:00Z">
              <w:r w:rsidRPr="0080140A">
                <w:rPr>
                  <w:lang w:val="en-CA" w:eastAsia="en-DE"/>
                </w:rPr>
                <w:t>166%</w:t>
              </w:r>
            </w:ins>
          </w:p>
        </w:tc>
      </w:tr>
      <w:tr w:rsidR="0080140A" w:rsidRPr="0080140A" w14:paraId="4B620452" w14:textId="77777777" w:rsidTr="0080140A">
        <w:trPr>
          <w:trHeight w:val="255"/>
          <w:ins w:id="579" w:author="Jens-Rainer Ohm" w:date="2022-01-12T15:07:00Z"/>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ins w:id="580" w:author="Jens-Rainer Ohm" w:date="2022-01-12T15:07:00Z"/>
                <w:lang w:val="en-CA" w:eastAsia="en-DE"/>
              </w:rPr>
            </w:pPr>
            <w:ins w:id="581" w:author="Jens-Rainer Ohm" w:date="2022-01-12T15:07:00Z">
              <w:r w:rsidRPr="0080140A">
                <w:rPr>
                  <w:lang w:val="en-CA"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ins w:id="582" w:author="Jens-Rainer Ohm" w:date="2022-01-12T15:07:00Z"/>
                <w:lang w:val="en-CA" w:eastAsia="en-DE"/>
              </w:rPr>
            </w:pPr>
            <w:ins w:id="583" w:author="Jens-Rainer Ohm" w:date="2022-01-12T15:07:00Z">
              <w:r w:rsidRPr="0080140A">
                <w:rPr>
                  <w:lang w:val="en-CA" w:eastAsia="en-DE"/>
                </w:rPr>
                <w:t>-39,33%</w:t>
              </w:r>
            </w:ins>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ins w:id="584" w:author="Jens-Rainer Ohm" w:date="2022-01-12T15:07:00Z"/>
                <w:lang w:val="en-CA" w:eastAsia="en-DE"/>
              </w:rPr>
            </w:pPr>
            <w:ins w:id="585" w:author="Jens-Rainer Ohm" w:date="2022-01-12T15:07:00Z">
              <w:r w:rsidRPr="0080140A">
                <w:rPr>
                  <w:lang w:val="en-CA" w:eastAsia="en-DE"/>
                </w:rPr>
                <w:t>-39,73%</w:t>
              </w:r>
            </w:ins>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ins w:id="586" w:author="Jens-Rainer Ohm" w:date="2022-01-12T15:07:00Z"/>
                <w:lang w:val="en-CA" w:eastAsia="en-DE"/>
              </w:rPr>
            </w:pPr>
            <w:ins w:id="587" w:author="Jens-Rainer Ohm" w:date="2022-01-12T15:07:00Z">
              <w:r w:rsidRPr="0080140A">
                <w:rPr>
                  <w:lang w:val="en-CA" w:eastAsia="en-DE"/>
                </w:rPr>
                <w:t>-42,22%</w:t>
              </w:r>
            </w:ins>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ins w:id="588" w:author="Jens-Rainer Ohm" w:date="2022-01-12T15:07:00Z"/>
                <w:lang w:val="en-CA" w:eastAsia="en-DE"/>
              </w:rPr>
            </w:pPr>
            <w:ins w:id="589" w:author="Jens-Rainer Ohm" w:date="2022-01-12T15:07:00Z">
              <w:r w:rsidRPr="0080140A">
                <w:rPr>
                  <w:lang w:val="en-CA" w:eastAsia="en-DE"/>
                </w:rPr>
                <w:t>5396%</w:t>
              </w:r>
            </w:ins>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ins w:id="590" w:author="Jens-Rainer Ohm" w:date="2022-01-12T15:07:00Z"/>
                <w:lang w:val="en-CA" w:eastAsia="en-DE"/>
              </w:rPr>
            </w:pPr>
            <w:ins w:id="591" w:author="Jens-Rainer Ohm" w:date="2022-01-12T15:07:00Z">
              <w:r w:rsidRPr="0080140A">
                <w:rPr>
                  <w:lang w:val="en-CA" w:eastAsia="en-DE"/>
                </w:rPr>
                <w:t>182%</w:t>
              </w:r>
            </w:ins>
          </w:p>
        </w:tc>
      </w:tr>
      <w:tr w:rsidR="0080140A" w:rsidRPr="0080140A" w14:paraId="4EFBEC60" w14:textId="77777777" w:rsidTr="0080140A">
        <w:trPr>
          <w:trHeight w:val="255"/>
          <w:ins w:id="592" w:author="Jens-Rainer Ohm" w:date="2022-01-12T15:07:00Z"/>
        </w:trPr>
        <w:tc>
          <w:tcPr>
            <w:tcW w:w="1640" w:type="dxa"/>
            <w:noWrap/>
            <w:vAlign w:val="center"/>
            <w:hideMark/>
          </w:tcPr>
          <w:p w14:paraId="0A4C9A41" w14:textId="77777777" w:rsidR="0080140A" w:rsidRPr="0080140A" w:rsidRDefault="0080140A" w:rsidP="0080140A">
            <w:pPr>
              <w:rPr>
                <w:ins w:id="593" w:author="Jens-Rainer Ohm" w:date="2022-01-12T15:07:00Z"/>
                <w:lang w:val="en-CA" w:eastAsia="en-DE"/>
              </w:rPr>
            </w:pPr>
          </w:p>
        </w:tc>
        <w:tc>
          <w:tcPr>
            <w:tcW w:w="1060" w:type="dxa"/>
            <w:noWrap/>
            <w:vAlign w:val="center"/>
            <w:hideMark/>
          </w:tcPr>
          <w:p w14:paraId="37C668A2" w14:textId="77777777" w:rsidR="0080140A" w:rsidRPr="0080140A" w:rsidRDefault="0080140A" w:rsidP="0080140A">
            <w:pPr>
              <w:rPr>
                <w:ins w:id="594" w:author="Jens-Rainer Ohm" w:date="2022-01-12T15:07:00Z"/>
                <w:lang w:val="en-DE" w:eastAsia="en-DE"/>
              </w:rPr>
            </w:pPr>
          </w:p>
        </w:tc>
        <w:tc>
          <w:tcPr>
            <w:tcW w:w="1060" w:type="dxa"/>
            <w:noWrap/>
            <w:vAlign w:val="center"/>
            <w:hideMark/>
          </w:tcPr>
          <w:p w14:paraId="51A8F175" w14:textId="77777777" w:rsidR="0080140A" w:rsidRPr="0080140A" w:rsidRDefault="0080140A" w:rsidP="0080140A">
            <w:pPr>
              <w:rPr>
                <w:ins w:id="595" w:author="Jens-Rainer Ohm" w:date="2022-01-12T15:07:00Z"/>
                <w:lang w:val="en-DE" w:eastAsia="en-DE"/>
              </w:rPr>
            </w:pPr>
          </w:p>
        </w:tc>
        <w:tc>
          <w:tcPr>
            <w:tcW w:w="2061" w:type="dxa"/>
            <w:noWrap/>
            <w:vAlign w:val="center"/>
            <w:hideMark/>
          </w:tcPr>
          <w:p w14:paraId="5943F0D7" w14:textId="77777777" w:rsidR="0080140A" w:rsidRPr="0080140A" w:rsidRDefault="0080140A" w:rsidP="0080140A">
            <w:pPr>
              <w:rPr>
                <w:ins w:id="596" w:author="Jens-Rainer Ohm" w:date="2022-01-12T15:07:00Z"/>
                <w:lang w:val="en-DE" w:eastAsia="en-DE"/>
              </w:rPr>
            </w:pPr>
          </w:p>
        </w:tc>
        <w:tc>
          <w:tcPr>
            <w:tcW w:w="1060" w:type="dxa"/>
            <w:noWrap/>
            <w:vAlign w:val="center"/>
            <w:hideMark/>
          </w:tcPr>
          <w:p w14:paraId="1E7B520E" w14:textId="77777777" w:rsidR="0080140A" w:rsidRPr="0080140A" w:rsidRDefault="0080140A" w:rsidP="0080140A">
            <w:pPr>
              <w:rPr>
                <w:ins w:id="597" w:author="Jens-Rainer Ohm" w:date="2022-01-12T15:07:00Z"/>
                <w:lang w:val="en-DE" w:eastAsia="en-DE"/>
              </w:rPr>
            </w:pPr>
          </w:p>
        </w:tc>
        <w:tc>
          <w:tcPr>
            <w:tcW w:w="1060" w:type="dxa"/>
            <w:noWrap/>
            <w:vAlign w:val="center"/>
            <w:hideMark/>
          </w:tcPr>
          <w:p w14:paraId="7C07B6C7" w14:textId="77777777" w:rsidR="0080140A" w:rsidRPr="0080140A" w:rsidRDefault="0080140A" w:rsidP="0080140A">
            <w:pPr>
              <w:rPr>
                <w:ins w:id="598" w:author="Jens-Rainer Ohm" w:date="2022-01-12T15:07:00Z"/>
                <w:lang w:val="en-DE" w:eastAsia="en-DE"/>
              </w:rPr>
            </w:pPr>
          </w:p>
        </w:tc>
      </w:tr>
      <w:tr w:rsidR="0080140A" w:rsidRPr="0080140A" w14:paraId="09F3F20F" w14:textId="77777777" w:rsidTr="0080140A">
        <w:trPr>
          <w:trHeight w:val="255"/>
          <w:ins w:id="599" w:author="Jens-Rainer Ohm" w:date="2022-01-12T15:07:00Z"/>
        </w:trPr>
        <w:tc>
          <w:tcPr>
            <w:tcW w:w="1640" w:type="dxa"/>
            <w:noWrap/>
            <w:vAlign w:val="center"/>
            <w:hideMark/>
          </w:tcPr>
          <w:p w14:paraId="31A7F0EC" w14:textId="77777777" w:rsidR="0080140A" w:rsidRPr="0080140A" w:rsidRDefault="0080140A" w:rsidP="0080140A">
            <w:pPr>
              <w:rPr>
                <w:ins w:id="600"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ins w:id="601" w:author="Jens-Rainer Ohm" w:date="2022-01-12T15:07:00Z"/>
                <w:b/>
                <w:bCs/>
                <w:lang w:val="en-CA" w:eastAsia="en-DE"/>
              </w:rPr>
            </w:pPr>
            <w:ins w:id="602" w:author="Jens-Rainer Ohm" w:date="2022-01-12T15:07:00Z">
              <w:r w:rsidRPr="0080140A">
                <w:rPr>
                  <w:b/>
                  <w:bCs/>
                  <w:lang w:val="en-CA" w:eastAsia="en-DE"/>
                </w:rPr>
                <w:t> </w:t>
              </w:r>
            </w:ins>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ins w:id="603" w:author="Jens-Rainer Ohm" w:date="2022-01-12T15:07:00Z"/>
                <w:lang w:val="en-CA" w:eastAsia="en-DE"/>
              </w:rPr>
            </w:pPr>
            <w:ins w:id="604" w:author="Jens-Rainer Ohm" w:date="2022-01-12T15:07:00Z">
              <w:r w:rsidRPr="0080140A">
                <w:rPr>
                  <w:lang w:val="en-CA" w:eastAsia="en-DE"/>
                </w:rPr>
                <w:t> </w:t>
              </w:r>
            </w:ins>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ins w:id="605" w:author="Jens-Rainer Ohm" w:date="2022-01-12T15:07:00Z"/>
                <w:b/>
                <w:bCs/>
                <w:lang w:val="en-CA" w:eastAsia="en-DE"/>
              </w:rPr>
            </w:pPr>
            <w:ins w:id="606" w:author="Jens-Rainer Ohm" w:date="2022-01-12T15:07:00Z">
              <w:r w:rsidRPr="0080140A">
                <w:rPr>
                  <w:b/>
                  <w:bCs/>
                  <w:lang w:val="en-CA" w:eastAsia="en-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ins w:id="607" w:author="Jens-Rainer Ohm" w:date="2022-01-12T15:07:00Z"/>
                <w:lang w:val="en-CA" w:eastAsia="en-DE"/>
              </w:rPr>
            </w:pPr>
            <w:ins w:id="608" w:author="Jens-Rainer Ohm" w:date="2022-01-12T15:07:00Z">
              <w:r w:rsidRPr="0080140A">
                <w:rPr>
                  <w:lang w:val="en-CA"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ins w:id="609" w:author="Jens-Rainer Ohm" w:date="2022-01-12T15:07:00Z"/>
                <w:lang w:val="en-CA" w:eastAsia="en-DE"/>
              </w:rPr>
            </w:pPr>
            <w:ins w:id="610" w:author="Jens-Rainer Ohm" w:date="2022-01-12T15:07:00Z">
              <w:r w:rsidRPr="0080140A">
                <w:rPr>
                  <w:lang w:val="en-CA" w:eastAsia="en-DE"/>
                </w:rPr>
                <w:t> </w:t>
              </w:r>
            </w:ins>
          </w:p>
        </w:tc>
      </w:tr>
      <w:tr w:rsidR="0080140A" w:rsidRPr="0080140A" w14:paraId="2054A2CA" w14:textId="77777777" w:rsidTr="0080140A">
        <w:trPr>
          <w:trHeight w:val="255"/>
          <w:ins w:id="611" w:author="Jens-Rainer Ohm" w:date="2022-01-12T15:07:00Z"/>
        </w:trPr>
        <w:tc>
          <w:tcPr>
            <w:tcW w:w="1640" w:type="dxa"/>
            <w:noWrap/>
            <w:vAlign w:val="center"/>
            <w:hideMark/>
          </w:tcPr>
          <w:p w14:paraId="6E99CD6A" w14:textId="77777777" w:rsidR="0080140A" w:rsidRPr="0080140A" w:rsidRDefault="0080140A" w:rsidP="0080140A">
            <w:pPr>
              <w:rPr>
                <w:ins w:id="612" w:author="Jens-Rainer Ohm" w:date="2022-01-12T15:07:00Z"/>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ins w:id="613" w:author="Jens-Rainer Ohm" w:date="2022-01-12T15:07:00Z"/>
                <w:b/>
                <w:bCs/>
                <w:lang w:val="en-CA" w:eastAsia="en-DE"/>
              </w:rPr>
            </w:pPr>
            <w:ins w:id="614" w:author="Jens-Rainer Ohm" w:date="2022-01-12T15:07:00Z">
              <w:r w:rsidRPr="0080140A">
                <w:rPr>
                  <w:b/>
                  <w:bCs/>
                  <w:lang w:val="en-CA" w:eastAsia="en-DE"/>
                </w:rPr>
                <w:t> </w:t>
              </w:r>
            </w:ins>
          </w:p>
        </w:tc>
        <w:tc>
          <w:tcPr>
            <w:tcW w:w="1060" w:type="dxa"/>
            <w:noWrap/>
            <w:vAlign w:val="center"/>
            <w:hideMark/>
          </w:tcPr>
          <w:p w14:paraId="0FA15CAB" w14:textId="77777777" w:rsidR="0080140A" w:rsidRPr="0080140A" w:rsidRDefault="0080140A" w:rsidP="0080140A">
            <w:pPr>
              <w:rPr>
                <w:ins w:id="615" w:author="Jens-Rainer Ohm" w:date="2022-01-12T15:07:00Z"/>
                <w:b/>
                <w:bCs/>
                <w:lang w:val="en-CA" w:eastAsia="en-DE"/>
              </w:rPr>
            </w:pPr>
            <w:ins w:id="616" w:author="Jens-Rainer Ohm" w:date="2022-01-12T15:07:00Z">
              <w:r w:rsidRPr="0080140A">
                <w:rPr>
                  <w:b/>
                  <w:bCs/>
                  <w:lang w:val="en-CA" w:eastAsia="en-DE"/>
                </w:rPr>
                <w:t> </w:t>
              </w:r>
            </w:ins>
          </w:p>
        </w:tc>
        <w:tc>
          <w:tcPr>
            <w:tcW w:w="2061" w:type="dxa"/>
            <w:noWrap/>
            <w:vAlign w:val="center"/>
            <w:hideMark/>
          </w:tcPr>
          <w:p w14:paraId="3C6CBA21" w14:textId="77777777" w:rsidR="0080140A" w:rsidRPr="0080140A" w:rsidRDefault="0080140A" w:rsidP="0080140A">
            <w:pPr>
              <w:rPr>
                <w:ins w:id="617" w:author="Jens-Rainer Ohm" w:date="2022-01-12T15:07:00Z"/>
                <w:b/>
                <w:bCs/>
                <w:lang w:val="en-CA" w:eastAsia="en-DE"/>
              </w:rPr>
            </w:pPr>
            <w:ins w:id="618" w:author="Jens-Rainer Ohm" w:date="2022-01-12T15:07:00Z">
              <w:r w:rsidRPr="0080140A">
                <w:rPr>
                  <w:b/>
                  <w:bCs/>
                  <w:lang w:val="en-CA" w:eastAsia="en-DE"/>
                </w:rPr>
                <w:t>Over HM-16.24</w:t>
              </w:r>
            </w:ins>
          </w:p>
        </w:tc>
        <w:tc>
          <w:tcPr>
            <w:tcW w:w="1060" w:type="dxa"/>
            <w:noWrap/>
            <w:vAlign w:val="center"/>
            <w:hideMark/>
          </w:tcPr>
          <w:p w14:paraId="322D4BB2" w14:textId="77777777" w:rsidR="0080140A" w:rsidRPr="0080140A" w:rsidRDefault="0080140A" w:rsidP="0080140A">
            <w:pPr>
              <w:rPr>
                <w:ins w:id="619" w:author="Jens-Rainer Ohm" w:date="2022-01-12T15:07:00Z"/>
                <w:b/>
                <w:bCs/>
                <w:lang w:val="en-CA" w:eastAsia="en-DE"/>
              </w:rPr>
            </w:pPr>
            <w:ins w:id="620" w:author="Jens-Rainer Ohm" w:date="2022-01-12T15:07:00Z">
              <w:r w:rsidRPr="0080140A">
                <w:rPr>
                  <w:b/>
                  <w:bCs/>
                  <w:lang w:val="en-CA" w:eastAsia="en-DE"/>
                </w:rPr>
                <w:t> </w:t>
              </w:r>
            </w:ins>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ins w:id="621" w:author="Jens-Rainer Ohm" w:date="2022-01-12T15:07:00Z"/>
                <w:b/>
                <w:bCs/>
                <w:lang w:val="en-CA" w:eastAsia="en-DE"/>
              </w:rPr>
            </w:pPr>
            <w:ins w:id="622" w:author="Jens-Rainer Ohm" w:date="2022-01-12T15:07:00Z">
              <w:r w:rsidRPr="0080140A">
                <w:rPr>
                  <w:b/>
                  <w:bCs/>
                  <w:lang w:val="en-CA" w:eastAsia="en-DE"/>
                </w:rPr>
                <w:t> </w:t>
              </w:r>
            </w:ins>
          </w:p>
        </w:tc>
      </w:tr>
      <w:tr w:rsidR="0080140A" w:rsidRPr="0080140A" w14:paraId="534FBA24" w14:textId="77777777" w:rsidTr="0080140A">
        <w:trPr>
          <w:trHeight w:val="255"/>
          <w:ins w:id="623" w:author="Jens-Rainer Ohm" w:date="2022-01-12T15:07:00Z"/>
        </w:trPr>
        <w:tc>
          <w:tcPr>
            <w:tcW w:w="1640" w:type="dxa"/>
            <w:noWrap/>
            <w:vAlign w:val="center"/>
            <w:hideMark/>
          </w:tcPr>
          <w:p w14:paraId="69F5DFAB" w14:textId="77777777" w:rsidR="0080140A" w:rsidRPr="0080140A" w:rsidRDefault="0080140A" w:rsidP="0080140A">
            <w:pPr>
              <w:rPr>
                <w:ins w:id="624" w:author="Jens-Rainer Ohm" w:date="2022-01-12T15:07:00Z"/>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ins w:id="625" w:author="Jens-Rainer Ohm" w:date="2022-01-12T15:07:00Z"/>
                <w:lang w:val="en-CA" w:eastAsia="en-DE"/>
              </w:rPr>
            </w:pPr>
            <w:ins w:id="626" w:author="Jens-Rainer Ohm" w:date="2022-01-12T15:07:00Z">
              <w:r w:rsidRPr="0080140A">
                <w:rPr>
                  <w:lang w:val="en-CA" w:eastAsia="en-DE"/>
                </w:rPr>
                <w:t>Y</w:t>
              </w:r>
            </w:ins>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ins w:id="627" w:author="Jens-Rainer Ohm" w:date="2022-01-12T15:07:00Z"/>
                <w:lang w:val="en-CA" w:eastAsia="en-DE"/>
              </w:rPr>
            </w:pPr>
            <w:ins w:id="628" w:author="Jens-Rainer Ohm" w:date="2022-01-12T15:07:00Z">
              <w:r w:rsidRPr="0080140A">
                <w:rPr>
                  <w:lang w:val="en-CA" w:eastAsia="en-DE"/>
                </w:rPr>
                <w:t>U</w:t>
              </w:r>
            </w:ins>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ins w:id="629" w:author="Jens-Rainer Ohm" w:date="2022-01-12T15:07:00Z"/>
                <w:lang w:val="en-CA" w:eastAsia="en-DE"/>
              </w:rPr>
            </w:pPr>
            <w:ins w:id="630" w:author="Jens-Rainer Ohm" w:date="2022-01-12T15:07:00Z">
              <w:r w:rsidRPr="0080140A">
                <w:rPr>
                  <w:lang w:val="en-CA" w:eastAsia="en-DE"/>
                </w:rPr>
                <w:t>V</w:t>
              </w:r>
            </w:ins>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ins w:id="631" w:author="Jens-Rainer Ohm" w:date="2022-01-12T15:07:00Z"/>
                <w:lang w:val="en-CA" w:eastAsia="en-DE"/>
              </w:rPr>
            </w:pPr>
            <w:ins w:id="632" w:author="Jens-Rainer Ohm" w:date="2022-01-12T15:07:00Z">
              <w:r w:rsidRPr="0080140A">
                <w:rPr>
                  <w:lang w:val="en-CA" w:eastAsia="en-DE"/>
                </w:rPr>
                <w:t>EncT</w:t>
              </w:r>
            </w:ins>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ins w:id="633" w:author="Jens-Rainer Ohm" w:date="2022-01-12T15:07:00Z"/>
                <w:lang w:val="en-CA" w:eastAsia="en-DE"/>
              </w:rPr>
            </w:pPr>
            <w:ins w:id="634" w:author="Jens-Rainer Ohm" w:date="2022-01-12T15:07:00Z">
              <w:r w:rsidRPr="0080140A">
                <w:rPr>
                  <w:lang w:val="en-CA" w:eastAsia="en-DE"/>
                </w:rPr>
                <w:t>DecT</w:t>
              </w:r>
            </w:ins>
          </w:p>
        </w:tc>
      </w:tr>
      <w:tr w:rsidR="0080140A" w:rsidRPr="0080140A" w14:paraId="57517D00" w14:textId="77777777" w:rsidTr="0080140A">
        <w:trPr>
          <w:trHeight w:val="255"/>
          <w:ins w:id="635"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ins w:id="636" w:author="Jens-Rainer Ohm" w:date="2022-01-12T15:07:00Z"/>
                <w:lang w:val="en-CA" w:eastAsia="en-DE"/>
              </w:rPr>
            </w:pPr>
            <w:ins w:id="637" w:author="Jens-Rainer Ohm" w:date="2022-01-12T15:07:00Z">
              <w:r w:rsidRPr="0080140A">
                <w:rPr>
                  <w:lang w:val="en-CA" w:eastAsia="en-DE"/>
                </w:rPr>
                <w:t>Class A1</w:t>
              </w:r>
            </w:ins>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ins w:id="638" w:author="Jens-Rainer Ohm" w:date="2022-01-12T15:07:00Z"/>
                <w:lang w:val="en-CA" w:eastAsia="en-DE"/>
              </w:rPr>
            </w:pPr>
            <w:ins w:id="639" w:author="Jens-Rainer Ohm" w:date="2022-01-12T15:07:00Z">
              <w:r w:rsidRPr="0080140A">
                <w:rPr>
                  <w:lang w:val="en-CA" w:eastAsia="en-DE"/>
                </w:rPr>
                <w:t>-39,85%</w:t>
              </w:r>
            </w:ins>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ins w:id="640" w:author="Jens-Rainer Ohm" w:date="2022-01-12T15:07:00Z"/>
                <w:lang w:val="en-CA" w:eastAsia="en-DE"/>
              </w:rPr>
            </w:pPr>
            <w:ins w:id="641" w:author="Jens-Rainer Ohm" w:date="2022-01-12T15:07:00Z">
              <w:r w:rsidRPr="0080140A">
                <w:rPr>
                  <w:lang w:val="en-CA" w:eastAsia="en-DE"/>
                </w:rPr>
                <w:t>-39,48%</w:t>
              </w:r>
            </w:ins>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ins w:id="642" w:author="Jens-Rainer Ohm" w:date="2022-01-12T15:07:00Z"/>
                <w:lang w:val="en-CA" w:eastAsia="en-DE"/>
              </w:rPr>
            </w:pPr>
            <w:ins w:id="643" w:author="Jens-Rainer Ohm" w:date="2022-01-12T15:07:00Z">
              <w:r w:rsidRPr="0080140A">
                <w:rPr>
                  <w:lang w:val="en-CA" w:eastAsia="en-DE"/>
                </w:rPr>
                <w:t>-46,15%</w:t>
              </w:r>
            </w:ins>
          </w:p>
        </w:tc>
        <w:tc>
          <w:tcPr>
            <w:tcW w:w="1060" w:type="dxa"/>
            <w:noWrap/>
            <w:vAlign w:val="center"/>
            <w:hideMark/>
          </w:tcPr>
          <w:p w14:paraId="7E72F266" w14:textId="77777777" w:rsidR="0080140A" w:rsidRPr="0080140A" w:rsidRDefault="0080140A" w:rsidP="0080140A">
            <w:pPr>
              <w:rPr>
                <w:ins w:id="644" w:author="Jens-Rainer Ohm" w:date="2022-01-12T15:07:00Z"/>
                <w:lang w:val="en-CA" w:eastAsia="en-DE"/>
              </w:rPr>
            </w:pPr>
            <w:ins w:id="645" w:author="Jens-Rainer Ohm" w:date="2022-01-12T15:07:00Z">
              <w:r w:rsidRPr="0080140A">
                <w:rPr>
                  <w:lang w:val="en-CA" w:eastAsia="en-DE"/>
                </w:rPr>
                <w:t>670%</w:t>
              </w:r>
            </w:ins>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ins w:id="646" w:author="Jens-Rainer Ohm" w:date="2022-01-12T15:07:00Z"/>
                <w:lang w:val="en-CA" w:eastAsia="en-DE"/>
              </w:rPr>
            </w:pPr>
            <w:ins w:id="647" w:author="Jens-Rainer Ohm" w:date="2022-01-12T15:07:00Z">
              <w:r w:rsidRPr="0080140A">
                <w:rPr>
                  <w:lang w:val="en-CA" w:eastAsia="en-DE"/>
                </w:rPr>
                <w:t>165%</w:t>
              </w:r>
            </w:ins>
          </w:p>
        </w:tc>
      </w:tr>
      <w:tr w:rsidR="0080140A" w:rsidRPr="0080140A" w14:paraId="1CCB5E7E" w14:textId="77777777" w:rsidTr="0080140A">
        <w:trPr>
          <w:trHeight w:val="255"/>
          <w:ins w:id="648" w:author="Jens-Rainer Ohm" w:date="2022-01-12T15:07:00Z"/>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ins w:id="649" w:author="Jens-Rainer Ohm" w:date="2022-01-12T15:07:00Z"/>
                <w:lang w:val="en-CA" w:eastAsia="en-DE"/>
              </w:rPr>
            </w:pPr>
            <w:ins w:id="650" w:author="Jens-Rainer Ohm" w:date="2022-01-12T15:07:00Z">
              <w:r w:rsidRPr="0080140A">
                <w:rPr>
                  <w:lang w:val="en-CA" w:eastAsia="en-DE"/>
                </w:rPr>
                <w:t>Class A2</w:t>
              </w:r>
            </w:ins>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ins w:id="651" w:author="Jens-Rainer Ohm" w:date="2022-01-12T15:07:00Z"/>
                <w:lang w:val="en-CA" w:eastAsia="en-DE"/>
              </w:rPr>
            </w:pPr>
            <w:ins w:id="652" w:author="Jens-Rainer Ohm" w:date="2022-01-12T15:07:00Z">
              <w:r w:rsidRPr="0080140A">
                <w:rPr>
                  <w:lang w:val="en-CA" w:eastAsia="en-DE"/>
                </w:rPr>
                <w:t>-43,19%</w:t>
              </w:r>
            </w:ins>
          </w:p>
        </w:tc>
        <w:tc>
          <w:tcPr>
            <w:tcW w:w="1060" w:type="dxa"/>
            <w:shd w:val="clear" w:color="auto" w:fill="CCFFCC"/>
            <w:noWrap/>
            <w:vAlign w:val="center"/>
            <w:hideMark/>
          </w:tcPr>
          <w:p w14:paraId="276EDB2F" w14:textId="77777777" w:rsidR="0080140A" w:rsidRPr="0080140A" w:rsidRDefault="0080140A" w:rsidP="0080140A">
            <w:pPr>
              <w:rPr>
                <w:ins w:id="653" w:author="Jens-Rainer Ohm" w:date="2022-01-12T15:07:00Z"/>
                <w:lang w:val="en-CA" w:eastAsia="en-DE"/>
              </w:rPr>
            </w:pPr>
            <w:ins w:id="654" w:author="Jens-Rainer Ohm" w:date="2022-01-12T15:07:00Z">
              <w:r w:rsidRPr="0080140A">
                <w:rPr>
                  <w:lang w:val="en-CA" w:eastAsia="en-DE"/>
                </w:rPr>
                <w:t>-40,54%</w:t>
              </w:r>
            </w:ins>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ins w:id="655" w:author="Jens-Rainer Ohm" w:date="2022-01-12T15:07:00Z"/>
                <w:lang w:val="en-CA" w:eastAsia="en-DE"/>
              </w:rPr>
            </w:pPr>
            <w:ins w:id="656" w:author="Jens-Rainer Ohm" w:date="2022-01-12T15:07:00Z">
              <w:r w:rsidRPr="0080140A">
                <w:rPr>
                  <w:lang w:val="en-CA" w:eastAsia="en-DE"/>
                </w:rPr>
                <w:t>-39,68%</w:t>
              </w:r>
            </w:ins>
          </w:p>
        </w:tc>
        <w:tc>
          <w:tcPr>
            <w:tcW w:w="1060" w:type="dxa"/>
            <w:noWrap/>
            <w:vAlign w:val="center"/>
            <w:hideMark/>
          </w:tcPr>
          <w:p w14:paraId="1465B2F0" w14:textId="77777777" w:rsidR="0080140A" w:rsidRPr="0080140A" w:rsidRDefault="0080140A" w:rsidP="0080140A">
            <w:pPr>
              <w:rPr>
                <w:ins w:id="657" w:author="Jens-Rainer Ohm" w:date="2022-01-12T15:07:00Z"/>
                <w:lang w:val="en-CA" w:eastAsia="en-DE"/>
              </w:rPr>
            </w:pPr>
            <w:ins w:id="658" w:author="Jens-Rainer Ohm" w:date="2022-01-12T15:07:00Z">
              <w:r w:rsidRPr="0080140A">
                <w:rPr>
                  <w:lang w:val="en-CA" w:eastAsia="en-DE"/>
                </w:rPr>
                <w:t>747%</w:t>
              </w:r>
            </w:ins>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ins w:id="659" w:author="Jens-Rainer Ohm" w:date="2022-01-12T15:07:00Z"/>
                <w:lang w:val="en-CA" w:eastAsia="en-DE"/>
              </w:rPr>
            </w:pPr>
            <w:ins w:id="660" w:author="Jens-Rainer Ohm" w:date="2022-01-12T15:07:00Z">
              <w:r w:rsidRPr="0080140A">
                <w:rPr>
                  <w:lang w:val="en-CA" w:eastAsia="en-DE"/>
                </w:rPr>
                <w:t>183%</w:t>
              </w:r>
            </w:ins>
          </w:p>
        </w:tc>
      </w:tr>
      <w:tr w:rsidR="0080140A" w:rsidRPr="0080140A" w14:paraId="65E774BE" w14:textId="77777777" w:rsidTr="0080140A">
        <w:trPr>
          <w:trHeight w:val="255"/>
          <w:ins w:id="661" w:author="Jens-Rainer Ohm" w:date="2022-01-12T15:07:00Z"/>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ins w:id="662" w:author="Jens-Rainer Ohm" w:date="2022-01-12T15:07:00Z"/>
                <w:lang w:val="en-CA" w:eastAsia="en-DE"/>
              </w:rPr>
            </w:pPr>
            <w:ins w:id="663" w:author="Jens-Rainer Ohm" w:date="2022-01-12T15:07:00Z">
              <w:r w:rsidRPr="0080140A">
                <w:rPr>
                  <w:lang w:val="en-CA" w:eastAsia="en-DE"/>
                </w:rPr>
                <w:t>Class B</w:t>
              </w:r>
            </w:ins>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ins w:id="664" w:author="Jens-Rainer Ohm" w:date="2022-01-12T15:07:00Z"/>
                <w:lang w:val="en-CA" w:eastAsia="en-DE"/>
              </w:rPr>
            </w:pPr>
            <w:ins w:id="665" w:author="Jens-Rainer Ohm" w:date="2022-01-12T15:07:00Z">
              <w:r w:rsidRPr="0080140A">
                <w:rPr>
                  <w:lang w:val="en-CA" w:eastAsia="en-DE"/>
                </w:rPr>
                <w:t>-36,30%</w:t>
              </w:r>
            </w:ins>
          </w:p>
        </w:tc>
        <w:tc>
          <w:tcPr>
            <w:tcW w:w="1060" w:type="dxa"/>
            <w:shd w:val="clear" w:color="auto" w:fill="CCFFCC"/>
            <w:noWrap/>
            <w:vAlign w:val="center"/>
            <w:hideMark/>
          </w:tcPr>
          <w:p w14:paraId="732608D3" w14:textId="77777777" w:rsidR="0080140A" w:rsidRPr="0080140A" w:rsidRDefault="0080140A" w:rsidP="0080140A">
            <w:pPr>
              <w:rPr>
                <w:ins w:id="666" w:author="Jens-Rainer Ohm" w:date="2022-01-12T15:07:00Z"/>
                <w:lang w:val="en-CA" w:eastAsia="en-DE"/>
              </w:rPr>
            </w:pPr>
            <w:ins w:id="667" w:author="Jens-Rainer Ohm" w:date="2022-01-12T15:07:00Z">
              <w:r w:rsidRPr="0080140A">
                <w:rPr>
                  <w:lang w:val="en-CA" w:eastAsia="en-DE"/>
                </w:rPr>
                <w:t>-48,60%</w:t>
              </w:r>
            </w:ins>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ins w:id="668" w:author="Jens-Rainer Ohm" w:date="2022-01-12T15:07:00Z"/>
                <w:lang w:val="en-CA" w:eastAsia="en-DE"/>
              </w:rPr>
            </w:pPr>
            <w:ins w:id="669" w:author="Jens-Rainer Ohm" w:date="2022-01-12T15:07:00Z">
              <w:r w:rsidRPr="0080140A">
                <w:rPr>
                  <w:lang w:val="en-CA" w:eastAsia="en-DE"/>
                </w:rPr>
                <w:t>-47,20%</w:t>
              </w:r>
            </w:ins>
          </w:p>
        </w:tc>
        <w:tc>
          <w:tcPr>
            <w:tcW w:w="1060" w:type="dxa"/>
            <w:noWrap/>
            <w:vAlign w:val="center"/>
            <w:hideMark/>
          </w:tcPr>
          <w:p w14:paraId="0A73C129" w14:textId="77777777" w:rsidR="0080140A" w:rsidRPr="0080140A" w:rsidRDefault="0080140A" w:rsidP="0080140A">
            <w:pPr>
              <w:rPr>
                <w:ins w:id="670" w:author="Jens-Rainer Ohm" w:date="2022-01-12T15:07:00Z"/>
                <w:lang w:val="en-CA" w:eastAsia="en-DE"/>
              </w:rPr>
            </w:pPr>
            <w:ins w:id="671" w:author="Jens-Rainer Ohm" w:date="2022-01-12T15:07:00Z">
              <w:r w:rsidRPr="0080140A">
                <w:rPr>
                  <w:lang w:val="en-CA" w:eastAsia="en-DE"/>
                </w:rPr>
                <w:t>740%</w:t>
              </w:r>
            </w:ins>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ins w:id="672" w:author="Jens-Rainer Ohm" w:date="2022-01-12T15:07:00Z"/>
                <w:lang w:val="en-CA" w:eastAsia="en-DE"/>
              </w:rPr>
            </w:pPr>
            <w:ins w:id="673" w:author="Jens-Rainer Ohm" w:date="2022-01-12T15:07:00Z">
              <w:r w:rsidRPr="0080140A">
                <w:rPr>
                  <w:lang w:val="en-CA" w:eastAsia="en-DE"/>
                </w:rPr>
                <w:t>169%</w:t>
              </w:r>
            </w:ins>
          </w:p>
        </w:tc>
      </w:tr>
      <w:tr w:rsidR="0080140A" w:rsidRPr="0080140A" w14:paraId="649F7B3B" w14:textId="77777777" w:rsidTr="0080140A">
        <w:trPr>
          <w:trHeight w:val="255"/>
          <w:ins w:id="674" w:author="Jens-Rainer Ohm" w:date="2022-01-12T15:07:00Z"/>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ins w:id="675" w:author="Jens-Rainer Ohm" w:date="2022-01-12T15:07:00Z"/>
                <w:lang w:val="en-CA" w:eastAsia="en-DE"/>
              </w:rPr>
            </w:pPr>
            <w:ins w:id="676" w:author="Jens-Rainer Ohm" w:date="2022-01-12T15:07:00Z">
              <w:r w:rsidRPr="0080140A">
                <w:rPr>
                  <w:lang w:val="en-CA" w:eastAsia="en-DE"/>
                </w:rPr>
                <w:t>Class C</w:t>
              </w:r>
            </w:ins>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ins w:id="677" w:author="Jens-Rainer Ohm" w:date="2022-01-12T15:07:00Z"/>
                <w:lang w:val="en-CA" w:eastAsia="en-DE"/>
              </w:rPr>
            </w:pPr>
            <w:ins w:id="678" w:author="Jens-Rainer Ohm" w:date="2022-01-12T15:07:00Z">
              <w:r w:rsidRPr="0080140A">
                <w:rPr>
                  <w:lang w:val="en-CA" w:eastAsia="en-DE"/>
                </w:rPr>
                <w:t>-33,16%</w:t>
              </w:r>
            </w:ins>
          </w:p>
        </w:tc>
        <w:tc>
          <w:tcPr>
            <w:tcW w:w="1060" w:type="dxa"/>
            <w:shd w:val="clear" w:color="auto" w:fill="CCFFCC"/>
            <w:noWrap/>
            <w:vAlign w:val="center"/>
            <w:hideMark/>
          </w:tcPr>
          <w:p w14:paraId="3306AD77" w14:textId="77777777" w:rsidR="0080140A" w:rsidRPr="0080140A" w:rsidRDefault="0080140A" w:rsidP="0080140A">
            <w:pPr>
              <w:rPr>
                <w:ins w:id="679" w:author="Jens-Rainer Ohm" w:date="2022-01-12T15:07:00Z"/>
                <w:lang w:val="en-CA" w:eastAsia="en-DE"/>
              </w:rPr>
            </w:pPr>
            <w:ins w:id="680" w:author="Jens-Rainer Ohm" w:date="2022-01-12T15:07:00Z">
              <w:r w:rsidRPr="0080140A">
                <w:rPr>
                  <w:lang w:val="en-CA" w:eastAsia="en-DE"/>
                </w:rPr>
                <w:t>-34,83%</w:t>
              </w:r>
            </w:ins>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ins w:id="681" w:author="Jens-Rainer Ohm" w:date="2022-01-12T15:07:00Z"/>
                <w:lang w:val="en-CA" w:eastAsia="en-DE"/>
              </w:rPr>
            </w:pPr>
            <w:ins w:id="682" w:author="Jens-Rainer Ohm" w:date="2022-01-12T15:07:00Z">
              <w:r w:rsidRPr="0080140A">
                <w:rPr>
                  <w:lang w:val="en-CA" w:eastAsia="en-DE"/>
                </w:rPr>
                <w:t>-36,95%</w:t>
              </w:r>
            </w:ins>
          </w:p>
        </w:tc>
        <w:tc>
          <w:tcPr>
            <w:tcW w:w="1060" w:type="dxa"/>
            <w:noWrap/>
            <w:vAlign w:val="center"/>
            <w:hideMark/>
          </w:tcPr>
          <w:p w14:paraId="13AA51C6" w14:textId="77777777" w:rsidR="0080140A" w:rsidRPr="0080140A" w:rsidRDefault="0080140A" w:rsidP="0080140A">
            <w:pPr>
              <w:rPr>
                <w:ins w:id="683" w:author="Jens-Rainer Ohm" w:date="2022-01-12T15:07:00Z"/>
                <w:lang w:val="en-CA" w:eastAsia="en-DE"/>
              </w:rPr>
            </w:pPr>
            <w:ins w:id="684" w:author="Jens-Rainer Ohm" w:date="2022-01-12T15:07:00Z">
              <w:r w:rsidRPr="0080140A">
                <w:rPr>
                  <w:lang w:val="en-CA" w:eastAsia="en-DE"/>
                </w:rPr>
                <w:t>1014%</w:t>
              </w:r>
            </w:ins>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ins w:id="685" w:author="Jens-Rainer Ohm" w:date="2022-01-12T15:07:00Z"/>
                <w:lang w:val="en-CA" w:eastAsia="en-DE"/>
              </w:rPr>
            </w:pPr>
            <w:ins w:id="686" w:author="Jens-Rainer Ohm" w:date="2022-01-12T15:07:00Z">
              <w:r w:rsidRPr="0080140A">
                <w:rPr>
                  <w:lang w:val="en-CA" w:eastAsia="en-DE"/>
                </w:rPr>
                <w:t>193%</w:t>
              </w:r>
            </w:ins>
          </w:p>
        </w:tc>
      </w:tr>
      <w:tr w:rsidR="0080140A" w:rsidRPr="0080140A" w14:paraId="15753CF5" w14:textId="77777777" w:rsidTr="0080140A">
        <w:trPr>
          <w:trHeight w:val="255"/>
          <w:ins w:id="687" w:author="Jens-Rainer Ohm" w:date="2022-01-12T15:07:00Z"/>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ins w:id="688" w:author="Jens-Rainer Ohm" w:date="2022-01-12T15:07:00Z"/>
                <w:lang w:val="en-CA" w:eastAsia="en-DE"/>
              </w:rPr>
            </w:pPr>
            <w:ins w:id="689" w:author="Jens-Rainer Ohm" w:date="2022-01-12T15:07:00Z">
              <w:r w:rsidRPr="0080140A">
                <w:rPr>
                  <w:lang w:val="en-CA" w:eastAsia="en-DE"/>
                </w:rPr>
                <w:t>Class E</w:t>
              </w:r>
            </w:ins>
          </w:p>
        </w:tc>
        <w:tc>
          <w:tcPr>
            <w:tcW w:w="1060" w:type="dxa"/>
            <w:noWrap/>
            <w:vAlign w:val="center"/>
            <w:hideMark/>
          </w:tcPr>
          <w:p w14:paraId="319AE8B1" w14:textId="77777777" w:rsidR="0080140A" w:rsidRPr="0080140A" w:rsidRDefault="0080140A" w:rsidP="0080140A">
            <w:pPr>
              <w:rPr>
                <w:ins w:id="690" w:author="Jens-Rainer Ohm" w:date="2022-01-12T15:07:00Z"/>
                <w:lang w:val="en-CA" w:eastAsia="en-DE"/>
              </w:rPr>
            </w:pPr>
            <w:ins w:id="691" w:author="Jens-Rainer Ohm" w:date="2022-01-12T15:07:00Z">
              <w:r w:rsidRPr="0080140A">
                <w:rPr>
                  <w:lang w:val="en-CA" w:eastAsia="en-DE"/>
                </w:rPr>
                <w:t> </w:t>
              </w:r>
            </w:ins>
          </w:p>
        </w:tc>
        <w:tc>
          <w:tcPr>
            <w:tcW w:w="1060" w:type="dxa"/>
            <w:noWrap/>
            <w:vAlign w:val="center"/>
            <w:hideMark/>
          </w:tcPr>
          <w:p w14:paraId="1EDDAB5D" w14:textId="77777777" w:rsidR="0080140A" w:rsidRPr="0080140A" w:rsidRDefault="0080140A" w:rsidP="0080140A">
            <w:pPr>
              <w:rPr>
                <w:ins w:id="692" w:author="Jens-Rainer Ohm" w:date="2022-01-12T15:07:00Z"/>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ins w:id="693" w:author="Jens-Rainer Ohm" w:date="2022-01-12T15:07:00Z"/>
                <w:lang w:val="en-CA" w:eastAsia="en-DE"/>
              </w:rPr>
            </w:pPr>
            <w:ins w:id="694" w:author="Jens-Rainer Ohm" w:date="2022-01-12T15:07:00Z">
              <w:r w:rsidRPr="0080140A">
                <w:rPr>
                  <w:lang w:val="en-CA" w:eastAsia="en-DE"/>
                </w:rPr>
                <w:t> </w:t>
              </w:r>
            </w:ins>
          </w:p>
        </w:tc>
        <w:tc>
          <w:tcPr>
            <w:tcW w:w="1060" w:type="dxa"/>
            <w:noWrap/>
            <w:vAlign w:val="center"/>
            <w:hideMark/>
          </w:tcPr>
          <w:p w14:paraId="63AFEE70" w14:textId="77777777" w:rsidR="0080140A" w:rsidRPr="0080140A" w:rsidRDefault="0080140A" w:rsidP="0080140A">
            <w:pPr>
              <w:rPr>
                <w:ins w:id="695" w:author="Jens-Rainer Ohm" w:date="2022-01-12T15:07:00Z"/>
                <w:lang w:val="en-CA" w:eastAsia="en-DE"/>
              </w:rPr>
            </w:pPr>
            <w:ins w:id="696" w:author="Jens-Rainer Ohm" w:date="2022-01-12T15:07:00Z">
              <w:r w:rsidRPr="0080140A">
                <w:rPr>
                  <w:lang w:val="en-CA" w:eastAsia="en-DE"/>
                </w:rPr>
                <w:t> </w:t>
              </w:r>
            </w:ins>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ins w:id="697" w:author="Jens-Rainer Ohm" w:date="2022-01-12T15:07:00Z"/>
                <w:lang w:val="en-CA" w:eastAsia="en-DE"/>
              </w:rPr>
            </w:pPr>
            <w:ins w:id="698" w:author="Jens-Rainer Ohm" w:date="2022-01-12T15:07:00Z">
              <w:r w:rsidRPr="0080140A">
                <w:rPr>
                  <w:lang w:val="en-CA" w:eastAsia="en-DE"/>
                </w:rPr>
                <w:t> </w:t>
              </w:r>
            </w:ins>
          </w:p>
        </w:tc>
      </w:tr>
      <w:tr w:rsidR="0080140A" w:rsidRPr="0080140A" w14:paraId="6231C5B5" w14:textId="77777777" w:rsidTr="0080140A">
        <w:trPr>
          <w:trHeight w:val="255"/>
          <w:ins w:id="699"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ins w:id="700" w:author="Jens-Rainer Ohm" w:date="2022-01-12T15:07:00Z"/>
                <w:b/>
                <w:bCs/>
                <w:lang w:val="en-CA" w:eastAsia="en-DE"/>
              </w:rPr>
            </w:pPr>
            <w:ins w:id="701" w:author="Jens-Rainer Ohm" w:date="2022-01-12T15:07:00Z">
              <w:r w:rsidRPr="0080140A">
                <w:rPr>
                  <w:b/>
                  <w:bCs/>
                  <w:lang w:val="en-CA"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ins w:id="702" w:author="Jens-Rainer Ohm" w:date="2022-01-12T15:07:00Z"/>
                <w:lang w:val="en-CA" w:eastAsia="en-DE"/>
              </w:rPr>
            </w:pPr>
            <w:ins w:id="703" w:author="Jens-Rainer Ohm" w:date="2022-01-12T15:07:00Z">
              <w:r w:rsidRPr="0080140A">
                <w:rPr>
                  <w:lang w:val="en-CA" w:eastAsia="en-DE"/>
                </w:rPr>
                <w:t>-37,55%</w:t>
              </w:r>
            </w:ins>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ins w:id="704" w:author="Jens-Rainer Ohm" w:date="2022-01-12T15:07:00Z"/>
                <w:lang w:val="en-CA" w:eastAsia="en-DE"/>
              </w:rPr>
            </w:pPr>
            <w:ins w:id="705" w:author="Jens-Rainer Ohm" w:date="2022-01-12T15:07:00Z">
              <w:r w:rsidRPr="0080140A">
                <w:rPr>
                  <w:lang w:val="en-CA" w:eastAsia="en-DE"/>
                </w:rPr>
                <w:t>-41,49%</w:t>
              </w:r>
            </w:ins>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ins w:id="706" w:author="Jens-Rainer Ohm" w:date="2022-01-12T15:07:00Z"/>
                <w:lang w:val="en-CA" w:eastAsia="en-DE"/>
              </w:rPr>
            </w:pPr>
            <w:ins w:id="707" w:author="Jens-Rainer Ohm" w:date="2022-01-12T15:07:00Z">
              <w:r w:rsidRPr="0080140A">
                <w:rPr>
                  <w:lang w:val="en-CA" w:eastAsia="en-DE"/>
                </w:rPr>
                <w:t>-42,75%</w:t>
              </w:r>
            </w:ins>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ins w:id="708" w:author="Jens-Rainer Ohm" w:date="2022-01-12T15:07:00Z"/>
                <w:lang w:val="en-CA" w:eastAsia="en-DE"/>
              </w:rPr>
            </w:pPr>
            <w:ins w:id="709" w:author="Jens-Rainer Ohm" w:date="2022-01-12T15:07:00Z">
              <w:r w:rsidRPr="0080140A">
                <w:rPr>
                  <w:lang w:val="en-CA" w:eastAsia="en-DE"/>
                </w:rPr>
                <w:t>791%</w:t>
              </w:r>
            </w:ins>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ins w:id="710" w:author="Jens-Rainer Ohm" w:date="2022-01-12T15:07:00Z"/>
                <w:lang w:val="en-CA" w:eastAsia="en-DE"/>
              </w:rPr>
            </w:pPr>
            <w:ins w:id="711" w:author="Jens-Rainer Ohm" w:date="2022-01-12T15:07:00Z">
              <w:r w:rsidRPr="0080140A">
                <w:rPr>
                  <w:lang w:val="en-CA" w:eastAsia="en-DE"/>
                </w:rPr>
                <w:t>177%</w:t>
              </w:r>
            </w:ins>
          </w:p>
        </w:tc>
      </w:tr>
      <w:tr w:rsidR="0080140A" w:rsidRPr="0080140A" w14:paraId="03EA850B" w14:textId="77777777" w:rsidTr="0080140A">
        <w:trPr>
          <w:trHeight w:val="255"/>
          <w:ins w:id="712"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ins w:id="713" w:author="Jens-Rainer Ohm" w:date="2022-01-12T15:07:00Z"/>
                <w:lang w:val="en-CA" w:eastAsia="en-DE"/>
              </w:rPr>
            </w:pPr>
            <w:ins w:id="714" w:author="Jens-Rainer Ohm" w:date="2022-01-12T15:07:00Z">
              <w:r w:rsidRPr="0080140A">
                <w:rPr>
                  <w:lang w:val="en-CA"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ins w:id="715" w:author="Jens-Rainer Ohm" w:date="2022-01-12T15:07:00Z"/>
                <w:lang w:val="en-CA" w:eastAsia="en-DE"/>
              </w:rPr>
            </w:pPr>
            <w:ins w:id="716" w:author="Jens-Rainer Ohm" w:date="2022-01-12T15:07:00Z">
              <w:r w:rsidRPr="0080140A">
                <w:rPr>
                  <w:lang w:val="en-CA" w:eastAsia="en-DE"/>
                </w:rPr>
                <w:t>-31,45%</w:t>
              </w:r>
            </w:ins>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ins w:id="717" w:author="Jens-Rainer Ohm" w:date="2022-01-12T15:07:00Z"/>
                <w:lang w:val="en-CA" w:eastAsia="en-DE"/>
              </w:rPr>
            </w:pPr>
            <w:ins w:id="718" w:author="Jens-Rainer Ohm" w:date="2022-01-12T15:07:00Z">
              <w:r w:rsidRPr="0080140A">
                <w:rPr>
                  <w:lang w:val="en-CA" w:eastAsia="en-DE"/>
                </w:rPr>
                <w:t>-31,40%</w:t>
              </w:r>
            </w:ins>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ins w:id="719" w:author="Jens-Rainer Ohm" w:date="2022-01-12T15:07:00Z"/>
                <w:lang w:val="en-CA" w:eastAsia="en-DE"/>
              </w:rPr>
            </w:pPr>
            <w:ins w:id="720" w:author="Jens-Rainer Ohm" w:date="2022-01-12T15:07:00Z">
              <w:r w:rsidRPr="0080140A">
                <w:rPr>
                  <w:lang w:val="en-CA" w:eastAsia="en-DE"/>
                </w:rPr>
                <w:t>-31,26%</w:t>
              </w:r>
            </w:ins>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ins w:id="721" w:author="Jens-Rainer Ohm" w:date="2022-01-12T15:07:00Z"/>
                <w:lang w:val="en-CA" w:eastAsia="en-DE"/>
              </w:rPr>
            </w:pPr>
            <w:ins w:id="722" w:author="Jens-Rainer Ohm" w:date="2022-01-12T15:07:00Z">
              <w:r w:rsidRPr="0080140A">
                <w:rPr>
                  <w:lang w:val="en-CA" w:eastAsia="en-DE"/>
                </w:rPr>
                <w:t>1134%</w:t>
              </w:r>
            </w:ins>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ins w:id="723" w:author="Jens-Rainer Ohm" w:date="2022-01-12T15:07:00Z"/>
                <w:lang w:val="en-CA" w:eastAsia="en-DE"/>
              </w:rPr>
            </w:pPr>
            <w:ins w:id="724" w:author="Jens-Rainer Ohm" w:date="2022-01-12T15:07:00Z">
              <w:r w:rsidRPr="0080140A">
                <w:rPr>
                  <w:lang w:val="en-CA" w:eastAsia="en-DE"/>
                </w:rPr>
                <w:t>177%</w:t>
              </w:r>
            </w:ins>
          </w:p>
        </w:tc>
      </w:tr>
      <w:tr w:rsidR="0080140A" w:rsidRPr="0080140A" w14:paraId="39A204DC" w14:textId="77777777" w:rsidTr="0080140A">
        <w:trPr>
          <w:trHeight w:val="255"/>
          <w:ins w:id="725" w:author="Jens-Rainer Ohm" w:date="2022-01-12T15:07:00Z"/>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ins w:id="726" w:author="Jens-Rainer Ohm" w:date="2022-01-12T15:07:00Z"/>
                <w:lang w:val="en-CA" w:eastAsia="en-DE"/>
              </w:rPr>
            </w:pPr>
            <w:ins w:id="727" w:author="Jens-Rainer Ohm" w:date="2022-01-12T15:07:00Z">
              <w:r w:rsidRPr="0080140A">
                <w:rPr>
                  <w:lang w:val="en-CA"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ins w:id="728" w:author="Jens-Rainer Ohm" w:date="2022-01-12T15:07:00Z"/>
                <w:lang w:val="en-CA" w:eastAsia="en-DE"/>
              </w:rPr>
            </w:pPr>
            <w:ins w:id="729" w:author="Jens-Rainer Ohm" w:date="2022-01-12T15:07:00Z">
              <w:r w:rsidRPr="0080140A">
                <w:rPr>
                  <w:lang w:val="en-CA" w:eastAsia="en-DE"/>
                </w:rPr>
                <w:t>-45,76%</w:t>
              </w:r>
            </w:ins>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ins w:id="730" w:author="Jens-Rainer Ohm" w:date="2022-01-12T15:07:00Z"/>
                <w:lang w:val="en-CA" w:eastAsia="en-DE"/>
              </w:rPr>
            </w:pPr>
            <w:ins w:id="731" w:author="Jens-Rainer Ohm" w:date="2022-01-12T15:07:00Z">
              <w:r w:rsidRPr="0080140A">
                <w:rPr>
                  <w:lang w:val="en-CA" w:eastAsia="en-DE"/>
                </w:rPr>
                <w:t>-49,18%</w:t>
              </w:r>
            </w:ins>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ins w:id="732" w:author="Jens-Rainer Ohm" w:date="2022-01-12T15:07:00Z"/>
                <w:lang w:val="en-CA" w:eastAsia="en-DE"/>
              </w:rPr>
            </w:pPr>
            <w:ins w:id="733" w:author="Jens-Rainer Ohm" w:date="2022-01-12T15:07:00Z">
              <w:r w:rsidRPr="0080140A">
                <w:rPr>
                  <w:lang w:val="en-CA" w:eastAsia="en-DE"/>
                </w:rPr>
                <w:t>-50,10%</w:t>
              </w:r>
            </w:ins>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ins w:id="734" w:author="Jens-Rainer Ohm" w:date="2022-01-12T15:07:00Z"/>
                <w:lang w:val="en-CA" w:eastAsia="en-DE"/>
              </w:rPr>
            </w:pPr>
            <w:ins w:id="735" w:author="Jens-Rainer Ohm" w:date="2022-01-12T15:07:00Z">
              <w:r w:rsidRPr="0080140A">
                <w:rPr>
                  <w:lang w:val="en-CA" w:eastAsia="en-DE"/>
                </w:rPr>
                <w:t>581%</w:t>
              </w:r>
            </w:ins>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ins w:id="736" w:author="Jens-Rainer Ohm" w:date="2022-01-12T15:07:00Z"/>
                <w:lang w:val="en-CA" w:eastAsia="en-DE"/>
              </w:rPr>
            </w:pPr>
            <w:ins w:id="737" w:author="Jens-Rainer Ohm" w:date="2022-01-12T15:07:00Z">
              <w:r w:rsidRPr="0080140A">
                <w:rPr>
                  <w:lang w:val="en-CA" w:eastAsia="en-DE"/>
                </w:rPr>
                <w:t>161%</w:t>
              </w:r>
            </w:ins>
          </w:p>
        </w:tc>
      </w:tr>
      <w:tr w:rsidR="0080140A" w:rsidRPr="0080140A" w14:paraId="69C8AE07" w14:textId="77777777" w:rsidTr="0080140A">
        <w:trPr>
          <w:trHeight w:val="255"/>
          <w:ins w:id="738" w:author="Jens-Rainer Ohm" w:date="2022-01-12T15:07:00Z"/>
        </w:trPr>
        <w:tc>
          <w:tcPr>
            <w:tcW w:w="1640" w:type="dxa"/>
            <w:noWrap/>
            <w:vAlign w:val="center"/>
            <w:hideMark/>
          </w:tcPr>
          <w:p w14:paraId="17A13907" w14:textId="77777777" w:rsidR="0080140A" w:rsidRPr="0080140A" w:rsidRDefault="0080140A" w:rsidP="0080140A">
            <w:pPr>
              <w:rPr>
                <w:ins w:id="739" w:author="Jens-Rainer Ohm" w:date="2022-01-12T15:07:00Z"/>
                <w:lang w:val="en-CA" w:eastAsia="en-DE"/>
              </w:rPr>
            </w:pPr>
          </w:p>
        </w:tc>
        <w:tc>
          <w:tcPr>
            <w:tcW w:w="1060" w:type="dxa"/>
            <w:noWrap/>
            <w:vAlign w:val="bottom"/>
            <w:hideMark/>
          </w:tcPr>
          <w:p w14:paraId="1F157180" w14:textId="77777777" w:rsidR="0080140A" w:rsidRPr="0080140A" w:rsidRDefault="0080140A" w:rsidP="0080140A">
            <w:pPr>
              <w:rPr>
                <w:ins w:id="740" w:author="Jens-Rainer Ohm" w:date="2022-01-12T15:07:00Z"/>
                <w:lang w:val="en-DE" w:eastAsia="en-DE"/>
              </w:rPr>
            </w:pPr>
          </w:p>
        </w:tc>
        <w:tc>
          <w:tcPr>
            <w:tcW w:w="1060" w:type="dxa"/>
            <w:noWrap/>
            <w:vAlign w:val="bottom"/>
            <w:hideMark/>
          </w:tcPr>
          <w:p w14:paraId="14AFF892" w14:textId="77777777" w:rsidR="0080140A" w:rsidRPr="0080140A" w:rsidRDefault="0080140A" w:rsidP="0080140A">
            <w:pPr>
              <w:rPr>
                <w:ins w:id="741" w:author="Jens-Rainer Ohm" w:date="2022-01-12T15:07:00Z"/>
                <w:lang w:val="en-DE" w:eastAsia="en-DE"/>
              </w:rPr>
            </w:pPr>
          </w:p>
        </w:tc>
        <w:tc>
          <w:tcPr>
            <w:tcW w:w="2061" w:type="dxa"/>
            <w:noWrap/>
            <w:vAlign w:val="bottom"/>
            <w:hideMark/>
          </w:tcPr>
          <w:p w14:paraId="3DDFADF0" w14:textId="77777777" w:rsidR="0080140A" w:rsidRPr="0080140A" w:rsidRDefault="0080140A" w:rsidP="0080140A">
            <w:pPr>
              <w:rPr>
                <w:ins w:id="742" w:author="Jens-Rainer Ohm" w:date="2022-01-12T15:07:00Z"/>
                <w:lang w:val="en-DE" w:eastAsia="en-DE"/>
              </w:rPr>
            </w:pPr>
          </w:p>
        </w:tc>
        <w:tc>
          <w:tcPr>
            <w:tcW w:w="1060" w:type="dxa"/>
            <w:noWrap/>
            <w:vAlign w:val="bottom"/>
            <w:hideMark/>
          </w:tcPr>
          <w:p w14:paraId="4920B32B" w14:textId="77777777" w:rsidR="0080140A" w:rsidRPr="0080140A" w:rsidRDefault="0080140A" w:rsidP="0080140A">
            <w:pPr>
              <w:rPr>
                <w:ins w:id="743" w:author="Jens-Rainer Ohm" w:date="2022-01-12T15:07:00Z"/>
                <w:lang w:val="en-DE" w:eastAsia="en-DE"/>
              </w:rPr>
            </w:pPr>
          </w:p>
        </w:tc>
        <w:tc>
          <w:tcPr>
            <w:tcW w:w="1060" w:type="dxa"/>
            <w:noWrap/>
            <w:vAlign w:val="bottom"/>
            <w:hideMark/>
          </w:tcPr>
          <w:p w14:paraId="06865071" w14:textId="77777777" w:rsidR="0080140A" w:rsidRPr="0080140A" w:rsidRDefault="0080140A" w:rsidP="0080140A">
            <w:pPr>
              <w:rPr>
                <w:ins w:id="744" w:author="Jens-Rainer Ohm" w:date="2022-01-12T15:07:00Z"/>
                <w:lang w:val="en-DE" w:eastAsia="en-DE"/>
              </w:rPr>
            </w:pPr>
          </w:p>
        </w:tc>
      </w:tr>
      <w:tr w:rsidR="0080140A" w:rsidRPr="0080140A" w14:paraId="4157B3D6" w14:textId="77777777" w:rsidTr="0080140A">
        <w:trPr>
          <w:trHeight w:val="255"/>
          <w:ins w:id="745" w:author="Jens-Rainer Ohm" w:date="2022-01-12T15:07:00Z"/>
        </w:trPr>
        <w:tc>
          <w:tcPr>
            <w:tcW w:w="1640" w:type="dxa"/>
            <w:noWrap/>
            <w:vAlign w:val="center"/>
            <w:hideMark/>
          </w:tcPr>
          <w:p w14:paraId="52C93E79" w14:textId="77777777" w:rsidR="0080140A" w:rsidRPr="0080140A" w:rsidRDefault="0080140A" w:rsidP="0080140A">
            <w:pPr>
              <w:rPr>
                <w:ins w:id="746"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ins w:id="747" w:author="Jens-Rainer Ohm" w:date="2022-01-12T15:07:00Z"/>
                <w:b/>
                <w:bCs/>
                <w:lang w:val="en-CA" w:eastAsia="en-DE"/>
              </w:rPr>
            </w:pPr>
            <w:ins w:id="748" w:author="Jens-Rainer Ohm" w:date="2022-01-12T15:07:00Z">
              <w:r w:rsidRPr="0080140A">
                <w:rPr>
                  <w:b/>
                  <w:bCs/>
                  <w:lang w:val="en-CA" w:eastAsia="en-DE"/>
                </w:rPr>
                <w:t> </w:t>
              </w:r>
            </w:ins>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ins w:id="749" w:author="Jens-Rainer Ohm" w:date="2022-01-12T15:07:00Z"/>
                <w:lang w:val="en-CA" w:eastAsia="en-DE"/>
              </w:rPr>
            </w:pPr>
            <w:ins w:id="750" w:author="Jens-Rainer Ohm" w:date="2022-01-12T15:07:00Z">
              <w:r w:rsidRPr="0080140A">
                <w:rPr>
                  <w:lang w:val="en-CA" w:eastAsia="en-DE"/>
                </w:rPr>
                <w:t> </w:t>
              </w:r>
            </w:ins>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ins w:id="751" w:author="Jens-Rainer Ohm" w:date="2022-01-12T15:07:00Z"/>
                <w:b/>
                <w:bCs/>
                <w:lang w:val="en-CA" w:eastAsia="en-DE"/>
              </w:rPr>
            </w:pPr>
            <w:ins w:id="752" w:author="Jens-Rainer Ohm" w:date="2022-01-12T15:07:00Z">
              <w:r w:rsidRPr="0080140A">
                <w:rPr>
                  <w:b/>
                  <w:bCs/>
                  <w:lang w:val="en-CA" w:eastAsia="en-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ins w:id="753" w:author="Jens-Rainer Ohm" w:date="2022-01-12T15:07:00Z"/>
                <w:lang w:val="en-CA" w:eastAsia="en-DE"/>
              </w:rPr>
            </w:pPr>
            <w:ins w:id="754" w:author="Jens-Rainer Ohm" w:date="2022-01-12T15:07:00Z">
              <w:r w:rsidRPr="0080140A">
                <w:rPr>
                  <w:lang w:val="en-CA"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ins w:id="755" w:author="Jens-Rainer Ohm" w:date="2022-01-12T15:07:00Z"/>
                <w:lang w:val="en-CA" w:eastAsia="en-DE"/>
              </w:rPr>
            </w:pPr>
            <w:ins w:id="756" w:author="Jens-Rainer Ohm" w:date="2022-01-12T15:07:00Z">
              <w:r w:rsidRPr="0080140A">
                <w:rPr>
                  <w:lang w:val="en-CA" w:eastAsia="en-DE"/>
                </w:rPr>
                <w:t> </w:t>
              </w:r>
            </w:ins>
          </w:p>
        </w:tc>
      </w:tr>
      <w:tr w:rsidR="0080140A" w:rsidRPr="0080140A" w14:paraId="418539A9" w14:textId="77777777" w:rsidTr="0080140A">
        <w:trPr>
          <w:trHeight w:val="255"/>
          <w:ins w:id="757" w:author="Jens-Rainer Ohm" w:date="2022-01-12T15:07:00Z"/>
        </w:trPr>
        <w:tc>
          <w:tcPr>
            <w:tcW w:w="1640" w:type="dxa"/>
            <w:noWrap/>
            <w:vAlign w:val="center"/>
            <w:hideMark/>
          </w:tcPr>
          <w:p w14:paraId="5C9AEB3D" w14:textId="77777777" w:rsidR="0080140A" w:rsidRPr="0080140A" w:rsidRDefault="0080140A" w:rsidP="0080140A">
            <w:pPr>
              <w:rPr>
                <w:ins w:id="758" w:author="Jens-Rainer Ohm" w:date="2022-01-12T15:07:00Z"/>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ins w:id="759" w:author="Jens-Rainer Ohm" w:date="2022-01-12T15:07:00Z"/>
                <w:b/>
                <w:bCs/>
                <w:lang w:val="en-CA" w:eastAsia="en-DE"/>
              </w:rPr>
            </w:pPr>
            <w:ins w:id="760" w:author="Jens-Rainer Ohm" w:date="2022-01-12T15:07:00Z">
              <w:r w:rsidRPr="0080140A">
                <w:rPr>
                  <w:b/>
                  <w:bCs/>
                  <w:lang w:val="en-CA" w:eastAsia="en-DE"/>
                </w:rPr>
                <w:t> </w:t>
              </w:r>
            </w:ins>
          </w:p>
        </w:tc>
        <w:tc>
          <w:tcPr>
            <w:tcW w:w="1060" w:type="dxa"/>
            <w:noWrap/>
            <w:vAlign w:val="center"/>
            <w:hideMark/>
          </w:tcPr>
          <w:p w14:paraId="1FCB7B94" w14:textId="77777777" w:rsidR="0080140A" w:rsidRPr="0080140A" w:rsidRDefault="0080140A" w:rsidP="0080140A">
            <w:pPr>
              <w:rPr>
                <w:ins w:id="761" w:author="Jens-Rainer Ohm" w:date="2022-01-12T15:07:00Z"/>
                <w:b/>
                <w:bCs/>
                <w:lang w:val="en-CA" w:eastAsia="en-DE"/>
              </w:rPr>
            </w:pPr>
            <w:ins w:id="762" w:author="Jens-Rainer Ohm" w:date="2022-01-12T15:07:00Z">
              <w:r w:rsidRPr="0080140A">
                <w:rPr>
                  <w:b/>
                  <w:bCs/>
                  <w:lang w:val="en-CA" w:eastAsia="en-DE"/>
                </w:rPr>
                <w:t> </w:t>
              </w:r>
            </w:ins>
          </w:p>
        </w:tc>
        <w:tc>
          <w:tcPr>
            <w:tcW w:w="2061" w:type="dxa"/>
            <w:noWrap/>
            <w:vAlign w:val="center"/>
            <w:hideMark/>
          </w:tcPr>
          <w:p w14:paraId="5C50ACA3" w14:textId="77777777" w:rsidR="0080140A" w:rsidRPr="0080140A" w:rsidRDefault="0080140A" w:rsidP="0080140A">
            <w:pPr>
              <w:rPr>
                <w:ins w:id="763" w:author="Jens-Rainer Ohm" w:date="2022-01-12T15:07:00Z"/>
                <w:b/>
                <w:bCs/>
                <w:lang w:val="en-CA" w:eastAsia="en-DE"/>
              </w:rPr>
            </w:pPr>
            <w:ins w:id="764" w:author="Jens-Rainer Ohm" w:date="2022-01-12T15:07:00Z">
              <w:r w:rsidRPr="0080140A">
                <w:rPr>
                  <w:b/>
                  <w:bCs/>
                  <w:lang w:val="en-CA" w:eastAsia="en-DE"/>
                </w:rPr>
                <w:t>Over HM-16.24</w:t>
              </w:r>
            </w:ins>
          </w:p>
        </w:tc>
        <w:tc>
          <w:tcPr>
            <w:tcW w:w="1060" w:type="dxa"/>
            <w:noWrap/>
            <w:vAlign w:val="center"/>
            <w:hideMark/>
          </w:tcPr>
          <w:p w14:paraId="1DFBDB2F" w14:textId="77777777" w:rsidR="0080140A" w:rsidRPr="0080140A" w:rsidRDefault="0080140A" w:rsidP="0080140A">
            <w:pPr>
              <w:rPr>
                <w:ins w:id="765" w:author="Jens-Rainer Ohm" w:date="2022-01-12T15:07:00Z"/>
                <w:b/>
                <w:bCs/>
                <w:lang w:val="en-CA" w:eastAsia="en-DE"/>
              </w:rPr>
            </w:pPr>
            <w:ins w:id="766" w:author="Jens-Rainer Ohm" w:date="2022-01-12T15:07:00Z">
              <w:r w:rsidRPr="0080140A">
                <w:rPr>
                  <w:b/>
                  <w:bCs/>
                  <w:lang w:val="en-CA" w:eastAsia="en-DE"/>
                </w:rPr>
                <w:t> </w:t>
              </w:r>
            </w:ins>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ins w:id="767" w:author="Jens-Rainer Ohm" w:date="2022-01-12T15:07:00Z"/>
                <w:b/>
                <w:bCs/>
                <w:lang w:val="en-CA" w:eastAsia="en-DE"/>
              </w:rPr>
            </w:pPr>
            <w:ins w:id="768" w:author="Jens-Rainer Ohm" w:date="2022-01-12T15:07:00Z">
              <w:r w:rsidRPr="0080140A">
                <w:rPr>
                  <w:b/>
                  <w:bCs/>
                  <w:lang w:val="en-CA" w:eastAsia="en-DE"/>
                </w:rPr>
                <w:t> </w:t>
              </w:r>
            </w:ins>
          </w:p>
        </w:tc>
      </w:tr>
      <w:tr w:rsidR="0080140A" w:rsidRPr="0080140A" w14:paraId="3273D356" w14:textId="77777777" w:rsidTr="0080140A">
        <w:trPr>
          <w:trHeight w:val="255"/>
          <w:ins w:id="769" w:author="Jens-Rainer Ohm" w:date="2022-01-12T15:07:00Z"/>
        </w:trPr>
        <w:tc>
          <w:tcPr>
            <w:tcW w:w="1640" w:type="dxa"/>
            <w:noWrap/>
            <w:vAlign w:val="center"/>
            <w:hideMark/>
          </w:tcPr>
          <w:p w14:paraId="2F01DC2A" w14:textId="77777777" w:rsidR="0080140A" w:rsidRPr="0080140A" w:rsidRDefault="0080140A" w:rsidP="0080140A">
            <w:pPr>
              <w:rPr>
                <w:ins w:id="770" w:author="Jens-Rainer Ohm" w:date="2022-01-12T15:07:00Z"/>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ins w:id="771" w:author="Jens-Rainer Ohm" w:date="2022-01-12T15:07:00Z"/>
                <w:lang w:val="en-CA" w:eastAsia="en-DE"/>
              </w:rPr>
            </w:pPr>
            <w:ins w:id="772" w:author="Jens-Rainer Ohm" w:date="2022-01-12T15:07:00Z">
              <w:r w:rsidRPr="0080140A">
                <w:rPr>
                  <w:lang w:val="en-CA" w:eastAsia="en-DE"/>
                </w:rPr>
                <w:t>Y</w:t>
              </w:r>
            </w:ins>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ins w:id="773" w:author="Jens-Rainer Ohm" w:date="2022-01-12T15:07:00Z"/>
                <w:lang w:val="en-CA" w:eastAsia="en-DE"/>
              </w:rPr>
            </w:pPr>
            <w:ins w:id="774" w:author="Jens-Rainer Ohm" w:date="2022-01-12T15:07:00Z">
              <w:r w:rsidRPr="0080140A">
                <w:rPr>
                  <w:lang w:val="en-CA" w:eastAsia="en-DE"/>
                </w:rPr>
                <w:t>U</w:t>
              </w:r>
            </w:ins>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ins w:id="775" w:author="Jens-Rainer Ohm" w:date="2022-01-12T15:07:00Z"/>
                <w:lang w:val="en-CA" w:eastAsia="en-DE"/>
              </w:rPr>
            </w:pPr>
            <w:ins w:id="776" w:author="Jens-Rainer Ohm" w:date="2022-01-12T15:07:00Z">
              <w:r w:rsidRPr="0080140A">
                <w:rPr>
                  <w:lang w:val="en-CA" w:eastAsia="en-DE"/>
                </w:rPr>
                <w:t>V</w:t>
              </w:r>
            </w:ins>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ins w:id="777" w:author="Jens-Rainer Ohm" w:date="2022-01-12T15:07:00Z"/>
                <w:lang w:val="en-CA" w:eastAsia="en-DE"/>
              </w:rPr>
            </w:pPr>
            <w:ins w:id="778" w:author="Jens-Rainer Ohm" w:date="2022-01-12T15:07:00Z">
              <w:r w:rsidRPr="0080140A">
                <w:rPr>
                  <w:lang w:val="en-CA" w:eastAsia="en-DE"/>
                </w:rPr>
                <w:t>EncT</w:t>
              </w:r>
            </w:ins>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ins w:id="779" w:author="Jens-Rainer Ohm" w:date="2022-01-12T15:07:00Z"/>
                <w:lang w:val="en-CA" w:eastAsia="en-DE"/>
              </w:rPr>
            </w:pPr>
            <w:ins w:id="780" w:author="Jens-Rainer Ohm" w:date="2022-01-12T15:07:00Z">
              <w:r w:rsidRPr="0080140A">
                <w:rPr>
                  <w:lang w:val="en-CA" w:eastAsia="en-DE"/>
                </w:rPr>
                <w:t>DecT</w:t>
              </w:r>
            </w:ins>
          </w:p>
        </w:tc>
      </w:tr>
      <w:tr w:rsidR="0080140A" w:rsidRPr="0080140A" w14:paraId="4F325065" w14:textId="77777777" w:rsidTr="0080140A">
        <w:trPr>
          <w:trHeight w:val="255"/>
          <w:ins w:id="781"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ins w:id="782" w:author="Jens-Rainer Ohm" w:date="2022-01-12T15:07:00Z"/>
                <w:lang w:val="en-CA" w:eastAsia="en-DE"/>
              </w:rPr>
            </w:pPr>
            <w:ins w:id="783" w:author="Jens-Rainer Ohm" w:date="2022-01-12T15:07:00Z">
              <w:r w:rsidRPr="0080140A">
                <w:rPr>
                  <w:lang w:val="en-CA" w:eastAsia="en-DE"/>
                </w:rPr>
                <w:t>Class A1</w:t>
              </w:r>
            </w:ins>
          </w:p>
        </w:tc>
        <w:tc>
          <w:tcPr>
            <w:tcW w:w="1060" w:type="dxa"/>
            <w:noWrap/>
            <w:vAlign w:val="center"/>
            <w:hideMark/>
          </w:tcPr>
          <w:p w14:paraId="512C96F0" w14:textId="77777777" w:rsidR="0080140A" w:rsidRPr="0080140A" w:rsidRDefault="0080140A" w:rsidP="0080140A">
            <w:pPr>
              <w:rPr>
                <w:ins w:id="784" w:author="Jens-Rainer Ohm" w:date="2022-01-12T15:07:00Z"/>
                <w:lang w:val="en-CA" w:eastAsia="en-DE"/>
              </w:rPr>
            </w:pPr>
            <w:ins w:id="785" w:author="Jens-Rainer Ohm" w:date="2022-01-12T15:07:00Z">
              <w:r w:rsidRPr="0080140A">
                <w:rPr>
                  <w:lang w:val="en-CA" w:eastAsia="en-DE"/>
                </w:rPr>
                <w:t> </w:t>
              </w:r>
            </w:ins>
          </w:p>
        </w:tc>
        <w:tc>
          <w:tcPr>
            <w:tcW w:w="1060" w:type="dxa"/>
            <w:noWrap/>
            <w:vAlign w:val="center"/>
            <w:hideMark/>
          </w:tcPr>
          <w:p w14:paraId="36A76834" w14:textId="77777777" w:rsidR="0080140A" w:rsidRPr="0080140A" w:rsidRDefault="0080140A" w:rsidP="0080140A">
            <w:pPr>
              <w:rPr>
                <w:ins w:id="786" w:author="Jens-Rainer Ohm" w:date="2022-01-12T15:07:00Z"/>
                <w:lang w:val="en-CA" w:eastAsia="en-DE"/>
              </w:rPr>
            </w:pPr>
            <w:ins w:id="787" w:author="Jens-Rainer Ohm" w:date="2022-01-12T15:07:00Z">
              <w:r w:rsidRPr="0080140A">
                <w:rPr>
                  <w:lang w:val="en-CA" w:eastAsia="en-DE"/>
                </w:rPr>
                <w:t> </w:t>
              </w:r>
            </w:ins>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ins w:id="788" w:author="Jens-Rainer Ohm" w:date="2022-01-12T15:07:00Z"/>
                <w:lang w:val="en-CA" w:eastAsia="en-DE"/>
              </w:rPr>
            </w:pPr>
            <w:ins w:id="789" w:author="Jens-Rainer Ohm" w:date="2022-01-12T15:07:00Z">
              <w:r w:rsidRPr="0080140A">
                <w:rPr>
                  <w:lang w:val="en-CA" w:eastAsia="en-DE"/>
                </w:rPr>
                <w:t> </w:t>
              </w:r>
            </w:ins>
          </w:p>
        </w:tc>
        <w:tc>
          <w:tcPr>
            <w:tcW w:w="1060" w:type="dxa"/>
            <w:noWrap/>
            <w:vAlign w:val="center"/>
            <w:hideMark/>
          </w:tcPr>
          <w:p w14:paraId="1A2DBFA3" w14:textId="77777777" w:rsidR="0080140A" w:rsidRPr="0080140A" w:rsidRDefault="0080140A" w:rsidP="0080140A">
            <w:pPr>
              <w:rPr>
                <w:ins w:id="790" w:author="Jens-Rainer Ohm" w:date="2022-01-12T15:07:00Z"/>
                <w:lang w:val="en-CA" w:eastAsia="en-DE"/>
              </w:rPr>
            </w:pPr>
            <w:ins w:id="791" w:author="Jens-Rainer Ohm" w:date="2022-01-12T15:07:00Z">
              <w:r w:rsidRPr="0080140A">
                <w:rPr>
                  <w:lang w:val="en-CA" w:eastAsia="en-DE"/>
                </w:rPr>
                <w:t> </w:t>
              </w:r>
            </w:ins>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ins w:id="792" w:author="Jens-Rainer Ohm" w:date="2022-01-12T15:07:00Z"/>
                <w:lang w:val="en-CA" w:eastAsia="en-DE"/>
              </w:rPr>
            </w:pPr>
            <w:ins w:id="793" w:author="Jens-Rainer Ohm" w:date="2022-01-12T15:07:00Z">
              <w:r w:rsidRPr="0080140A">
                <w:rPr>
                  <w:lang w:val="en-CA" w:eastAsia="en-DE"/>
                </w:rPr>
                <w:t> </w:t>
              </w:r>
            </w:ins>
          </w:p>
        </w:tc>
      </w:tr>
      <w:tr w:rsidR="0080140A" w:rsidRPr="0080140A" w14:paraId="7B430F09" w14:textId="77777777" w:rsidTr="0080140A">
        <w:trPr>
          <w:trHeight w:val="255"/>
          <w:ins w:id="794" w:author="Jens-Rainer Ohm" w:date="2022-01-12T15:07:00Z"/>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ins w:id="795" w:author="Jens-Rainer Ohm" w:date="2022-01-12T15:07:00Z"/>
                <w:lang w:val="en-CA" w:eastAsia="en-DE"/>
              </w:rPr>
            </w:pPr>
            <w:ins w:id="796" w:author="Jens-Rainer Ohm" w:date="2022-01-12T15:07:00Z">
              <w:r w:rsidRPr="0080140A">
                <w:rPr>
                  <w:lang w:val="en-CA" w:eastAsia="en-DE"/>
                </w:rPr>
                <w:t>Class A2</w:t>
              </w:r>
            </w:ins>
          </w:p>
        </w:tc>
        <w:tc>
          <w:tcPr>
            <w:tcW w:w="1060" w:type="dxa"/>
            <w:noWrap/>
            <w:vAlign w:val="center"/>
            <w:hideMark/>
          </w:tcPr>
          <w:p w14:paraId="203EA3D4" w14:textId="77777777" w:rsidR="0080140A" w:rsidRPr="0080140A" w:rsidRDefault="0080140A" w:rsidP="0080140A">
            <w:pPr>
              <w:rPr>
                <w:ins w:id="797" w:author="Jens-Rainer Ohm" w:date="2022-01-12T15:07:00Z"/>
                <w:lang w:val="en-CA" w:eastAsia="en-DE"/>
              </w:rPr>
            </w:pPr>
            <w:ins w:id="798" w:author="Jens-Rainer Ohm" w:date="2022-01-12T15:07:00Z">
              <w:r w:rsidRPr="0080140A">
                <w:rPr>
                  <w:lang w:val="en-CA" w:eastAsia="en-DE"/>
                </w:rPr>
                <w:t> </w:t>
              </w:r>
            </w:ins>
          </w:p>
        </w:tc>
        <w:tc>
          <w:tcPr>
            <w:tcW w:w="1060" w:type="dxa"/>
            <w:noWrap/>
            <w:vAlign w:val="center"/>
            <w:hideMark/>
          </w:tcPr>
          <w:p w14:paraId="1E1FC825" w14:textId="77777777" w:rsidR="0080140A" w:rsidRPr="0080140A" w:rsidRDefault="0080140A" w:rsidP="0080140A">
            <w:pPr>
              <w:rPr>
                <w:ins w:id="799" w:author="Jens-Rainer Ohm" w:date="2022-01-12T15:07:00Z"/>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ins w:id="800" w:author="Jens-Rainer Ohm" w:date="2022-01-12T15:07:00Z"/>
                <w:lang w:val="en-CA" w:eastAsia="en-DE"/>
              </w:rPr>
            </w:pPr>
            <w:ins w:id="801" w:author="Jens-Rainer Ohm" w:date="2022-01-12T15:07:00Z">
              <w:r w:rsidRPr="0080140A">
                <w:rPr>
                  <w:lang w:val="en-CA" w:eastAsia="en-DE"/>
                </w:rPr>
                <w:t> </w:t>
              </w:r>
            </w:ins>
          </w:p>
        </w:tc>
        <w:tc>
          <w:tcPr>
            <w:tcW w:w="1060" w:type="dxa"/>
            <w:noWrap/>
            <w:vAlign w:val="center"/>
            <w:hideMark/>
          </w:tcPr>
          <w:p w14:paraId="7EC572D4" w14:textId="77777777" w:rsidR="0080140A" w:rsidRPr="0080140A" w:rsidRDefault="0080140A" w:rsidP="0080140A">
            <w:pPr>
              <w:rPr>
                <w:ins w:id="802" w:author="Jens-Rainer Ohm" w:date="2022-01-12T15:07:00Z"/>
                <w:lang w:val="en-CA" w:eastAsia="en-DE"/>
              </w:rPr>
            </w:pPr>
            <w:ins w:id="803" w:author="Jens-Rainer Ohm" w:date="2022-01-12T15:07:00Z">
              <w:r w:rsidRPr="0080140A">
                <w:rPr>
                  <w:lang w:val="en-CA" w:eastAsia="en-DE"/>
                </w:rPr>
                <w:t> </w:t>
              </w:r>
            </w:ins>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ins w:id="804" w:author="Jens-Rainer Ohm" w:date="2022-01-12T15:07:00Z"/>
                <w:lang w:val="en-CA" w:eastAsia="en-DE"/>
              </w:rPr>
            </w:pPr>
            <w:ins w:id="805" w:author="Jens-Rainer Ohm" w:date="2022-01-12T15:07:00Z">
              <w:r w:rsidRPr="0080140A">
                <w:rPr>
                  <w:lang w:val="en-CA" w:eastAsia="en-DE"/>
                </w:rPr>
                <w:t> </w:t>
              </w:r>
            </w:ins>
          </w:p>
        </w:tc>
      </w:tr>
      <w:tr w:rsidR="0080140A" w:rsidRPr="0080140A" w14:paraId="484A85D1" w14:textId="77777777" w:rsidTr="0080140A">
        <w:trPr>
          <w:trHeight w:val="255"/>
          <w:ins w:id="806" w:author="Jens-Rainer Ohm" w:date="2022-01-12T15:07:00Z"/>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ins w:id="807" w:author="Jens-Rainer Ohm" w:date="2022-01-12T15:07:00Z"/>
                <w:lang w:val="en-CA" w:eastAsia="en-DE"/>
              </w:rPr>
            </w:pPr>
            <w:ins w:id="808" w:author="Jens-Rainer Ohm" w:date="2022-01-12T15:07:00Z">
              <w:r w:rsidRPr="0080140A">
                <w:rPr>
                  <w:lang w:val="en-CA" w:eastAsia="en-DE"/>
                </w:rPr>
                <w:t>Class B</w:t>
              </w:r>
            </w:ins>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ins w:id="809" w:author="Jens-Rainer Ohm" w:date="2022-01-12T15:07:00Z"/>
                <w:lang w:val="en-CA" w:eastAsia="en-DE"/>
              </w:rPr>
            </w:pPr>
            <w:ins w:id="810" w:author="Jens-Rainer Ohm" w:date="2022-01-12T15:07:00Z">
              <w:r w:rsidRPr="0080140A">
                <w:rPr>
                  <w:lang w:val="en-CA" w:eastAsia="en-DE"/>
                </w:rPr>
                <w:t>-29,24%</w:t>
              </w:r>
            </w:ins>
          </w:p>
        </w:tc>
        <w:tc>
          <w:tcPr>
            <w:tcW w:w="1060" w:type="dxa"/>
            <w:shd w:val="clear" w:color="auto" w:fill="CCFFCC"/>
            <w:noWrap/>
            <w:vAlign w:val="center"/>
            <w:hideMark/>
          </w:tcPr>
          <w:p w14:paraId="6F6C4A68" w14:textId="77777777" w:rsidR="0080140A" w:rsidRPr="0080140A" w:rsidRDefault="0080140A" w:rsidP="0080140A">
            <w:pPr>
              <w:rPr>
                <w:ins w:id="811" w:author="Jens-Rainer Ohm" w:date="2022-01-12T15:07:00Z"/>
                <w:lang w:val="en-CA" w:eastAsia="en-DE"/>
              </w:rPr>
            </w:pPr>
            <w:ins w:id="812" w:author="Jens-Rainer Ohm" w:date="2022-01-12T15:07:00Z">
              <w:r w:rsidRPr="0080140A">
                <w:rPr>
                  <w:lang w:val="en-CA" w:eastAsia="en-DE"/>
                </w:rPr>
                <w:t>-34,80%</w:t>
              </w:r>
            </w:ins>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ins w:id="813" w:author="Jens-Rainer Ohm" w:date="2022-01-12T15:07:00Z"/>
                <w:lang w:val="en-CA" w:eastAsia="en-DE"/>
              </w:rPr>
            </w:pPr>
            <w:ins w:id="814" w:author="Jens-Rainer Ohm" w:date="2022-01-12T15:07:00Z">
              <w:r w:rsidRPr="0080140A">
                <w:rPr>
                  <w:lang w:val="en-CA" w:eastAsia="en-DE"/>
                </w:rPr>
                <w:t>-32,41%</w:t>
              </w:r>
            </w:ins>
          </w:p>
        </w:tc>
        <w:tc>
          <w:tcPr>
            <w:tcW w:w="1060" w:type="dxa"/>
            <w:noWrap/>
            <w:vAlign w:val="center"/>
            <w:hideMark/>
          </w:tcPr>
          <w:p w14:paraId="52810829" w14:textId="77777777" w:rsidR="0080140A" w:rsidRPr="0080140A" w:rsidRDefault="0080140A" w:rsidP="0080140A">
            <w:pPr>
              <w:rPr>
                <w:ins w:id="815" w:author="Jens-Rainer Ohm" w:date="2022-01-12T15:07:00Z"/>
                <w:lang w:val="en-CA" w:eastAsia="en-DE"/>
              </w:rPr>
            </w:pPr>
            <w:ins w:id="816" w:author="Jens-Rainer Ohm" w:date="2022-01-12T15:07:00Z">
              <w:r w:rsidRPr="0080140A">
                <w:rPr>
                  <w:lang w:val="en-CA" w:eastAsia="en-DE"/>
                </w:rPr>
                <w:t>777%</w:t>
              </w:r>
            </w:ins>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ins w:id="817" w:author="Jens-Rainer Ohm" w:date="2022-01-12T15:07:00Z"/>
                <w:lang w:val="en-CA" w:eastAsia="en-DE"/>
              </w:rPr>
            </w:pPr>
            <w:ins w:id="818" w:author="Jens-Rainer Ohm" w:date="2022-01-12T15:07:00Z">
              <w:r w:rsidRPr="0080140A">
                <w:rPr>
                  <w:lang w:val="en-CA" w:eastAsia="en-DE"/>
                </w:rPr>
                <w:t>158%</w:t>
              </w:r>
            </w:ins>
          </w:p>
        </w:tc>
      </w:tr>
      <w:tr w:rsidR="0080140A" w:rsidRPr="0080140A" w14:paraId="0342FA2C" w14:textId="77777777" w:rsidTr="0080140A">
        <w:trPr>
          <w:trHeight w:val="255"/>
          <w:ins w:id="819" w:author="Jens-Rainer Ohm" w:date="2022-01-12T15:07:00Z"/>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ins w:id="820" w:author="Jens-Rainer Ohm" w:date="2022-01-12T15:07:00Z"/>
                <w:lang w:val="en-CA" w:eastAsia="en-DE"/>
              </w:rPr>
            </w:pPr>
            <w:ins w:id="821" w:author="Jens-Rainer Ohm" w:date="2022-01-12T15:07:00Z">
              <w:r w:rsidRPr="0080140A">
                <w:rPr>
                  <w:lang w:val="en-CA" w:eastAsia="en-DE"/>
                </w:rPr>
                <w:t>Class C</w:t>
              </w:r>
            </w:ins>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ins w:id="822" w:author="Jens-Rainer Ohm" w:date="2022-01-12T15:07:00Z"/>
                <w:lang w:val="en-CA" w:eastAsia="en-DE"/>
              </w:rPr>
            </w:pPr>
            <w:ins w:id="823" w:author="Jens-Rainer Ohm" w:date="2022-01-12T15:07:00Z">
              <w:r w:rsidRPr="0080140A">
                <w:rPr>
                  <w:lang w:val="en-CA" w:eastAsia="en-DE"/>
                </w:rPr>
                <w:t>-25,89%</w:t>
              </w:r>
            </w:ins>
          </w:p>
        </w:tc>
        <w:tc>
          <w:tcPr>
            <w:tcW w:w="1060" w:type="dxa"/>
            <w:shd w:val="clear" w:color="auto" w:fill="CCFFCC"/>
            <w:noWrap/>
            <w:vAlign w:val="center"/>
            <w:hideMark/>
          </w:tcPr>
          <w:p w14:paraId="6B80801C" w14:textId="77777777" w:rsidR="0080140A" w:rsidRPr="0080140A" w:rsidRDefault="0080140A" w:rsidP="0080140A">
            <w:pPr>
              <w:rPr>
                <w:ins w:id="824" w:author="Jens-Rainer Ohm" w:date="2022-01-12T15:07:00Z"/>
                <w:lang w:val="en-CA" w:eastAsia="en-DE"/>
              </w:rPr>
            </w:pPr>
            <w:ins w:id="825" w:author="Jens-Rainer Ohm" w:date="2022-01-12T15:07:00Z">
              <w:r w:rsidRPr="0080140A">
                <w:rPr>
                  <w:lang w:val="en-CA" w:eastAsia="en-DE"/>
                </w:rPr>
                <w:t>-17,42%</w:t>
              </w:r>
            </w:ins>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ins w:id="826" w:author="Jens-Rainer Ohm" w:date="2022-01-12T15:07:00Z"/>
                <w:lang w:val="en-CA" w:eastAsia="en-DE"/>
              </w:rPr>
            </w:pPr>
            <w:ins w:id="827" w:author="Jens-Rainer Ohm" w:date="2022-01-12T15:07:00Z">
              <w:r w:rsidRPr="0080140A">
                <w:rPr>
                  <w:lang w:val="en-CA" w:eastAsia="en-DE"/>
                </w:rPr>
                <w:t>-17,95%</w:t>
              </w:r>
            </w:ins>
          </w:p>
        </w:tc>
        <w:tc>
          <w:tcPr>
            <w:tcW w:w="1060" w:type="dxa"/>
            <w:noWrap/>
            <w:vAlign w:val="center"/>
            <w:hideMark/>
          </w:tcPr>
          <w:p w14:paraId="40902836" w14:textId="77777777" w:rsidR="0080140A" w:rsidRPr="0080140A" w:rsidRDefault="0080140A" w:rsidP="0080140A">
            <w:pPr>
              <w:rPr>
                <w:ins w:id="828" w:author="Jens-Rainer Ohm" w:date="2022-01-12T15:07:00Z"/>
                <w:lang w:val="en-CA" w:eastAsia="en-DE"/>
              </w:rPr>
            </w:pPr>
            <w:ins w:id="829" w:author="Jens-Rainer Ohm" w:date="2022-01-12T15:07:00Z">
              <w:r w:rsidRPr="0080140A">
                <w:rPr>
                  <w:lang w:val="en-CA" w:eastAsia="en-DE"/>
                </w:rPr>
                <w:t>947%</w:t>
              </w:r>
            </w:ins>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ins w:id="830" w:author="Jens-Rainer Ohm" w:date="2022-01-12T15:07:00Z"/>
                <w:lang w:val="en-CA" w:eastAsia="en-DE"/>
              </w:rPr>
            </w:pPr>
            <w:ins w:id="831" w:author="Jens-Rainer Ohm" w:date="2022-01-12T15:07:00Z">
              <w:r w:rsidRPr="0080140A">
                <w:rPr>
                  <w:lang w:val="en-CA" w:eastAsia="en-DE"/>
                </w:rPr>
                <w:t>178%</w:t>
              </w:r>
            </w:ins>
          </w:p>
        </w:tc>
      </w:tr>
      <w:tr w:rsidR="0080140A" w:rsidRPr="0080140A" w14:paraId="6BE098A0" w14:textId="77777777" w:rsidTr="0080140A">
        <w:trPr>
          <w:trHeight w:val="255"/>
          <w:ins w:id="832" w:author="Jens-Rainer Ohm" w:date="2022-01-12T15:07:00Z"/>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ins w:id="833" w:author="Jens-Rainer Ohm" w:date="2022-01-12T15:07:00Z"/>
                <w:lang w:val="en-CA" w:eastAsia="en-DE"/>
              </w:rPr>
            </w:pPr>
            <w:ins w:id="834" w:author="Jens-Rainer Ohm" w:date="2022-01-12T15:07:00Z">
              <w:r w:rsidRPr="0080140A">
                <w:rPr>
                  <w:lang w:val="en-CA" w:eastAsia="en-DE"/>
                </w:rPr>
                <w:t>Class E</w:t>
              </w:r>
            </w:ins>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ins w:id="835" w:author="Jens-Rainer Ohm" w:date="2022-01-12T15:07:00Z"/>
                <w:lang w:val="en-CA" w:eastAsia="en-DE"/>
              </w:rPr>
            </w:pPr>
            <w:ins w:id="836" w:author="Jens-Rainer Ohm" w:date="2022-01-12T15:07:00Z">
              <w:r w:rsidRPr="0080140A">
                <w:rPr>
                  <w:lang w:val="en-CA" w:eastAsia="en-DE"/>
                </w:rPr>
                <w:t>-28,73%</w:t>
              </w:r>
            </w:ins>
          </w:p>
        </w:tc>
        <w:tc>
          <w:tcPr>
            <w:tcW w:w="1060" w:type="dxa"/>
            <w:shd w:val="clear" w:color="auto" w:fill="CCFFCC"/>
            <w:noWrap/>
            <w:vAlign w:val="center"/>
            <w:hideMark/>
          </w:tcPr>
          <w:p w14:paraId="186788C0" w14:textId="77777777" w:rsidR="0080140A" w:rsidRPr="0080140A" w:rsidRDefault="0080140A" w:rsidP="0080140A">
            <w:pPr>
              <w:rPr>
                <w:ins w:id="837" w:author="Jens-Rainer Ohm" w:date="2022-01-12T15:07:00Z"/>
                <w:lang w:val="en-CA" w:eastAsia="en-DE"/>
              </w:rPr>
            </w:pPr>
            <w:ins w:id="838" w:author="Jens-Rainer Ohm" w:date="2022-01-12T15:07:00Z">
              <w:r w:rsidRPr="0080140A">
                <w:rPr>
                  <w:lang w:val="en-CA" w:eastAsia="en-DE"/>
                </w:rPr>
                <w:t>-33,03%</w:t>
              </w:r>
            </w:ins>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ins w:id="839" w:author="Jens-Rainer Ohm" w:date="2022-01-12T15:07:00Z"/>
                <w:lang w:val="en-CA" w:eastAsia="en-DE"/>
              </w:rPr>
            </w:pPr>
            <w:ins w:id="840" w:author="Jens-Rainer Ohm" w:date="2022-01-12T15:07:00Z">
              <w:r w:rsidRPr="0080140A">
                <w:rPr>
                  <w:lang w:val="en-CA" w:eastAsia="en-DE"/>
                </w:rPr>
                <w:t>-26,38%</w:t>
              </w:r>
            </w:ins>
          </w:p>
        </w:tc>
        <w:tc>
          <w:tcPr>
            <w:tcW w:w="1060" w:type="dxa"/>
            <w:noWrap/>
            <w:vAlign w:val="center"/>
            <w:hideMark/>
          </w:tcPr>
          <w:p w14:paraId="322FFB59" w14:textId="77777777" w:rsidR="0080140A" w:rsidRPr="0080140A" w:rsidRDefault="0080140A" w:rsidP="0080140A">
            <w:pPr>
              <w:rPr>
                <w:ins w:id="841" w:author="Jens-Rainer Ohm" w:date="2022-01-12T15:07:00Z"/>
                <w:lang w:val="en-CA" w:eastAsia="en-DE"/>
              </w:rPr>
            </w:pPr>
            <w:ins w:id="842" w:author="Jens-Rainer Ohm" w:date="2022-01-12T15:07:00Z">
              <w:r w:rsidRPr="0080140A">
                <w:rPr>
                  <w:lang w:val="en-CA" w:eastAsia="en-DE"/>
                </w:rPr>
                <w:t>380%</w:t>
              </w:r>
            </w:ins>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ins w:id="843" w:author="Jens-Rainer Ohm" w:date="2022-01-12T15:07:00Z"/>
                <w:lang w:val="en-CA" w:eastAsia="en-DE"/>
              </w:rPr>
            </w:pPr>
            <w:ins w:id="844" w:author="Jens-Rainer Ohm" w:date="2022-01-12T15:07:00Z">
              <w:r w:rsidRPr="0080140A">
                <w:rPr>
                  <w:lang w:val="en-CA" w:eastAsia="en-DE"/>
                </w:rPr>
                <w:t>147%</w:t>
              </w:r>
            </w:ins>
          </w:p>
        </w:tc>
      </w:tr>
      <w:tr w:rsidR="0080140A" w:rsidRPr="0080140A" w14:paraId="10184F0E" w14:textId="77777777" w:rsidTr="0080140A">
        <w:trPr>
          <w:trHeight w:val="255"/>
          <w:ins w:id="845"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ins w:id="846" w:author="Jens-Rainer Ohm" w:date="2022-01-12T15:07:00Z"/>
                <w:b/>
                <w:bCs/>
                <w:lang w:val="en-CA" w:eastAsia="en-DE"/>
              </w:rPr>
            </w:pPr>
            <w:ins w:id="847" w:author="Jens-Rainer Ohm" w:date="2022-01-12T15:07:00Z">
              <w:r w:rsidRPr="0080140A">
                <w:rPr>
                  <w:b/>
                  <w:bCs/>
                  <w:lang w:val="en-CA"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ins w:id="848" w:author="Jens-Rainer Ohm" w:date="2022-01-12T15:07:00Z"/>
                <w:lang w:val="en-CA" w:eastAsia="en-DE"/>
              </w:rPr>
            </w:pPr>
            <w:ins w:id="849" w:author="Jens-Rainer Ohm" w:date="2022-01-12T15:07:00Z">
              <w:r w:rsidRPr="0080140A">
                <w:rPr>
                  <w:lang w:val="en-CA" w:eastAsia="en-DE"/>
                </w:rPr>
                <w:t>-28,00%</w:t>
              </w:r>
            </w:ins>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ins w:id="850" w:author="Jens-Rainer Ohm" w:date="2022-01-12T15:07:00Z"/>
                <w:lang w:val="en-CA" w:eastAsia="en-DE"/>
              </w:rPr>
            </w:pPr>
            <w:ins w:id="851" w:author="Jens-Rainer Ohm" w:date="2022-01-12T15:07:00Z">
              <w:r w:rsidRPr="0080140A">
                <w:rPr>
                  <w:lang w:val="en-CA" w:eastAsia="en-DE"/>
                </w:rPr>
                <w:t>-28,56%</w:t>
              </w:r>
            </w:ins>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ins w:id="852" w:author="Jens-Rainer Ohm" w:date="2022-01-12T15:07:00Z"/>
                <w:lang w:val="en-CA" w:eastAsia="en-DE"/>
              </w:rPr>
            </w:pPr>
            <w:ins w:id="853" w:author="Jens-Rainer Ohm" w:date="2022-01-12T15:07:00Z">
              <w:r w:rsidRPr="0080140A">
                <w:rPr>
                  <w:lang w:val="en-CA" w:eastAsia="en-DE"/>
                </w:rPr>
                <w:t>-26,08%</w:t>
              </w:r>
            </w:ins>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ins w:id="854" w:author="Jens-Rainer Ohm" w:date="2022-01-12T15:07:00Z"/>
                <w:lang w:val="en-CA" w:eastAsia="en-DE"/>
              </w:rPr>
            </w:pPr>
            <w:ins w:id="855" w:author="Jens-Rainer Ohm" w:date="2022-01-12T15:07:00Z">
              <w:r w:rsidRPr="0080140A">
                <w:rPr>
                  <w:lang w:val="en-CA" w:eastAsia="en-DE"/>
                </w:rPr>
                <w:t>694%</w:t>
              </w:r>
            </w:ins>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ins w:id="856" w:author="Jens-Rainer Ohm" w:date="2022-01-12T15:07:00Z"/>
                <w:lang w:val="en-CA" w:eastAsia="en-DE"/>
              </w:rPr>
            </w:pPr>
            <w:ins w:id="857" w:author="Jens-Rainer Ohm" w:date="2022-01-12T15:07:00Z">
              <w:r w:rsidRPr="0080140A">
                <w:rPr>
                  <w:lang w:val="en-CA" w:eastAsia="en-DE"/>
                </w:rPr>
                <w:t>161%</w:t>
              </w:r>
            </w:ins>
          </w:p>
        </w:tc>
      </w:tr>
      <w:tr w:rsidR="0080140A" w:rsidRPr="0080140A" w14:paraId="38F668EC" w14:textId="77777777" w:rsidTr="0080140A">
        <w:trPr>
          <w:trHeight w:val="255"/>
          <w:ins w:id="858" w:author="Jens-Rainer Ohm" w:date="2022-01-12T15:07:00Z"/>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ins w:id="859" w:author="Jens-Rainer Ohm" w:date="2022-01-12T15:07:00Z"/>
                <w:lang w:val="en-CA" w:eastAsia="en-DE"/>
              </w:rPr>
            </w:pPr>
            <w:ins w:id="860" w:author="Jens-Rainer Ohm" w:date="2022-01-12T15:07:00Z">
              <w:r w:rsidRPr="0080140A">
                <w:rPr>
                  <w:lang w:val="en-CA"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ins w:id="861" w:author="Jens-Rainer Ohm" w:date="2022-01-12T15:07:00Z"/>
                <w:lang w:val="en-CA" w:eastAsia="en-DE"/>
              </w:rPr>
            </w:pPr>
            <w:ins w:id="862" w:author="Jens-Rainer Ohm" w:date="2022-01-12T15:07:00Z">
              <w:r w:rsidRPr="0080140A">
                <w:rPr>
                  <w:lang w:val="en-CA" w:eastAsia="en-DE"/>
                </w:rPr>
                <w:t>-25,01%</w:t>
              </w:r>
            </w:ins>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ins w:id="863" w:author="Jens-Rainer Ohm" w:date="2022-01-12T15:07:00Z"/>
                <w:lang w:val="en-CA" w:eastAsia="en-DE"/>
              </w:rPr>
            </w:pPr>
            <w:ins w:id="864" w:author="Jens-Rainer Ohm" w:date="2022-01-12T15:07:00Z">
              <w:r w:rsidRPr="0080140A">
                <w:rPr>
                  <w:lang w:val="en-CA" w:eastAsia="en-DE"/>
                </w:rPr>
                <w:t>-12,57%</w:t>
              </w:r>
            </w:ins>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ins w:id="865" w:author="Jens-Rainer Ohm" w:date="2022-01-12T15:07:00Z"/>
                <w:lang w:val="en-CA" w:eastAsia="en-DE"/>
              </w:rPr>
            </w:pPr>
            <w:ins w:id="866" w:author="Jens-Rainer Ohm" w:date="2022-01-12T15:07:00Z">
              <w:r w:rsidRPr="0080140A">
                <w:rPr>
                  <w:lang w:val="en-CA" w:eastAsia="en-DE"/>
                </w:rPr>
                <w:t>-11,79%</w:t>
              </w:r>
            </w:ins>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ins w:id="867" w:author="Jens-Rainer Ohm" w:date="2022-01-12T15:07:00Z"/>
                <w:lang w:val="en-CA" w:eastAsia="en-DE"/>
              </w:rPr>
            </w:pPr>
            <w:ins w:id="868" w:author="Jens-Rainer Ohm" w:date="2022-01-12T15:07:00Z">
              <w:r w:rsidRPr="0080140A">
                <w:rPr>
                  <w:lang w:val="en-CA" w:eastAsia="en-DE"/>
                </w:rPr>
                <w:t>979%</w:t>
              </w:r>
            </w:ins>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ins w:id="869" w:author="Jens-Rainer Ohm" w:date="2022-01-12T15:07:00Z"/>
                <w:lang w:val="en-CA" w:eastAsia="en-DE"/>
              </w:rPr>
            </w:pPr>
            <w:ins w:id="870" w:author="Jens-Rainer Ohm" w:date="2022-01-12T15:07:00Z">
              <w:r w:rsidRPr="0080140A">
                <w:rPr>
                  <w:lang w:val="en-CA" w:eastAsia="en-DE"/>
                </w:rPr>
                <w:t>183%</w:t>
              </w:r>
            </w:ins>
          </w:p>
        </w:tc>
      </w:tr>
      <w:tr w:rsidR="0080140A" w:rsidRPr="0080140A" w14:paraId="020E95D4" w14:textId="77777777" w:rsidTr="0080140A">
        <w:trPr>
          <w:trHeight w:val="255"/>
          <w:ins w:id="871" w:author="Jens-Rainer Ohm" w:date="2022-01-12T15:07:00Z"/>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ins w:id="872" w:author="Jens-Rainer Ohm" w:date="2022-01-12T15:07:00Z"/>
                <w:lang w:val="en-CA" w:eastAsia="en-DE"/>
              </w:rPr>
            </w:pPr>
            <w:ins w:id="873" w:author="Jens-Rainer Ohm" w:date="2022-01-12T15:07:00Z">
              <w:r w:rsidRPr="0080140A">
                <w:rPr>
                  <w:lang w:val="en-CA" w:eastAsia="en-DE"/>
                </w:rPr>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ins w:id="874" w:author="Jens-Rainer Ohm" w:date="2022-01-12T15:07:00Z"/>
                <w:lang w:val="en-CA" w:eastAsia="en-DE"/>
              </w:rPr>
            </w:pPr>
            <w:ins w:id="875" w:author="Jens-Rainer Ohm" w:date="2022-01-12T15:07:00Z">
              <w:r w:rsidRPr="0080140A">
                <w:rPr>
                  <w:lang w:val="en-CA" w:eastAsia="en-DE"/>
                </w:rPr>
                <w:t>-40,20%</w:t>
              </w:r>
            </w:ins>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ins w:id="876" w:author="Jens-Rainer Ohm" w:date="2022-01-12T15:07:00Z"/>
                <w:lang w:val="en-CA" w:eastAsia="en-DE"/>
              </w:rPr>
            </w:pPr>
            <w:ins w:id="877" w:author="Jens-Rainer Ohm" w:date="2022-01-12T15:07:00Z">
              <w:r w:rsidRPr="0080140A">
                <w:rPr>
                  <w:lang w:val="en-CA" w:eastAsia="en-DE"/>
                </w:rPr>
                <w:t>-41,56%</w:t>
              </w:r>
            </w:ins>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ins w:id="878" w:author="Jens-Rainer Ohm" w:date="2022-01-12T15:07:00Z"/>
                <w:lang w:val="en-CA" w:eastAsia="en-DE"/>
              </w:rPr>
            </w:pPr>
            <w:ins w:id="879" w:author="Jens-Rainer Ohm" w:date="2022-01-12T15:07:00Z">
              <w:r w:rsidRPr="0080140A">
                <w:rPr>
                  <w:lang w:val="en-CA" w:eastAsia="en-DE"/>
                </w:rPr>
                <w:t>-41,87%</w:t>
              </w:r>
            </w:ins>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ins w:id="880" w:author="Jens-Rainer Ohm" w:date="2022-01-12T15:07:00Z"/>
                <w:lang w:val="en-CA" w:eastAsia="en-DE"/>
              </w:rPr>
            </w:pPr>
            <w:ins w:id="881" w:author="Jens-Rainer Ohm" w:date="2022-01-12T15:07:00Z">
              <w:r w:rsidRPr="0080140A">
                <w:rPr>
                  <w:lang w:val="en-CA" w:eastAsia="en-DE"/>
                </w:rPr>
                <w:t>508%</w:t>
              </w:r>
            </w:ins>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ins w:id="882" w:author="Jens-Rainer Ohm" w:date="2022-01-12T15:07:00Z"/>
                <w:lang w:val="en-CA" w:eastAsia="en-DE"/>
              </w:rPr>
            </w:pPr>
            <w:ins w:id="883" w:author="Jens-Rainer Ohm" w:date="2022-01-12T15:07:00Z">
              <w:r w:rsidRPr="0080140A">
                <w:rPr>
                  <w:lang w:val="en-CA" w:eastAsia="en-DE"/>
                </w:rPr>
                <w:t>141%</w:t>
              </w:r>
            </w:ins>
          </w:p>
        </w:tc>
      </w:tr>
      <w:tr w:rsidR="0080140A" w:rsidRPr="0080140A" w14:paraId="11A292A5" w14:textId="77777777" w:rsidTr="0080140A">
        <w:trPr>
          <w:trHeight w:val="255"/>
          <w:ins w:id="884" w:author="Jens-Rainer Ohm" w:date="2022-01-12T15:07:00Z"/>
        </w:trPr>
        <w:tc>
          <w:tcPr>
            <w:tcW w:w="1640" w:type="dxa"/>
            <w:noWrap/>
            <w:vAlign w:val="center"/>
            <w:hideMark/>
          </w:tcPr>
          <w:p w14:paraId="0496A58F" w14:textId="77777777" w:rsidR="0080140A" w:rsidRPr="0080140A" w:rsidRDefault="0080140A" w:rsidP="0080140A">
            <w:pPr>
              <w:rPr>
                <w:ins w:id="885" w:author="Jens-Rainer Ohm" w:date="2022-01-12T15:07:00Z"/>
                <w:lang w:val="en-CA" w:eastAsia="en-DE"/>
              </w:rPr>
            </w:pPr>
          </w:p>
        </w:tc>
        <w:tc>
          <w:tcPr>
            <w:tcW w:w="1060" w:type="dxa"/>
            <w:noWrap/>
            <w:vAlign w:val="bottom"/>
            <w:hideMark/>
          </w:tcPr>
          <w:p w14:paraId="225A13A1" w14:textId="77777777" w:rsidR="0080140A" w:rsidRPr="0080140A" w:rsidRDefault="0080140A" w:rsidP="0080140A">
            <w:pPr>
              <w:rPr>
                <w:ins w:id="886" w:author="Jens-Rainer Ohm" w:date="2022-01-12T15:07:00Z"/>
                <w:lang w:val="en-DE" w:eastAsia="en-DE"/>
              </w:rPr>
            </w:pPr>
          </w:p>
        </w:tc>
        <w:tc>
          <w:tcPr>
            <w:tcW w:w="1060" w:type="dxa"/>
            <w:noWrap/>
            <w:vAlign w:val="bottom"/>
            <w:hideMark/>
          </w:tcPr>
          <w:p w14:paraId="74AFC631" w14:textId="77777777" w:rsidR="0080140A" w:rsidRPr="0080140A" w:rsidRDefault="0080140A" w:rsidP="0080140A">
            <w:pPr>
              <w:rPr>
                <w:ins w:id="887" w:author="Jens-Rainer Ohm" w:date="2022-01-12T15:07:00Z"/>
                <w:lang w:val="en-DE" w:eastAsia="en-DE"/>
              </w:rPr>
            </w:pPr>
          </w:p>
        </w:tc>
        <w:tc>
          <w:tcPr>
            <w:tcW w:w="2061" w:type="dxa"/>
            <w:noWrap/>
            <w:vAlign w:val="bottom"/>
            <w:hideMark/>
          </w:tcPr>
          <w:p w14:paraId="16533808" w14:textId="77777777" w:rsidR="0080140A" w:rsidRPr="0080140A" w:rsidRDefault="0080140A" w:rsidP="0080140A">
            <w:pPr>
              <w:rPr>
                <w:ins w:id="888" w:author="Jens-Rainer Ohm" w:date="2022-01-12T15:07:00Z"/>
                <w:lang w:val="en-DE" w:eastAsia="en-DE"/>
              </w:rPr>
            </w:pPr>
          </w:p>
        </w:tc>
        <w:tc>
          <w:tcPr>
            <w:tcW w:w="1060" w:type="dxa"/>
            <w:noWrap/>
            <w:vAlign w:val="bottom"/>
            <w:hideMark/>
          </w:tcPr>
          <w:p w14:paraId="11994E45" w14:textId="77777777" w:rsidR="0080140A" w:rsidRPr="0080140A" w:rsidRDefault="0080140A" w:rsidP="0080140A">
            <w:pPr>
              <w:rPr>
                <w:ins w:id="889" w:author="Jens-Rainer Ohm" w:date="2022-01-12T15:07:00Z"/>
                <w:lang w:val="en-DE" w:eastAsia="en-DE"/>
              </w:rPr>
            </w:pPr>
          </w:p>
        </w:tc>
        <w:tc>
          <w:tcPr>
            <w:tcW w:w="1060" w:type="dxa"/>
            <w:noWrap/>
            <w:vAlign w:val="bottom"/>
            <w:hideMark/>
          </w:tcPr>
          <w:p w14:paraId="415C6BDB" w14:textId="77777777" w:rsidR="0080140A" w:rsidRPr="0080140A" w:rsidRDefault="0080140A" w:rsidP="0080140A">
            <w:pPr>
              <w:rPr>
                <w:ins w:id="890" w:author="Jens-Rainer Ohm" w:date="2022-01-12T15:07:00Z"/>
                <w:lang w:val="en-DE" w:eastAsia="en-DE"/>
              </w:rPr>
            </w:pPr>
          </w:p>
        </w:tc>
      </w:tr>
      <w:tr w:rsidR="0080140A" w:rsidRPr="0080140A" w14:paraId="2CFDB935" w14:textId="77777777" w:rsidTr="0080140A">
        <w:trPr>
          <w:trHeight w:val="255"/>
          <w:ins w:id="891" w:author="Jens-Rainer Ohm" w:date="2022-01-12T15:07:00Z"/>
        </w:trPr>
        <w:tc>
          <w:tcPr>
            <w:tcW w:w="1640" w:type="dxa"/>
            <w:noWrap/>
            <w:vAlign w:val="center"/>
            <w:hideMark/>
          </w:tcPr>
          <w:p w14:paraId="24E06E81" w14:textId="77777777" w:rsidR="0080140A" w:rsidRPr="0080140A" w:rsidRDefault="0080140A" w:rsidP="0080140A">
            <w:pPr>
              <w:rPr>
                <w:ins w:id="892"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ins w:id="893" w:author="Jens-Rainer Ohm" w:date="2022-01-12T15:07:00Z"/>
                <w:b/>
                <w:bCs/>
                <w:lang w:val="en-CA" w:eastAsia="en-DE"/>
              </w:rPr>
            </w:pPr>
            <w:ins w:id="894" w:author="Jens-Rainer Ohm" w:date="2022-01-12T15:07:00Z">
              <w:r w:rsidRPr="0080140A">
                <w:rPr>
                  <w:b/>
                  <w:bCs/>
                  <w:lang w:val="en-CA" w:eastAsia="en-DE"/>
                </w:rPr>
                <w:t> </w:t>
              </w:r>
            </w:ins>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ins w:id="895" w:author="Jens-Rainer Ohm" w:date="2022-01-12T15:07:00Z"/>
                <w:lang w:val="en-CA" w:eastAsia="en-DE"/>
              </w:rPr>
            </w:pPr>
            <w:ins w:id="896" w:author="Jens-Rainer Ohm" w:date="2022-01-12T15:07:00Z">
              <w:r w:rsidRPr="0080140A">
                <w:rPr>
                  <w:lang w:val="en-CA" w:eastAsia="en-DE"/>
                </w:rPr>
                <w:t> </w:t>
              </w:r>
            </w:ins>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ins w:id="897" w:author="Jens-Rainer Ohm" w:date="2022-01-12T15:07:00Z"/>
                <w:b/>
                <w:bCs/>
                <w:lang w:val="en-CA" w:eastAsia="en-DE"/>
              </w:rPr>
            </w:pPr>
            <w:ins w:id="898" w:author="Jens-Rainer Ohm" w:date="2022-01-12T15:07:00Z">
              <w:r w:rsidRPr="0080140A">
                <w:rPr>
                  <w:b/>
                  <w:bCs/>
                  <w:lang w:val="en-CA" w:eastAsia="en-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ins w:id="899" w:author="Jens-Rainer Ohm" w:date="2022-01-12T15:07:00Z"/>
                <w:lang w:val="en-CA" w:eastAsia="en-DE"/>
              </w:rPr>
            </w:pPr>
            <w:ins w:id="900" w:author="Jens-Rainer Ohm" w:date="2022-01-12T15:07:00Z">
              <w:r w:rsidRPr="0080140A">
                <w:rPr>
                  <w:lang w:val="en-CA"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ins w:id="901" w:author="Jens-Rainer Ohm" w:date="2022-01-12T15:07:00Z"/>
                <w:lang w:val="en-CA" w:eastAsia="en-DE"/>
              </w:rPr>
            </w:pPr>
            <w:ins w:id="902" w:author="Jens-Rainer Ohm" w:date="2022-01-12T15:07:00Z">
              <w:r w:rsidRPr="0080140A">
                <w:rPr>
                  <w:lang w:val="en-CA" w:eastAsia="en-DE"/>
                </w:rPr>
                <w:t> </w:t>
              </w:r>
            </w:ins>
          </w:p>
        </w:tc>
      </w:tr>
      <w:tr w:rsidR="0080140A" w:rsidRPr="0080140A" w14:paraId="5A15A246" w14:textId="77777777" w:rsidTr="0080140A">
        <w:trPr>
          <w:trHeight w:val="255"/>
          <w:ins w:id="903" w:author="Jens-Rainer Ohm" w:date="2022-01-12T15:07:00Z"/>
        </w:trPr>
        <w:tc>
          <w:tcPr>
            <w:tcW w:w="1640" w:type="dxa"/>
            <w:noWrap/>
            <w:vAlign w:val="center"/>
            <w:hideMark/>
          </w:tcPr>
          <w:p w14:paraId="1CB6EC8A" w14:textId="77777777" w:rsidR="0080140A" w:rsidRPr="0080140A" w:rsidRDefault="0080140A" w:rsidP="0080140A">
            <w:pPr>
              <w:rPr>
                <w:ins w:id="904" w:author="Jens-Rainer Ohm" w:date="2022-01-12T15:07:00Z"/>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ins w:id="905" w:author="Jens-Rainer Ohm" w:date="2022-01-12T15:07:00Z"/>
                <w:b/>
                <w:bCs/>
                <w:lang w:val="en-CA" w:eastAsia="en-DE"/>
              </w:rPr>
            </w:pPr>
            <w:ins w:id="906" w:author="Jens-Rainer Ohm" w:date="2022-01-12T15:07:00Z">
              <w:r w:rsidRPr="0080140A">
                <w:rPr>
                  <w:b/>
                  <w:bCs/>
                  <w:lang w:val="en-CA" w:eastAsia="en-DE"/>
                </w:rPr>
                <w:t> </w:t>
              </w:r>
            </w:ins>
          </w:p>
        </w:tc>
        <w:tc>
          <w:tcPr>
            <w:tcW w:w="1060" w:type="dxa"/>
            <w:noWrap/>
            <w:vAlign w:val="center"/>
            <w:hideMark/>
          </w:tcPr>
          <w:p w14:paraId="18B36242" w14:textId="77777777" w:rsidR="0080140A" w:rsidRPr="0080140A" w:rsidRDefault="0080140A" w:rsidP="0080140A">
            <w:pPr>
              <w:rPr>
                <w:ins w:id="907" w:author="Jens-Rainer Ohm" w:date="2022-01-12T15:07:00Z"/>
                <w:b/>
                <w:bCs/>
                <w:lang w:val="en-CA" w:eastAsia="en-DE"/>
              </w:rPr>
            </w:pPr>
            <w:ins w:id="908" w:author="Jens-Rainer Ohm" w:date="2022-01-12T15:07:00Z">
              <w:r w:rsidRPr="0080140A">
                <w:rPr>
                  <w:b/>
                  <w:bCs/>
                  <w:lang w:val="en-CA" w:eastAsia="en-DE"/>
                </w:rPr>
                <w:t> </w:t>
              </w:r>
            </w:ins>
          </w:p>
        </w:tc>
        <w:tc>
          <w:tcPr>
            <w:tcW w:w="2061" w:type="dxa"/>
            <w:noWrap/>
            <w:vAlign w:val="center"/>
            <w:hideMark/>
          </w:tcPr>
          <w:p w14:paraId="34CD3726" w14:textId="77777777" w:rsidR="0080140A" w:rsidRPr="0080140A" w:rsidRDefault="0080140A" w:rsidP="0080140A">
            <w:pPr>
              <w:rPr>
                <w:ins w:id="909" w:author="Jens-Rainer Ohm" w:date="2022-01-12T15:07:00Z"/>
                <w:b/>
                <w:bCs/>
                <w:lang w:val="en-CA" w:eastAsia="en-DE"/>
              </w:rPr>
            </w:pPr>
            <w:ins w:id="910" w:author="Jens-Rainer Ohm" w:date="2022-01-12T15:07:00Z">
              <w:r w:rsidRPr="0080140A">
                <w:rPr>
                  <w:b/>
                  <w:bCs/>
                  <w:lang w:val="en-CA" w:eastAsia="en-DE"/>
                </w:rPr>
                <w:t>Over HM-16.24</w:t>
              </w:r>
            </w:ins>
          </w:p>
        </w:tc>
        <w:tc>
          <w:tcPr>
            <w:tcW w:w="1060" w:type="dxa"/>
            <w:noWrap/>
            <w:vAlign w:val="center"/>
            <w:hideMark/>
          </w:tcPr>
          <w:p w14:paraId="3FC976FC" w14:textId="77777777" w:rsidR="0080140A" w:rsidRPr="0080140A" w:rsidRDefault="0080140A" w:rsidP="0080140A">
            <w:pPr>
              <w:rPr>
                <w:ins w:id="911" w:author="Jens-Rainer Ohm" w:date="2022-01-12T15:07:00Z"/>
                <w:b/>
                <w:bCs/>
                <w:lang w:val="en-CA" w:eastAsia="en-DE"/>
              </w:rPr>
            </w:pPr>
            <w:ins w:id="912" w:author="Jens-Rainer Ohm" w:date="2022-01-12T15:07:00Z">
              <w:r w:rsidRPr="0080140A">
                <w:rPr>
                  <w:b/>
                  <w:bCs/>
                  <w:lang w:val="en-CA" w:eastAsia="en-DE"/>
                </w:rPr>
                <w:t> </w:t>
              </w:r>
            </w:ins>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ins w:id="913" w:author="Jens-Rainer Ohm" w:date="2022-01-12T15:07:00Z"/>
                <w:b/>
                <w:bCs/>
                <w:lang w:val="en-CA" w:eastAsia="en-DE"/>
              </w:rPr>
            </w:pPr>
            <w:ins w:id="914" w:author="Jens-Rainer Ohm" w:date="2022-01-12T15:07:00Z">
              <w:r w:rsidRPr="0080140A">
                <w:rPr>
                  <w:b/>
                  <w:bCs/>
                  <w:lang w:val="en-CA" w:eastAsia="en-DE"/>
                </w:rPr>
                <w:t> </w:t>
              </w:r>
            </w:ins>
          </w:p>
        </w:tc>
      </w:tr>
      <w:tr w:rsidR="0080140A" w:rsidRPr="0080140A" w14:paraId="3A286C16" w14:textId="77777777" w:rsidTr="0080140A">
        <w:trPr>
          <w:trHeight w:val="255"/>
          <w:ins w:id="915" w:author="Jens-Rainer Ohm" w:date="2022-01-12T15:07:00Z"/>
        </w:trPr>
        <w:tc>
          <w:tcPr>
            <w:tcW w:w="1640" w:type="dxa"/>
            <w:noWrap/>
            <w:vAlign w:val="center"/>
            <w:hideMark/>
          </w:tcPr>
          <w:p w14:paraId="0AFF4A73" w14:textId="77777777" w:rsidR="0080140A" w:rsidRPr="0080140A" w:rsidRDefault="0080140A" w:rsidP="0080140A">
            <w:pPr>
              <w:rPr>
                <w:ins w:id="916" w:author="Jens-Rainer Ohm" w:date="2022-01-12T15:07:00Z"/>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ins w:id="917" w:author="Jens-Rainer Ohm" w:date="2022-01-12T15:07:00Z"/>
                <w:lang w:val="en-CA" w:eastAsia="en-DE"/>
              </w:rPr>
            </w:pPr>
            <w:ins w:id="918" w:author="Jens-Rainer Ohm" w:date="2022-01-12T15:07:00Z">
              <w:r w:rsidRPr="0080140A">
                <w:rPr>
                  <w:lang w:val="en-CA" w:eastAsia="en-DE"/>
                </w:rPr>
                <w:t>Y</w:t>
              </w:r>
            </w:ins>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ins w:id="919" w:author="Jens-Rainer Ohm" w:date="2022-01-12T15:07:00Z"/>
                <w:lang w:val="en-CA" w:eastAsia="en-DE"/>
              </w:rPr>
            </w:pPr>
            <w:ins w:id="920" w:author="Jens-Rainer Ohm" w:date="2022-01-12T15:07:00Z">
              <w:r w:rsidRPr="0080140A">
                <w:rPr>
                  <w:lang w:val="en-CA" w:eastAsia="en-DE"/>
                </w:rPr>
                <w:t>U</w:t>
              </w:r>
            </w:ins>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ins w:id="921" w:author="Jens-Rainer Ohm" w:date="2022-01-12T15:07:00Z"/>
                <w:lang w:val="en-CA" w:eastAsia="en-DE"/>
              </w:rPr>
            </w:pPr>
            <w:ins w:id="922" w:author="Jens-Rainer Ohm" w:date="2022-01-12T15:07:00Z">
              <w:r w:rsidRPr="0080140A">
                <w:rPr>
                  <w:lang w:val="en-CA" w:eastAsia="en-DE"/>
                </w:rPr>
                <w:t>V</w:t>
              </w:r>
            </w:ins>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ins w:id="923" w:author="Jens-Rainer Ohm" w:date="2022-01-12T15:07:00Z"/>
                <w:lang w:val="en-CA" w:eastAsia="en-DE"/>
              </w:rPr>
            </w:pPr>
            <w:ins w:id="924" w:author="Jens-Rainer Ohm" w:date="2022-01-12T15:07:00Z">
              <w:r w:rsidRPr="0080140A">
                <w:rPr>
                  <w:lang w:val="en-CA" w:eastAsia="en-DE"/>
                </w:rPr>
                <w:t>EncT</w:t>
              </w:r>
            </w:ins>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ins w:id="925" w:author="Jens-Rainer Ohm" w:date="2022-01-12T15:07:00Z"/>
                <w:lang w:val="en-CA" w:eastAsia="en-DE"/>
              </w:rPr>
            </w:pPr>
            <w:ins w:id="926" w:author="Jens-Rainer Ohm" w:date="2022-01-12T15:07:00Z">
              <w:r w:rsidRPr="0080140A">
                <w:rPr>
                  <w:lang w:val="en-CA" w:eastAsia="en-DE"/>
                </w:rPr>
                <w:t>DecT</w:t>
              </w:r>
            </w:ins>
          </w:p>
        </w:tc>
      </w:tr>
      <w:tr w:rsidR="0080140A" w:rsidRPr="0080140A" w14:paraId="7CCFE263" w14:textId="77777777" w:rsidTr="0080140A">
        <w:trPr>
          <w:trHeight w:val="255"/>
          <w:ins w:id="927"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ins w:id="928" w:author="Jens-Rainer Ohm" w:date="2022-01-12T15:07:00Z"/>
                <w:lang w:val="en-CA" w:eastAsia="en-DE"/>
              </w:rPr>
            </w:pPr>
            <w:ins w:id="929" w:author="Jens-Rainer Ohm" w:date="2022-01-12T15:07:00Z">
              <w:r w:rsidRPr="0080140A">
                <w:rPr>
                  <w:lang w:val="en-CA" w:eastAsia="en-DE"/>
                </w:rPr>
                <w:t>Class A1</w:t>
              </w:r>
            </w:ins>
          </w:p>
        </w:tc>
        <w:tc>
          <w:tcPr>
            <w:tcW w:w="1060" w:type="dxa"/>
            <w:noWrap/>
            <w:vAlign w:val="center"/>
            <w:hideMark/>
          </w:tcPr>
          <w:p w14:paraId="686BD7CB" w14:textId="77777777" w:rsidR="0080140A" w:rsidRPr="0080140A" w:rsidRDefault="0080140A" w:rsidP="0080140A">
            <w:pPr>
              <w:rPr>
                <w:ins w:id="930" w:author="Jens-Rainer Ohm" w:date="2022-01-12T15:07:00Z"/>
                <w:lang w:val="en-CA" w:eastAsia="en-DE"/>
              </w:rPr>
            </w:pPr>
            <w:ins w:id="931" w:author="Jens-Rainer Ohm" w:date="2022-01-12T15:07:00Z">
              <w:r w:rsidRPr="0080140A">
                <w:rPr>
                  <w:lang w:val="en-CA" w:eastAsia="en-DE"/>
                </w:rPr>
                <w:t> </w:t>
              </w:r>
            </w:ins>
          </w:p>
        </w:tc>
        <w:tc>
          <w:tcPr>
            <w:tcW w:w="1060" w:type="dxa"/>
            <w:noWrap/>
            <w:vAlign w:val="center"/>
            <w:hideMark/>
          </w:tcPr>
          <w:p w14:paraId="0C427B43" w14:textId="77777777" w:rsidR="0080140A" w:rsidRPr="0080140A" w:rsidRDefault="0080140A" w:rsidP="0080140A">
            <w:pPr>
              <w:rPr>
                <w:ins w:id="932" w:author="Jens-Rainer Ohm" w:date="2022-01-12T15:07:00Z"/>
                <w:lang w:val="en-CA" w:eastAsia="en-DE"/>
              </w:rPr>
            </w:pPr>
            <w:ins w:id="933" w:author="Jens-Rainer Ohm" w:date="2022-01-12T15:07:00Z">
              <w:r w:rsidRPr="0080140A">
                <w:rPr>
                  <w:lang w:val="en-CA" w:eastAsia="en-DE"/>
                </w:rPr>
                <w:t> </w:t>
              </w:r>
            </w:ins>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ins w:id="934" w:author="Jens-Rainer Ohm" w:date="2022-01-12T15:07:00Z"/>
                <w:lang w:val="en-CA" w:eastAsia="en-DE"/>
              </w:rPr>
            </w:pPr>
            <w:ins w:id="935" w:author="Jens-Rainer Ohm" w:date="2022-01-12T15:07:00Z">
              <w:r w:rsidRPr="0080140A">
                <w:rPr>
                  <w:lang w:val="en-CA" w:eastAsia="en-DE"/>
                </w:rPr>
                <w:t> </w:t>
              </w:r>
            </w:ins>
          </w:p>
        </w:tc>
        <w:tc>
          <w:tcPr>
            <w:tcW w:w="1060" w:type="dxa"/>
            <w:noWrap/>
            <w:vAlign w:val="center"/>
            <w:hideMark/>
          </w:tcPr>
          <w:p w14:paraId="4F1661B9" w14:textId="77777777" w:rsidR="0080140A" w:rsidRPr="0080140A" w:rsidRDefault="0080140A" w:rsidP="0080140A">
            <w:pPr>
              <w:rPr>
                <w:ins w:id="936" w:author="Jens-Rainer Ohm" w:date="2022-01-12T15:07:00Z"/>
                <w:lang w:val="en-CA" w:eastAsia="en-DE"/>
              </w:rPr>
            </w:pPr>
            <w:ins w:id="937" w:author="Jens-Rainer Ohm" w:date="2022-01-12T15:07:00Z">
              <w:r w:rsidRPr="0080140A">
                <w:rPr>
                  <w:lang w:val="en-CA" w:eastAsia="en-DE"/>
                </w:rPr>
                <w:t> </w:t>
              </w:r>
            </w:ins>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ins w:id="938" w:author="Jens-Rainer Ohm" w:date="2022-01-12T15:07:00Z"/>
                <w:lang w:val="en-CA" w:eastAsia="en-DE"/>
              </w:rPr>
            </w:pPr>
            <w:ins w:id="939" w:author="Jens-Rainer Ohm" w:date="2022-01-12T15:07:00Z">
              <w:r w:rsidRPr="0080140A">
                <w:rPr>
                  <w:lang w:val="en-CA" w:eastAsia="en-DE"/>
                </w:rPr>
                <w:t> </w:t>
              </w:r>
            </w:ins>
          </w:p>
        </w:tc>
      </w:tr>
      <w:tr w:rsidR="0080140A" w:rsidRPr="0080140A" w14:paraId="7D61C8C1" w14:textId="77777777" w:rsidTr="0080140A">
        <w:trPr>
          <w:trHeight w:val="255"/>
          <w:ins w:id="940" w:author="Jens-Rainer Ohm" w:date="2022-01-12T15:07:00Z"/>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ins w:id="941" w:author="Jens-Rainer Ohm" w:date="2022-01-12T15:07:00Z"/>
                <w:lang w:val="en-CA" w:eastAsia="en-DE"/>
              </w:rPr>
            </w:pPr>
            <w:ins w:id="942" w:author="Jens-Rainer Ohm" w:date="2022-01-12T15:07:00Z">
              <w:r w:rsidRPr="0080140A">
                <w:rPr>
                  <w:lang w:val="en-CA" w:eastAsia="en-DE"/>
                </w:rPr>
                <w:t>Class A2</w:t>
              </w:r>
            </w:ins>
          </w:p>
        </w:tc>
        <w:tc>
          <w:tcPr>
            <w:tcW w:w="1060" w:type="dxa"/>
            <w:noWrap/>
            <w:vAlign w:val="center"/>
            <w:hideMark/>
          </w:tcPr>
          <w:p w14:paraId="2EDDDE29" w14:textId="77777777" w:rsidR="0080140A" w:rsidRPr="0080140A" w:rsidRDefault="0080140A" w:rsidP="0080140A">
            <w:pPr>
              <w:rPr>
                <w:ins w:id="943" w:author="Jens-Rainer Ohm" w:date="2022-01-12T15:07:00Z"/>
                <w:lang w:val="en-CA" w:eastAsia="en-DE"/>
              </w:rPr>
            </w:pPr>
            <w:ins w:id="944" w:author="Jens-Rainer Ohm" w:date="2022-01-12T15:07:00Z">
              <w:r w:rsidRPr="0080140A">
                <w:rPr>
                  <w:lang w:val="en-CA" w:eastAsia="en-DE"/>
                </w:rPr>
                <w:t> </w:t>
              </w:r>
            </w:ins>
          </w:p>
        </w:tc>
        <w:tc>
          <w:tcPr>
            <w:tcW w:w="1060" w:type="dxa"/>
            <w:noWrap/>
            <w:vAlign w:val="center"/>
            <w:hideMark/>
          </w:tcPr>
          <w:p w14:paraId="10A09394" w14:textId="77777777" w:rsidR="0080140A" w:rsidRPr="0080140A" w:rsidRDefault="0080140A" w:rsidP="0080140A">
            <w:pPr>
              <w:rPr>
                <w:ins w:id="945" w:author="Jens-Rainer Ohm" w:date="2022-01-12T15:07:00Z"/>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ins w:id="946" w:author="Jens-Rainer Ohm" w:date="2022-01-12T15:07:00Z"/>
                <w:lang w:val="en-CA" w:eastAsia="en-DE"/>
              </w:rPr>
            </w:pPr>
            <w:ins w:id="947" w:author="Jens-Rainer Ohm" w:date="2022-01-12T15:07:00Z">
              <w:r w:rsidRPr="0080140A">
                <w:rPr>
                  <w:lang w:val="en-CA" w:eastAsia="en-DE"/>
                </w:rPr>
                <w:t> </w:t>
              </w:r>
            </w:ins>
          </w:p>
        </w:tc>
        <w:tc>
          <w:tcPr>
            <w:tcW w:w="1060" w:type="dxa"/>
            <w:noWrap/>
            <w:vAlign w:val="center"/>
            <w:hideMark/>
          </w:tcPr>
          <w:p w14:paraId="6CDBF785" w14:textId="77777777" w:rsidR="0080140A" w:rsidRPr="0080140A" w:rsidRDefault="0080140A" w:rsidP="0080140A">
            <w:pPr>
              <w:rPr>
                <w:ins w:id="948" w:author="Jens-Rainer Ohm" w:date="2022-01-12T15:07:00Z"/>
                <w:lang w:val="en-CA" w:eastAsia="en-DE"/>
              </w:rPr>
            </w:pPr>
            <w:ins w:id="949" w:author="Jens-Rainer Ohm" w:date="2022-01-12T15:07:00Z">
              <w:r w:rsidRPr="0080140A">
                <w:rPr>
                  <w:lang w:val="en-CA" w:eastAsia="en-DE"/>
                </w:rPr>
                <w:t> </w:t>
              </w:r>
            </w:ins>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ins w:id="950" w:author="Jens-Rainer Ohm" w:date="2022-01-12T15:07:00Z"/>
                <w:lang w:val="en-CA" w:eastAsia="en-DE"/>
              </w:rPr>
            </w:pPr>
            <w:ins w:id="951" w:author="Jens-Rainer Ohm" w:date="2022-01-12T15:07:00Z">
              <w:r w:rsidRPr="0080140A">
                <w:rPr>
                  <w:lang w:val="en-CA" w:eastAsia="en-DE"/>
                </w:rPr>
                <w:t> </w:t>
              </w:r>
            </w:ins>
          </w:p>
        </w:tc>
      </w:tr>
      <w:tr w:rsidR="0080140A" w:rsidRPr="0080140A" w14:paraId="05020B9C" w14:textId="77777777" w:rsidTr="0080140A">
        <w:trPr>
          <w:trHeight w:val="255"/>
          <w:ins w:id="952" w:author="Jens-Rainer Ohm" w:date="2022-01-12T15:07:00Z"/>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ins w:id="953" w:author="Jens-Rainer Ohm" w:date="2022-01-12T15:07:00Z"/>
                <w:lang w:val="en-CA" w:eastAsia="en-DE"/>
              </w:rPr>
            </w:pPr>
            <w:ins w:id="954" w:author="Jens-Rainer Ohm" w:date="2022-01-12T15:07:00Z">
              <w:r w:rsidRPr="0080140A">
                <w:rPr>
                  <w:lang w:val="en-CA" w:eastAsia="en-DE"/>
                </w:rPr>
                <w:t>Class B</w:t>
              </w:r>
            </w:ins>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ins w:id="955" w:author="Jens-Rainer Ohm" w:date="2022-01-12T15:07:00Z"/>
                <w:lang w:val="en-CA" w:eastAsia="en-DE"/>
              </w:rPr>
            </w:pPr>
            <w:ins w:id="956" w:author="Jens-Rainer Ohm" w:date="2022-01-12T15:07:00Z">
              <w:r w:rsidRPr="0080140A">
                <w:rPr>
                  <w:lang w:val="en-CA" w:eastAsia="en-DE"/>
                </w:rPr>
                <w:t>-33,97%</w:t>
              </w:r>
            </w:ins>
          </w:p>
        </w:tc>
        <w:tc>
          <w:tcPr>
            <w:tcW w:w="1060" w:type="dxa"/>
            <w:shd w:val="clear" w:color="auto" w:fill="CCFFCC"/>
            <w:noWrap/>
            <w:vAlign w:val="center"/>
            <w:hideMark/>
          </w:tcPr>
          <w:p w14:paraId="22401562" w14:textId="77777777" w:rsidR="0080140A" w:rsidRPr="0080140A" w:rsidRDefault="0080140A" w:rsidP="0080140A">
            <w:pPr>
              <w:rPr>
                <w:ins w:id="957" w:author="Jens-Rainer Ohm" w:date="2022-01-12T15:07:00Z"/>
                <w:lang w:val="en-CA" w:eastAsia="en-DE"/>
              </w:rPr>
            </w:pPr>
            <w:ins w:id="958" w:author="Jens-Rainer Ohm" w:date="2022-01-12T15:07:00Z">
              <w:r w:rsidRPr="0080140A">
                <w:rPr>
                  <w:lang w:val="en-CA" w:eastAsia="en-DE"/>
                </w:rPr>
                <w:t>-37,79%</w:t>
              </w:r>
            </w:ins>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ins w:id="959" w:author="Jens-Rainer Ohm" w:date="2022-01-12T15:07:00Z"/>
                <w:lang w:val="en-CA" w:eastAsia="en-DE"/>
              </w:rPr>
            </w:pPr>
            <w:ins w:id="960" w:author="Jens-Rainer Ohm" w:date="2022-01-12T15:07:00Z">
              <w:r w:rsidRPr="0080140A">
                <w:rPr>
                  <w:lang w:val="en-CA" w:eastAsia="en-DE"/>
                </w:rPr>
                <w:t>-34,99%</w:t>
              </w:r>
            </w:ins>
          </w:p>
        </w:tc>
        <w:tc>
          <w:tcPr>
            <w:tcW w:w="1060" w:type="dxa"/>
            <w:noWrap/>
            <w:vAlign w:val="center"/>
            <w:hideMark/>
          </w:tcPr>
          <w:p w14:paraId="66D35EEA" w14:textId="77777777" w:rsidR="0080140A" w:rsidRPr="0080140A" w:rsidRDefault="0080140A" w:rsidP="0080140A">
            <w:pPr>
              <w:rPr>
                <w:ins w:id="961" w:author="Jens-Rainer Ohm" w:date="2022-01-12T15:07:00Z"/>
                <w:lang w:val="en-CA" w:eastAsia="en-DE"/>
              </w:rPr>
            </w:pPr>
            <w:ins w:id="962" w:author="Jens-Rainer Ohm" w:date="2022-01-12T15:07:00Z">
              <w:r w:rsidRPr="0080140A">
                <w:rPr>
                  <w:lang w:val="en-CA" w:eastAsia="en-DE"/>
                </w:rPr>
                <w:t>715%</w:t>
              </w:r>
            </w:ins>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ins w:id="963" w:author="Jens-Rainer Ohm" w:date="2022-01-12T15:07:00Z"/>
                <w:lang w:val="en-CA" w:eastAsia="en-DE"/>
              </w:rPr>
            </w:pPr>
            <w:ins w:id="964" w:author="Jens-Rainer Ohm" w:date="2022-01-12T15:07:00Z">
              <w:r w:rsidRPr="0080140A">
                <w:rPr>
                  <w:lang w:val="en-CA" w:eastAsia="en-DE"/>
                </w:rPr>
                <w:t>168%</w:t>
              </w:r>
            </w:ins>
          </w:p>
        </w:tc>
      </w:tr>
      <w:tr w:rsidR="0080140A" w:rsidRPr="0080140A" w14:paraId="5DD7E4F0" w14:textId="77777777" w:rsidTr="0080140A">
        <w:trPr>
          <w:trHeight w:val="255"/>
          <w:ins w:id="965" w:author="Jens-Rainer Ohm" w:date="2022-01-12T15:07:00Z"/>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ins w:id="966" w:author="Jens-Rainer Ohm" w:date="2022-01-12T15:07:00Z"/>
                <w:lang w:val="en-CA" w:eastAsia="en-DE"/>
              </w:rPr>
            </w:pPr>
            <w:ins w:id="967" w:author="Jens-Rainer Ohm" w:date="2022-01-12T15:07:00Z">
              <w:r w:rsidRPr="0080140A">
                <w:rPr>
                  <w:lang w:val="en-CA" w:eastAsia="en-DE"/>
                </w:rPr>
                <w:t>Class C</w:t>
              </w:r>
            </w:ins>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ins w:id="968" w:author="Jens-Rainer Ohm" w:date="2022-01-12T15:07:00Z"/>
                <w:lang w:val="en-CA" w:eastAsia="en-DE"/>
              </w:rPr>
            </w:pPr>
            <w:ins w:id="969" w:author="Jens-Rainer Ohm" w:date="2022-01-12T15:07:00Z">
              <w:r w:rsidRPr="0080140A">
                <w:rPr>
                  <w:lang w:val="en-CA" w:eastAsia="en-DE"/>
                </w:rPr>
                <w:t>-27,68%</w:t>
              </w:r>
            </w:ins>
          </w:p>
        </w:tc>
        <w:tc>
          <w:tcPr>
            <w:tcW w:w="1060" w:type="dxa"/>
            <w:shd w:val="clear" w:color="auto" w:fill="CCFFCC"/>
            <w:noWrap/>
            <w:vAlign w:val="center"/>
            <w:hideMark/>
          </w:tcPr>
          <w:p w14:paraId="6AF55B9B" w14:textId="77777777" w:rsidR="0080140A" w:rsidRPr="0080140A" w:rsidRDefault="0080140A" w:rsidP="0080140A">
            <w:pPr>
              <w:rPr>
                <w:ins w:id="970" w:author="Jens-Rainer Ohm" w:date="2022-01-12T15:07:00Z"/>
                <w:lang w:val="en-CA" w:eastAsia="en-DE"/>
              </w:rPr>
            </w:pPr>
            <w:ins w:id="971" w:author="Jens-Rainer Ohm" w:date="2022-01-12T15:07:00Z">
              <w:r w:rsidRPr="0080140A">
                <w:rPr>
                  <w:lang w:val="en-CA" w:eastAsia="en-DE"/>
                </w:rPr>
                <w:t>-17,28%</w:t>
              </w:r>
            </w:ins>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ins w:id="972" w:author="Jens-Rainer Ohm" w:date="2022-01-12T15:07:00Z"/>
                <w:lang w:val="en-CA" w:eastAsia="en-DE"/>
              </w:rPr>
            </w:pPr>
            <w:ins w:id="973" w:author="Jens-Rainer Ohm" w:date="2022-01-12T15:07:00Z">
              <w:r w:rsidRPr="0080140A">
                <w:rPr>
                  <w:lang w:val="en-CA" w:eastAsia="en-DE"/>
                </w:rPr>
                <w:t>-18,05%</w:t>
              </w:r>
            </w:ins>
          </w:p>
        </w:tc>
        <w:tc>
          <w:tcPr>
            <w:tcW w:w="1060" w:type="dxa"/>
            <w:noWrap/>
            <w:vAlign w:val="center"/>
            <w:hideMark/>
          </w:tcPr>
          <w:p w14:paraId="5B45FD82" w14:textId="77777777" w:rsidR="0080140A" w:rsidRPr="0080140A" w:rsidRDefault="0080140A" w:rsidP="0080140A">
            <w:pPr>
              <w:rPr>
                <w:ins w:id="974" w:author="Jens-Rainer Ohm" w:date="2022-01-12T15:07:00Z"/>
                <w:lang w:val="en-CA" w:eastAsia="en-DE"/>
              </w:rPr>
            </w:pPr>
            <w:ins w:id="975" w:author="Jens-Rainer Ohm" w:date="2022-01-12T15:07:00Z">
              <w:r w:rsidRPr="0080140A">
                <w:rPr>
                  <w:lang w:val="en-CA" w:eastAsia="en-DE"/>
                </w:rPr>
                <w:t>857%</w:t>
              </w:r>
            </w:ins>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ins w:id="976" w:author="Jens-Rainer Ohm" w:date="2022-01-12T15:07:00Z"/>
                <w:lang w:val="en-CA" w:eastAsia="en-DE"/>
              </w:rPr>
            </w:pPr>
            <w:ins w:id="977" w:author="Jens-Rainer Ohm" w:date="2022-01-12T15:07:00Z">
              <w:r w:rsidRPr="0080140A">
                <w:rPr>
                  <w:lang w:val="en-CA" w:eastAsia="en-DE"/>
                </w:rPr>
                <w:t>188%</w:t>
              </w:r>
            </w:ins>
          </w:p>
        </w:tc>
      </w:tr>
      <w:tr w:rsidR="0080140A" w:rsidRPr="0080140A" w14:paraId="642EAECB" w14:textId="77777777" w:rsidTr="0080140A">
        <w:trPr>
          <w:trHeight w:val="255"/>
          <w:ins w:id="978" w:author="Jens-Rainer Ohm" w:date="2022-01-12T15:07:00Z"/>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ins w:id="979" w:author="Jens-Rainer Ohm" w:date="2022-01-12T15:07:00Z"/>
                <w:lang w:val="en-CA" w:eastAsia="en-DE"/>
              </w:rPr>
            </w:pPr>
            <w:ins w:id="980" w:author="Jens-Rainer Ohm" w:date="2022-01-12T15:07:00Z">
              <w:r w:rsidRPr="0080140A">
                <w:rPr>
                  <w:lang w:val="en-CA" w:eastAsia="en-DE"/>
                </w:rPr>
                <w:t>Class E</w:t>
              </w:r>
            </w:ins>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ins w:id="981" w:author="Jens-Rainer Ohm" w:date="2022-01-12T15:07:00Z"/>
                <w:lang w:val="en-CA" w:eastAsia="en-DE"/>
              </w:rPr>
            </w:pPr>
            <w:ins w:id="982" w:author="Jens-Rainer Ohm" w:date="2022-01-12T15:07:00Z">
              <w:r w:rsidRPr="0080140A">
                <w:rPr>
                  <w:lang w:val="en-CA" w:eastAsia="en-DE"/>
                </w:rPr>
                <w:t>-32,32%</w:t>
              </w:r>
            </w:ins>
          </w:p>
        </w:tc>
        <w:tc>
          <w:tcPr>
            <w:tcW w:w="1060" w:type="dxa"/>
            <w:shd w:val="clear" w:color="auto" w:fill="CCFFCC"/>
            <w:noWrap/>
            <w:vAlign w:val="center"/>
            <w:hideMark/>
          </w:tcPr>
          <w:p w14:paraId="1653E2C5" w14:textId="77777777" w:rsidR="0080140A" w:rsidRPr="0080140A" w:rsidRDefault="0080140A" w:rsidP="0080140A">
            <w:pPr>
              <w:rPr>
                <w:ins w:id="983" w:author="Jens-Rainer Ohm" w:date="2022-01-12T15:07:00Z"/>
                <w:lang w:val="en-CA" w:eastAsia="en-DE"/>
              </w:rPr>
            </w:pPr>
            <w:ins w:id="984" w:author="Jens-Rainer Ohm" w:date="2022-01-12T15:07:00Z">
              <w:r w:rsidRPr="0080140A">
                <w:rPr>
                  <w:lang w:val="en-CA" w:eastAsia="en-DE"/>
                </w:rPr>
                <w:t>-36,86%</w:t>
              </w:r>
            </w:ins>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ins w:id="985" w:author="Jens-Rainer Ohm" w:date="2022-01-12T15:07:00Z"/>
                <w:lang w:val="en-CA" w:eastAsia="en-DE"/>
              </w:rPr>
            </w:pPr>
            <w:ins w:id="986" w:author="Jens-Rainer Ohm" w:date="2022-01-12T15:07:00Z">
              <w:r w:rsidRPr="0080140A">
                <w:rPr>
                  <w:lang w:val="en-CA" w:eastAsia="en-DE"/>
                </w:rPr>
                <w:t>-30,30%</w:t>
              </w:r>
            </w:ins>
          </w:p>
        </w:tc>
        <w:tc>
          <w:tcPr>
            <w:tcW w:w="1060" w:type="dxa"/>
            <w:noWrap/>
            <w:vAlign w:val="center"/>
            <w:hideMark/>
          </w:tcPr>
          <w:p w14:paraId="531E4CD2" w14:textId="77777777" w:rsidR="0080140A" w:rsidRPr="0080140A" w:rsidRDefault="0080140A" w:rsidP="0080140A">
            <w:pPr>
              <w:rPr>
                <w:ins w:id="987" w:author="Jens-Rainer Ohm" w:date="2022-01-12T15:07:00Z"/>
                <w:lang w:val="en-CA" w:eastAsia="en-DE"/>
              </w:rPr>
            </w:pPr>
            <w:ins w:id="988" w:author="Jens-Rainer Ohm" w:date="2022-01-12T15:07:00Z">
              <w:r w:rsidRPr="0080140A">
                <w:rPr>
                  <w:lang w:val="en-CA" w:eastAsia="en-DE"/>
                </w:rPr>
                <w:t>374%</w:t>
              </w:r>
            </w:ins>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ins w:id="989" w:author="Jens-Rainer Ohm" w:date="2022-01-12T15:07:00Z"/>
                <w:lang w:val="en-CA" w:eastAsia="en-DE"/>
              </w:rPr>
            </w:pPr>
            <w:ins w:id="990" w:author="Jens-Rainer Ohm" w:date="2022-01-12T15:07:00Z">
              <w:r w:rsidRPr="0080140A">
                <w:rPr>
                  <w:lang w:val="en-CA" w:eastAsia="en-DE"/>
                </w:rPr>
                <w:t>160%</w:t>
              </w:r>
            </w:ins>
          </w:p>
        </w:tc>
      </w:tr>
      <w:tr w:rsidR="0080140A" w:rsidRPr="0080140A" w14:paraId="4C15C632" w14:textId="77777777" w:rsidTr="0080140A">
        <w:trPr>
          <w:trHeight w:val="255"/>
          <w:ins w:id="991"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ins w:id="992" w:author="Jens-Rainer Ohm" w:date="2022-01-12T15:07:00Z"/>
                <w:b/>
                <w:bCs/>
                <w:lang w:val="en-CA" w:eastAsia="en-DE"/>
              </w:rPr>
            </w:pPr>
            <w:ins w:id="993" w:author="Jens-Rainer Ohm" w:date="2022-01-12T15:07:00Z">
              <w:r w:rsidRPr="0080140A">
                <w:rPr>
                  <w:b/>
                  <w:bCs/>
                  <w:lang w:val="en-CA" w:eastAsia="en-DE"/>
                </w:rPr>
                <w:t>Overall</w:t>
              </w:r>
            </w:ins>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ins w:id="994" w:author="Jens-Rainer Ohm" w:date="2022-01-12T15:07:00Z"/>
                <w:lang w:val="en-CA" w:eastAsia="en-DE"/>
              </w:rPr>
            </w:pPr>
            <w:ins w:id="995" w:author="Jens-Rainer Ohm" w:date="2022-01-12T15:07:00Z">
              <w:r w:rsidRPr="0080140A">
                <w:rPr>
                  <w:lang w:val="en-CA" w:eastAsia="en-DE"/>
                </w:rPr>
                <w:t>-31,46%</w:t>
              </w:r>
            </w:ins>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ins w:id="996" w:author="Jens-Rainer Ohm" w:date="2022-01-12T15:07:00Z"/>
                <w:lang w:val="en-CA" w:eastAsia="en-DE"/>
              </w:rPr>
            </w:pPr>
            <w:ins w:id="997" w:author="Jens-Rainer Ohm" w:date="2022-01-12T15:07:00Z">
              <w:r w:rsidRPr="0080140A">
                <w:rPr>
                  <w:lang w:val="en-CA" w:eastAsia="en-DE"/>
                </w:rPr>
                <w:t>-30,72%</w:t>
              </w:r>
            </w:ins>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ins w:id="998" w:author="Jens-Rainer Ohm" w:date="2022-01-12T15:07:00Z"/>
                <w:lang w:val="en-CA" w:eastAsia="en-DE"/>
              </w:rPr>
            </w:pPr>
            <w:ins w:id="999" w:author="Jens-Rainer Ohm" w:date="2022-01-12T15:07:00Z">
              <w:r w:rsidRPr="0080140A">
                <w:rPr>
                  <w:lang w:val="en-CA" w:eastAsia="en-DE"/>
                </w:rPr>
                <w:t>-28,17%</w:t>
              </w:r>
            </w:ins>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ins w:id="1000" w:author="Jens-Rainer Ohm" w:date="2022-01-12T15:07:00Z"/>
                <w:lang w:val="en-CA" w:eastAsia="en-DE"/>
              </w:rPr>
            </w:pPr>
            <w:ins w:id="1001" w:author="Jens-Rainer Ohm" w:date="2022-01-12T15:07:00Z">
              <w:r w:rsidRPr="0080140A">
                <w:rPr>
                  <w:lang w:val="en-CA" w:eastAsia="en-DE"/>
                </w:rPr>
                <w:t>646%</w:t>
              </w:r>
            </w:ins>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ins w:id="1002" w:author="Jens-Rainer Ohm" w:date="2022-01-12T15:07:00Z"/>
                <w:lang w:val="en-CA" w:eastAsia="en-DE"/>
              </w:rPr>
            </w:pPr>
            <w:ins w:id="1003" w:author="Jens-Rainer Ohm" w:date="2022-01-12T15:07:00Z">
              <w:r w:rsidRPr="0080140A">
                <w:rPr>
                  <w:lang w:val="en-CA" w:eastAsia="en-DE"/>
                </w:rPr>
                <w:t>172%</w:t>
              </w:r>
            </w:ins>
          </w:p>
        </w:tc>
      </w:tr>
      <w:tr w:rsidR="0080140A" w:rsidRPr="0080140A" w14:paraId="4464551E" w14:textId="77777777" w:rsidTr="0080140A">
        <w:trPr>
          <w:trHeight w:val="255"/>
          <w:ins w:id="1004" w:author="Jens-Rainer Ohm" w:date="2022-01-12T15:07:00Z"/>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ins w:id="1005" w:author="Jens-Rainer Ohm" w:date="2022-01-12T15:07:00Z"/>
                <w:lang w:val="en-CA" w:eastAsia="en-DE"/>
              </w:rPr>
            </w:pPr>
            <w:ins w:id="1006" w:author="Jens-Rainer Ohm" w:date="2022-01-12T15:07:00Z">
              <w:r w:rsidRPr="0080140A">
                <w:rPr>
                  <w:lang w:val="en-CA" w:eastAsia="en-DE"/>
                </w:rPr>
                <w:t>Class D</w:t>
              </w:r>
            </w:ins>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ins w:id="1007" w:author="Jens-Rainer Ohm" w:date="2022-01-12T15:07:00Z"/>
                <w:lang w:val="en-CA" w:eastAsia="en-DE"/>
              </w:rPr>
            </w:pPr>
            <w:ins w:id="1008" w:author="Jens-Rainer Ohm" w:date="2022-01-12T15:07:00Z">
              <w:r w:rsidRPr="0080140A">
                <w:rPr>
                  <w:lang w:val="en-CA" w:eastAsia="en-DE"/>
                </w:rPr>
                <w:t>-26,32%</w:t>
              </w:r>
            </w:ins>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ins w:id="1009" w:author="Jens-Rainer Ohm" w:date="2022-01-12T15:07:00Z"/>
                <w:lang w:val="en-CA" w:eastAsia="en-DE"/>
              </w:rPr>
            </w:pPr>
            <w:ins w:id="1010" w:author="Jens-Rainer Ohm" w:date="2022-01-12T15:07:00Z">
              <w:r w:rsidRPr="0080140A">
                <w:rPr>
                  <w:lang w:val="en-CA" w:eastAsia="en-DE"/>
                </w:rPr>
                <w:t>-11,99%</w:t>
              </w:r>
            </w:ins>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ins w:id="1011" w:author="Jens-Rainer Ohm" w:date="2022-01-12T15:07:00Z"/>
                <w:lang w:val="en-CA" w:eastAsia="en-DE"/>
              </w:rPr>
            </w:pPr>
            <w:ins w:id="1012" w:author="Jens-Rainer Ohm" w:date="2022-01-12T15:07:00Z">
              <w:r w:rsidRPr="0080140A">
                <w:rPr>
                  <w:lang w:val="en-CA" w:eastAsia="en-DE"/>
                </w:rPr>
                <w:t>-10,87%</w:t>
              </w:r>
            </w:ins>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ins w:id="1013" w:author="Jens-Rainer Ohm" w:date="2022-01-12T15:07:00Z"/>
                <w:lang w:val="en-CA" w:eastAsia="en-DE"/>
              </w:rPr>
            </w:pPr>
            <w:ins w:id="1014" w:author="Jens-Rainer Ohm" w:date="2022-01-12T15:07:00Z">
              <w:r w:rsidRPr="0080140A">
                <w:rPr>
                  <w:lang w:val="en-CA" w:eastAsia="en-DE"/>
                </w:rPr>
                <w:t>901%</w:t>
              </w:r>
            </w:ins>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ins w:id="1015" w:author="Jens-Rainer Ohm" w:date="2022-01-12T15:07:00Z"/>
                <w:lang w:val="en-CA" w:eastAsia="en-DE"/>
              </w:rPr>
            </w:pPr>
            <w:ins w:id="1016" w:author="Jens-Rainer Ohm" w:date="2022-01-12T15:07:00Z">
              <w:r w:rsidRPr="0080140A">
                <w:rPr>
                  <w:lang w:val="en-CA" w:eastAsia="en-DE"/>
                </w:rPr>
                <w:t>191%</w:t>
              </w:r>
            </w:ins>
          </w:p>
        </w:tc>
      </w:tr>
      <w:tr w:rsidR="0080140A" w:rsidRPr="0080140A" w14:paraId="2D1A97F8" w14:textId="77777777" w:rsidTr="0080140A">
        <w:trPr>
          <w:trHeight w:val="255"/>
          <w:ins w:id="1017" w:author="Jens-Rainer Ohm" w:date="2022-01-12T15:07:00Z"/>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ins w:id="1018" w:author="Jens-Rainer Ohm" w:date="2022-01-12T15:07:00Z"/>
                <w:lang w:val="en-CA" w:eastAsia="en-DE"/>
              </w:rPr>
            </w:pPr>
            <w:ins w:id="1019" w:author="Jens-Rainer Ohm" w:date="2022-01-12T15:07:00Z">
              <w:r w:rsidRPr="0080140A">
                <w:rPr>
                  <w:lang w:val="en-CA" w:eastAsia="en-DE"/>
                </w:rPr>
                <w:lastRenderedPageBreak/>
                <w:t>Class F</w:t>
              </w:r>
            </w:ins>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ins w:id="1020" w:author="Jens-Rainer Ohm" w:date="2022-01-12T15:07:00Z"/>
                <w:lang w:val="en-CA" w:eastAsia="en-DE"/>
              </w:rPr>
            </w:pPr>
            <w:ins w:id="1021" w:author="Jens-Rainer Ohm" w:date="2022-01-12T15:07:00Z">
              <w:r w:rsidRPr="0080140A">
                <w:rPr>
                  <w:lang w:val="en-CA" w:eastAsia="en-DE"/>
                </w:rPr>
                <w:t>-39,97%</w:t>
              </w:r>
            </w:ins>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ins w:id="1022" w:author="Jens-Rainer Ohm" w:date="2022-01-12T15:07:00Z"/>
                <w:lang w:val="en-CA" w:eastAsia="en-DE"/>
              </w:rPr>
            </w:pPr>
            <w:ins w:id="1023" w:author="Jens-Rainer Ohm" w:date="2022-01-12T15:07:00Z">
              <w:r w:rsidRPr="0080140A">
                <w:rPr>
                  <w:lang w:val="en-CA" w:eastAsia="en-DE"/>
                </w:rPr>
                <w:t>-41,10%</w:t>
              </w:r>
            </w:ins>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ins w:id="1024" w:author="Jens-Rainer Ohm" w:date="2022-01-12T15:07:00Z"/>
                <w:lang w:val="en-CA" w:eastAsia="en-DE"/>
              </w:rPr>
            </w:pPr>
            <w:ins w:id="1025" w:author="Jens-Rainer Ohm" w:date="2022-01-12T15:07:00Z">
              <w:r w:rsidRPr="0080140A">
                <w:rPr>
                  <w:lang w:val="en-CA" w:eastAsia="en-DE"/>
                </w:rPr>
                <w:t>-41,48%</w:t>
              </w:r>
            </w:ins>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ins w:id="1026" w:author="Jens-Rainer Ohm" w:date="2022-01-12T15:07:00Z"/>
                <w:lang w:val="en-CA" w:eastAsia="en-DE"/>
              </w:rPr>
            </w:pPr>
            <w:ins w:id="1027" w:author="Jens-Rainer Ohm" w:date="2022-01-12T15:07:00Z">
              <w:r w:rsidRPr="0080140A">
                <w:rPr>
                  <w:lang w:val="en-CA" w:eastAsia="en-DE"/>
                </w:rPr>
                <w:t>549%</w:t>
              </w:r>
            </w:ins>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ins w:id="1028" w:author="Jens-Rainer Ohm" w:date="2022-01-12T15:07:00Z"/>
                <w:lang w:val="en-CA" w:eastAsia="en-DE"/>
              </w:rPr>
            </w:pPr>
            <w:ins w:id="1029" w:author="Jens-Rainer Ohm" w:date="2022-01-12T15:07:00Z">
              <w:r w:rsidRPr="0080140A">
                <w:rPr>
                  <w:lang w:val="en-CA" w:eastAsia="en-DE"/>
                </w:rPr>
                <w:t>150%</w:t>
              </w:r>
            </w:ins>
          </w:p>
        </w:tc>
      </w:tr>
    </w:tbl>
    <w:p w14:paraId="7044D9D6" w14:textId="77777777" w:rsidR="0080140A" w:rsidRPr="0080140A" w:rsidRDefault="0080140A" w:rsidP="0080140A">
      <w:pPr>
        <w:rPr>
          <w:ins w:id="1030" w:author="Jens-Rainer Ohm" w:date="2022-01-12T15:07:00Z"/>
          <w:lang w:val="en-CA" w:eastAsia="en-DE"/>
        </w:rPr>
      </w:pPr>
      <w:ins w:id="1031" w:author="Jens-Rainer Ohm" w:date="2022-01-12T15:07:00Z">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1C65D14B" w14:textId="77777777" w:rsidR="0080140A" w:rsidRPr="0080140A" w:rsidRDefault="0080140A" w:rsidP="0080140A">
      <w:pPr>
        <w:rPr>
          <w:ins w:id="1032" w:author="Jens-Rainer Ohm" w:date="2022-01-12T15:07:00Z"/>
          <w:lang w:val="en-CA" w:eastAsia="en-DE"/>
        </w:rPr>
      </w:pPr>
    </w:p>
    <w:p w14:paraId="091AE91D" w14:textId="77777777" w:rsidR="0080140A" w:rsidRPr="0080140A" w:rsidRDefault="0080140A" w:rsidP="0080140A">
      <w:pPr>
        <w:rPr>
          <w:ins w:id="1033" w:author="Jens-Rainer Ohm" w:date="2022-01-12T15:07:00Z"/>
          <w:lang w:val="en-CA" w:eastAsia="en-DE"/>
        </w:rPr>
      </w:pPr>
      <w:ins w:id="1034" w:author="Jens-Rainer Ohm" w:date="2022-01-12T15:07:00Z">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ins>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ins w:id="1035" w:author="Jens-Rainer Ohm" w:date="2022-01-12T15:07:00Z"/>
        </w:trPr>
        <w:tc>
          <w:tcPr>
            <w:tcW w:w="1640" w:type="dxa"/>
            <w:noWrap/>
            <w:vAlign w:val="center"/>
            <w:hideMark/>
          </w:tcPr>
          <w:p w14:paraId="686DC038" w14:textId="77777777" w:rsidR="0080140A" w:rsidRPr="0080140A" w:rsidRDefault="0080140A" w:rsidP="0080140A">
            <w:pPr>
              <w:rPr>
                <w:ins w:id="1036" w:author="Jens-Rainer Ohm" w:date="2022-01-12T15:07:00Z"/>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ins w:id="1037" w:author="Jens-Rainer Ohm" w:date="2022-01-12T15:07:00Z"/>
                <w:b/>
                <w:bCs/>
                <w:lang w:val="de-DE" w:eastAsia="en-DE"/>
              </w:rPr>
            </w:pPr>
            <w:ins w:id="1038" w:author="Jens-Rainer Ohm" w:date="2022-01-12T15:07:00Z">
              <w:r w:rsidRPr="0080140A">
                <w:rPr>
                  <w:b/>
                  <w:bCs/>
                  <w:lang w:val="de-DE" w:eastAsia="en-DE"/>
                </w:rPr>
                <w:t> </w:t>
              </w:r>
            </w:ins>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ins w:id="1039" w:author="Jens-Rainer Ohm" w:date="2022-01-12T15:07:00Z"/>
                <w:lang w:val="de-DE" w:eastAsia="en-DE"/>
              </w:rPr>
            </w:pPr>
            <w:ins w:id="1040" w:author="Jens-Rainer Ohm" w:date="2022-01-12T15:07:00Z">
              <w:r w:rsidRPr="0080140A">
                <w:rPr>
                  <w:lang w:val="de-DE" w:eastAsia="en-DE"/>
                </w:rPr>
                <w:t> </w:t>
              </w:r>
            </w:ins>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ins w:id="1041" w:author="Jens-Rainer Ohm" w:date="2022-01-12T15:07:00Z"/>
                <w:b/>
                <w:bCs/>
                <w:lang w:val="de-DE" w:eastAsia="en-DE"/>
              </w:rPr>
            </w:pPr>
            <w:ins w:id="1042" w:author="Jens-Rainer Ohm" w:date="2022-01-12T15:07:00Z">
              <w:r w:rsidRPr="0080140A">
                <w:rPr>
                  <w:b/>
                  <w:bCs/>
                  <w:lang w:val="de-DE" w:eastAsia="en-DE"/>
                </w:rPr>
                <w:t xml:space="preserve">All Intra Main10 </w:t>
              </w:r>
            </w:ins>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ins w:id="1043" w:author="Jens-Rainer Ohm" w:date="2022-01-12T15:07:00Z"/>
                <w:lang w:val="de-DE" w:eastAsia="en-DE"/>
              </w:rPr>
            </w:pPr>
            <w:ins w:id="1044" w:author="Jens-Rainer Ohm" w:date="2022-01-12T15:07:00Z">
              <w:r w:rsidRPr="0080140A">
                <w:rPr>
                  <w:lang w:val="de-DE"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ins w:id="1045" w:author="Jens-Rainer Ohm" w:date="2022-01-12T15:07:00Z"/>
                <w:lang w:val="de-DE" w:eastAsia="en-DE"/>
              </w:rPr>
            </w:pPr>
            <w:ins w:id="1046" w:author="Jens-Rainer Ohm" w:date="2022-01-12T15:07:00Z">
              <w:r w:rsidRPr="0080140A">
                <w:rPr>
                  <w:lang w:val="de-DE" w:eastAsia="en-DE"/>
                </w:rPr>
                <w:t> </w:t>
              </w:r>
            </w:ins>
          </w:p>
        </w:tc>
      </w:tr>
      <w:tr w:rsidR="0080140A" w:rsidRPr="0080140A" w14:paraId="79A88638" w14:textId="77777777" w:rsidTr="0080140A">
        <w:trPr>
          <w:trHeight w:val="255"/>
          <w:ins w:id="1047" w:author="Jens-Rainer Ohm" w:date="2022-01-12T15:07:00Z"/>
        </w:trPr>
        <w:tc>
          <w:tcPr>
            <w:tcW w:w="1640" w:type="dxa"/>
            <w:noWrap/>
            <w:vAlign w:val="center"/>
            <w:hideMark/>
          </w:tcPr>
          <w:p w14:paraId="467DBF0B" w14:textId="77777777" w:rsidR="0080140A" w:rsidRPr="0080140A" w:rsidRDefault="0080140A" w:rsidP="0080140A">
            <w:pPr>
              <w:rPr>
                <w:ins w:id="1048" w:author="Jens-Rainer Ohm" w:date="2022-01-12T15:07:00Z"/>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ins w:id="1049" w:author="Jens-Rainer Ohm" w:date="2022-01-12T15:07:00Z"/>
                <w:b/>
                <w:bCs/>
                <w:lang w:val="de-DE" w:eastAsia="en-DE"/>
              </w:rPr>
            </w:pPr>
            <w:ins w:id="1050" w:author="Jens-Rainer Ohm" w:date="2022-01-12T15:07:00Z">
              <w:r w:rsidRPr="0080140A">
                <w:rPr>
                  <w:b/>
                  <w:bCs/>
                  <w:lang w:val="de-DE" w:eastAsia="en-DE"/>
                </w:rPr>
                <w:t> </w:t>
              </w:r>
            </w:ins>
          </w:p>
        </w:tc>
        <w:tc>
          <w:tcPr>
            <w:tcW w:w="1060" w:type="dxa"/>
            <w:noWrap/>
            <w:vAlign w:val="center"/>
            <w:hideMark/>
          </w:tcPr>
          <w:p w14:paraId="44768F85" w14:textId="77777777" w:rsidR="0080140A" w:rsidRPr="0080140A" w:rsidRDefault="0080140A" w:rsidP="0080140A">
            <w:pPr>
              <w:rPr>
                <w:ins w:id="1051" w:author="Jens-Rainer Ohm" w:date="2022-01-12T15:07:00Z"/>
                <w:b/>
                <w:bCs/>
                <w:lang w:val="de-DE" w:eastAsia="en-DE"/>
              </w:rPr>
            </w:pPr>
            <w:ins w:id="1052" w:author="Jens-Rainer Ohm" w:date="2022-01-12T15:07:00Z">
              <w:r w:rsidRPr="0080140A">
                <w:rPr>
                  <w:b/>
                  <w:bCs/>
                  <w:lang w:val="de-DE" w:eastAsia="en-DE"/>
                </w:rPr>
                <w:t> </w:t>
              </w:r>
            </w:ins>
          </w:p>
        </w:tc>
        <w:tc>
          <w:tcPr>
            <w:tcW w:w="2061" w:type="dxa"/>
            <w:noWrap/>
            <w:vAlign w:val="center"/>
            <w:hideMark/>
          </w:tcPr>
          <w:p w14:paraId="136CBC35" w14:textId="77777777" w:rsidR="0080140A" w:rsidRPr="0080140A" w:rsidRDefault="0080140A" w:rsidP="0080140A">
            <w:pPr>
              <w:rPr>
                <w:ins w:id="1053" w:author="Jens-Rainer Ohm" w:date="2022-01-12T15:07:00Z"/>
                <w:b/>
                <w:bCs/>
                <w:lang w:val="de-DE" w:eastAsia="en-DE"/>
              </w:rPr>
            </w:pPr>
            <w:ins w:id="1054" w:author="Jens-Rainer Ohm" w:date="2022-01-12T15:07:00Z">
              <w:r w:rsidRPr="0080140A">
                <w:rPr>
                  <w:b/>
                  <w:bCs/>
                  <w:lang w:val="de-DE" w:eastAsia="en-DE"/>
                </w:rPr>
                <w:t>Over VTM-14.0</w:t>
              </w:r>
            </w:ins>
          </w:p>
        </w:tc>
        <w:tc>
          <w:tcPr>
            <w:tcW w:w="1060" w:type="dxa"/>
            <w:noWrap/>
            <w:vAlign w:val="center"/>
            <w:hideMark/>
          </w:tcPr>
          <w:p w14:paraId="4D7CFD64" w14:textId="77777777" w:rsidR="0080140A" w:rsidRPr="0080140A" w:rsidRDefault="0080140A" w:rsidP="0080140A">
            <w:pPr>
              <w:rPr>
                <w:ins w:id="1055" w:author="Jens-Rainer Ohm" w:date="2022-01-12T15:07:00Z"/>
                <w:b/>
                <w:bCs/>
                <w:lang w:val="de-DE" w:eastAsia="en-DE"/>
              </w:rPr>
            </w:pPr>
            <w:ins w:id="1056" w:author="Jens-Rainer Ohm" w:date="2022-01-12T15:07:00Z">
              <w:r w:rsidRPr="0080140A">
                <w:rPr>
                  <w:b/>
                  <w:bCs/>
                  <w:lang w:val="de-DE" w:eastAsia="en-DE"/>
                </w:rPr>
                <w:t> </w:t>
              </w:r>
            </w:ins>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ins w:id="1057" w:author="Jens-Rainer Ohm" w:date="2022-01-12T15:07:00Z"/>
                <w:b/>
                <w:bCs/>
                <w:lang w:val="de-DE" w:eastAsia="en-DE"/>
              </w:rPr>
            </w:pPr>
            <w:ins w:id="1058" w:author="Jens-Rainer Ohm" w:date="2022-01-12T15:07:00Z">
              <w:r w:rsidRPr="0080140A">
                <w:rPr>
                  <w:b/>
                  <w:bCs/>
                  <w:lang w:val="de-DE" w:eastAsia="en-DE"/>
                </w:rPr>
                <w:t> </w:t>
              </w:r>
            </w:ins>
          </w:p>
        </w:tc>
      </w:tr>
      <w:tr w:rsidR="0080140A" w:rsidRPr="0080140A" w14:paraId="2ED8273D" w14:textId="77777777" w:rsidTr="0080140A">
        <w:trPr>
          <w:trHeight w:val="255"/>
          <w:ins w:id="1059" w:author="Jens-Rainer Ohm" w:date="2022-01-12T15:07:00Z"/>
        </w:trPr>
        <w:tc>
          <w:tcPr>
            <w:tcW w:w="1640" w:type="dxa"/>
            <w:noWrap/>
            <w:vAlign w:val="center"/>
            <w:hideMark/>
          </w:tcPr>
          <w:p w14:paraId="5131F985" w14:textId="77777777" w:rsidR="0080140A" w:rsidRPr="0080140A" w:rsidRDefault="0080140A" w:rsidP="0080140A">
            <w:pPr>
              <w:rPr>
                <w:ins w:id="1060" w:author="Jens-Rainer Ohm" w:date="2022-01-12T15:07:00Z"/>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ins w:id="1061" w:author="Jens-Rainer Ohm" w:date="2022-01-12T15:07:00Z"/>
                <w:lang w:val="de-DE" w:eastAsia="en-DE"/>
              </w:rPr>
            </w:pPr>
            <w:ins w:id="1062" w:author="Jens-Rainer Ohm" w:date="2022-01-12T15:07:00Z">
              <w:r w:rsidRPr="0080140A">
                <w:rPr>
                  <w:lang w:val="de-DE" w:eastAsia="en-DE"/>
                </w:rPr>
                <w:t>Y</w:t>
              </w:r>
            </w:ins>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ins w:id="1063" w:author="Jens-Rainer Ohm" w:date="2022-01-12T15:07:00Z"/>
                <w:lang w:val="de-DE" w:eastAsia="en-DE"/>
              </w:rPr>
            </w:pPr>
            <w:ins w:id="1064" w:author="Jens-Rainer Ohm" w:date="2022-01-12T15:07:00Z">
              <w:r w:rsidRPr="0080140A">
                <w:rPr>
                  <w:lang w:val="de-DE" w:eastAsia="en-DE"/>
                </w:rPr>
                <w:t>U</w:t>
              </w:r>
            </w:ins>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ins w:id="1065" w:author="Jens-Rainer Ohm" w:date="2022-01-12T15:07:00Z"/>
                <w:lang w:val="de-DE" w:eastAsia="en-DE"/>
              </w:rPr>
            </w:pPr>
            <w:ins w:id="1066" w:author="Jens-Rainer Ohm" w:date="2022-01-12T15:07:00Z">
              <w:r w:rsidRPr="0080140A">
                <w:rPr>
                  <w:lang w:val="de-DE" w:eastAsia="en-DE"/>
                </w:rPr>
                <w:t>V</w:t>
              </w:r>
            </w:ins>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ins w:id="1067" w:author="Jens-Rainer Ohm" w:date="2022-01-12T15:07:00Z"/>
                <w:lang w:val="de-DE" w:eastAsia="en-DE"/>
              </w:rPr>
            </w:pPr>
            <w:ins w:id="1068" w:author="Jens-Rainer Ohm" w:date="2022-01-12T15:07:00Z">
              <w:r w:rsidRPr="0080140A">
                <w:rPr>
                  <w:lang w:val="de-DE" w:eastAsia="en-DE"/>
                </w:rPr>
                <w:t>EncT</w:t>
              </w:r>
            </w:ins>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ins w:id="1069" w:author="Jens-Rainer Ohm" w:date="2022-01-12T15:07:00Z"/>
                <w:lang w:val="de-DE" w:eastAsia="en-DE"/>
              </w:rPr>
            </w:pPr>
            <w:ins w:id="1070" w:author="Jens-Rainer Ohm" w:date="2022-01-12T15:07:00Z">
              <w:r w:rsidRPr="0080140A">
                <w:rPr>
                  <w:lang w:val="de-DE" w:eastAsia="en-DE"/>
                </w:rPr>
                <w:t>DecT</w:t>
              </w:r>
            </w:ins>
          </w:p>
        </w:tc>
      </w:tr>
      <w:tr w:rsidR="0080140A" w:rsidRPr="0080140A" w14:paraId="745DCAFE" w14:textId="77777777" w:rsidTr="0080140A">
        <w:trPr>
          <w:trHeight w:val="255"/>
          <w:ins w:id="1071"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ins w:id="1072" w:author="Jens-Rainer Ohm" w:date="2022-01-12T15:07:00Z"/>
                <w:lang w:val="de-DE" w:eastAsia="en-DE"/>
              </w:rPr>
            </w:pPr>
            <w:ins w:id="1073" w:author="Jens-Rainer Ohm" w:date="2022-01-12T15:07:00Z">
              <w:r w:rsidRPr="0080140A">
                <w:rPr>
                  <w:lang w:val="de-DE" w:eastAsia="en-DE"/>
                </w:rPr>
                <w:t>Class A1</w:t>
              </w:r>
            </w:ins>
          </w:p>
        </w:tc>
        <w:tc>
          <w:tcPr>
            <w:tcW w:w="1060" w:type="dxa"/>
            <w:noWrap/>
            <w:vAlign w:val="center"/>
            <w:hideMark/>
          </w:tcPr>
          <w:p w14:paraId="26B66AEC" w14:textId="77777777" w:rsidR="0080140A" w:rsidRPr="0080140A" w:rsidRDefault="0080140A" w:rsidP="0080140A">
            <w:pPr>
              <w:rPr>
                <w:ins w:id="1074" w:author="Jens-Rainer Ohm" w:date="2022-01-12T15:07:00Z"/>
                <w:lang w:val="de-DE" w:eastAsia="en-DE"/>
              </w:rPr>
            </w:pPr>
            <w:ins w:id="1075" w:author="Jens-Rainer Ohm" w:date="2022-01-12T15:07:00Z">
              <w:r w:rsidRPr="0080140A">
                <w:rPr>
                  <w:lang w:val="de-DE" w:eastAsia="en-DE"/>
                </w:rPr>
                <w:t>0,00%</w:t>
              </w:r>
            </w:ins>
          </w:p>
        </w:tc>
        <w:tc>
          <w:tcPr>
            <w:tcW w:w="1060" w:type="dxa"/>
            <w:noWrap/>
            <w:vAlign w:val="center"/>
            <w:hideMark/>
          </w:tcPr>
          <w:p w14:paraId="3F30A20C" w14:textId="77777777" w:rsidR="0080140A" w:rsidRPr="0080140A" w:rsidRDefault="0080140A" w:rsidP="0080140A">
            <w:pPr>
              <w:rPr>
                <w:ins w:id="1076" w:author="Jens-Rainer Ohm" w:date="2022-01-12T15:07:00Z"/>
                <w:lang w:val="de-DE" w:eastAsia="en-DE"/>
              </w:rPr>
            </w:pPr>
            <w:ins w:id="1077"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ins w:id="1078" w:author="Jens-Rainer Ohm" w:date="2022-01-12T15:07:00Z"/>
                <w:lang w:val="de-DE" w:eastAsia="en-DE"/>
              </w:rPr>
            </w:pPr>
            <w:ins w:id="1079" w:author="Jens-Rainer Ohm" w:date="2022-01-12T15:07:00Z">
              <w:r w:rsidRPr="0080140A">
                <w:rPr>
                  <w:lang w:val="de-DE" w:eastAsia="en-DE"/>
                </w:rPr>
                <w:t>0,00%</w:t>
              </w:r>
            </w:ins>
          </w:p>
        </w:tc>
        <w:tc>
          <w:tcPr>
            <w:tcW w:w="1060" w:type="dxa"/>
            <w:noWrap/>
            <w:vAlign w:val="center"/>
            <w:hideMark/>
          </w:tcPr>
          <w:p w14:paraId="7D66E69F" w14:textId="77777777" w:rsidR="0080140A" w:rsidRPr="0080140A" w:rsidRDefault="0080140A" w:rsidP="0080140A">
            <w:pPr>
              <w:rPr>
                <w:ins w:id="1080" w:author="Jens-Rainer Ohm" w:date="2022-01-12T15:07:00Z"/>
                <w:lang w:val="de-DE" w:eastAsia="en-DE"/>
              </w:rPr>
            </w:pPr>
            <w:ins w:id="1081" w:author="Jens-Rainer Ohm" w:date="2022-01-12T15:07:00Z">
              <w:r w:rsidRPr="0080140A">
                <w:rPr>
                  <w:lang w:val="de-DE" w:eastAsia="en-DE"/>
                </w:rPr>
                <w:t>100%</w:t>
              </w:r>
            </w:ins>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ins w:id="1082" w:author="Jens-Rainer Ohm" w:date="2022-01-12T15:07:00Z"/>
                <w:lang w:val="de-DE" w:eastAsia="en-DE"/>
              </w:rPr>
            </w:pPr>
            <w:ins w:id="1083" w:author="Jens-Rainer Ohm" w:date="2022-01-12T15:07:00Z">
              <w:r w:rsidRPr="0080140A">
                <w:rPr>
                  <w:lang w:val="de-DE" w:eastAsia="en-DE"/>
                </w:rPr>
                <w:t>100%</w:t>
              </w:r>
            </w:ins>
          </w:p>
        </w:tc>
      </w:tr>
      <w:tr w:rsidR="0080140A" w:rsidRPr="0080140A" w14:paraId="3FBE7DF5" w14:textId="77777777" w:rsidTr="0080140A">
        <w:trPr>
          <w:trHeight w:val="255"/>
          <w:ins w:id="1084" w:author="Jens-Rainer Ohm" w:date="2022-01-12T15:07:00Z"/>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ins w:id="1085" w:author="Jens-Rainer Ohm" w:date="2022-01-12T15:07:00Z"/>
                <w:lang w:val="de-DE" w:eastAsia="en-DE"/>
              </w:rPr>
            </w:pPr>
            <w:ins w:id="1086" w:author="Jens-Rainer Ohm" w:date="2022-01-12T15:07:00Z">
              <w:r w:rsidRPr="0080140A">
                <w:rPr>
                  <w:lang w:val="de-DE" w:eastAsia="en-DE"/>
                </w:rPr>
                <w:t>Class A2</w:t>
              </w:r>
            </w:ins>
          </w:p>
        </w:tc>
        <w:tc>
          <w:tcPr>
            <w:tcW w:w="1060" w:type="dxa"/>
            <w:noWrap/>
            <w:vAlign w:val="center"/>
            <w:hideMark/>
          </w:tcPr>
          <w:p w14:paraId="60D79AD4" w14:textId="77777777" w:rsidR="0080140A" w:rsidRPr="0080140A" w:rsidRDefault="0080140A" w:rsidP="0080140A">
            <w:pPr>
              <w:rPr>
                <w:ins w:id="1087" w:author="Jens-Rainer Ohm" w:date="2022-01-12T15:07:00Z"/>
                <w:lang w:val="de-DE" w:eastAsia="en-DE"/>
              </w:rPr>
            </w:pPr>
            <w:ins w:id="1088" w:author="Jens-Rainer Ohm" w:date="2022-01-12T15:07:00Z">
              <w:r w:rsidRPr="0080140A">
                <w:rPr>
                  <w:lang w:val="de-DE" w:eastAsia="en-DE"/>
                </w:rPr>
                <w:t>0,00%</w:t>
              </w:r>
            </w:ins>
          </w:p>
        </w:tc>
        <w:tc>
          <w:tcPr>
            <w:tcW w:w="1060" w:type="dxa"/>
            <w:noWrap/>
            <w:vAlign w:val="center"/>
            <w:hideMark/>
          </w:tcPr>
          <w:p w14:paraId="4A5B93C7" w14:textId="77777777" w:rsidR="0080140A" w:rsidRPr="0080140A" w:rsidRDefault="0080140A" w:rsidP="0080140A">
            <w:pPr>
              <w:rPr>
                <w:ins w:id="1089" w:author="Jens-Rainer Ohm" w:date="2022-01-12T15:07:00Z"/>
                <w:lang w:val="de-DE" w:eastAsia="en-DE"/>
              </w:rPr>
            </w:pPr>
            <w:ins w:id="1090"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ins w:id="1091" w:author="Jens-Rainer Ohm" w:date="2022-01-12T15:07:00Z"/>
                <w:lang w:val="de-DE" w:eastAsia="en-DE"/>
              </w:rPr>
            </w:pPr>
            <w:ins w:id="1092" w:author="Jens-Rainer Ohm" w:date="2022-01-12T15:07:00Z">
              <w:r w:rsidRPr="0080140A">
                <w:rPr>
                  <w:lang w:val="de-DE" w:eastAsia="en-DE"/>
                </w:rPr>
                <w:t>0,00%</w:t>
              </w:r>
            </w:ins>
          </w:p>
        </w:tc>
        <w:tc>
          <w:tcPr>
            <w:tcW w:w="1060" w:type="dxa"/>
            <w:noWrap/>
            <w:vAlign w:val="center"/>
            <w:hideMark/>
          </w:tcPr>
          <w:p w14:paraId="78CA198E" w14:textId="77777777" w:rsidR="0080140A" w:rsidRPr="0080140A" w:rsidRDefault="0080140A" w:rsidP="0080140A">
            <w:pPr>
              <w:rPr>
                <w:ins w:id="1093" w:author="Jens-Rainer Ohm" w:date="2022-01-12T15:07:00Z"/>
                <w:lang w:val="de-DE" w:eastAsia="en-DE"/>
              </w:rPr>
            </w:pPr>
            <w:ins w:id="1094" w:author="Jens-Rainer Ohm" w:date="2022-01-12T15:07:00Z">
              <w:r w:rsidRPr="0080140A">
                <w:rPr>
                  <w:lang w:val="de-DE" w:eastAsia="en-DE"/>
                </w:rPr>
                <w:t>98%</w:t>
              </w:r>
            </w:ins>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ins w:id="1095" w:author="Jens-Rainer Ohm" w:date="2022-01-12T15:07:00Z"/>
                <w:lang w:val="de-DE" w:eastAsia="en-DE"/>
              </w:rPr>
            </w:pPr>
            <w:ins w:id="1096" w:author="Jens-Rainer Ohm" w:date="2022-01-12T15:07:00Z">
              <w:r w:rsidRPr="0080140A">
                <w:rPr>
                  <w:lang w:val="de-DE" w:eastAsia="en-DE"/>
                </w:rPr>
                <w:t>99%</w:t>
              </w:r>
            </w:ins>
          </w:p>
        </w:tc>
      </w:tr>
      <w:tr w:rsidR="0080140A" w:rsidRPr="0080140A" w14:paraId="3794E474" w14:textId="77777777" w:rsidTr="0080140A">
        <w:trPr>
          <w:trHeight w:val="255"/>
          <w:ins w:id="1097" w:author="Jens-Rainer Ohm" w:date="2022-01-12T15:07:00Z"/>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ins w:id="1098" w:author="Jens-Rainer Ohm" w:date="2022-01-12T15:07:00Z"/>
                <w:lang w:val="de-DE" w:eastAsia="en-DE"/>
              </w:rPr>
            </w:pPr>
            <w:ins w:id="1099" w:author="Jens-Rainer Ohm" w:date="2022-01-12T15:07:00Z">
              <w:r w:rsidRPr="0080140A">
                <w:rPr>
                  <w:lang w:val="de-DE" w:eastAsia="en-DE"/>
                </w:rPr>
                <w:t>Class B</w:t>
              </w:r>
            </w:ins>
          </w:p>
        </w:tc>
        <w:tc>
          <w:tcPr>
            <w:tcW w:w="1060" w:type="dxa"/>
            <w:noWrap/>
            <w:vAlign w:val="center"/>
            <w:hideMark/>
          </w:tcPr>
          <w:p w14:paraId="48AFAD6B" w14:textId="77777777" w:rsidR="0080140A" w:rsidRPr="0080140A" w:rsidRDefault="0080140A" w:rsidP="0080140A">
            <w:pPr>
              <w:rPr>
                <w:ins w:id="1100" w:author="Jens-Rainer Ohm" w:date="2022-01-12T15:07:00Z"/>
                <w:lang w:val="de-DE" w:eastAsia="en-DE"/>
              </w:rPr>
            </w:pPr>
            <w:ins w:id="1101" w:author="Jens-Rainer Ohm" w:date="2022-01-12T15:07:00Z">
              <w:r w:rsidRPr="0080140A">
                <w:rPr>
                  <w:lang w:val="de-DE" w:eastAsia="en-DE"/>
                </w:rPr>
                <w:t>0,00%</w:t>
              </w:r>
            </w:ins>
          </w:p>
        </w:tc>
        <w:tc>
          <w:tcPr>
            <w:tcW w:w="1060" w:type="dxa"/>
            <w:noWrap/>
            <w:vAlign w:val="center"/>
            <w:hideMark/>
          </w:tcPr>
          <w:p w14:paraId="169CB678" w14:textId="77777777" w:rsidR="0080140A" w:rsidRPr="0080140A" w:rsidRDefault="0080140A" w:rsidP="0080140A">
            <w:pPr>
              <w:rPr>
                <w:ins w:id="1102" w:author="Jens-Rainer Ohm" w:date="2022-01-12T15:07:00Z"/>
                <w:lang w:val="de-DE" w:eastAsia="en-DE"/>
              </w:rPr>
            </w:pPr>
            <w:ins w:id="1103"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ins w:id="1104" w:author="Jens-Rainer Ohm" w:date="2022-01-12T15:07:00Z"/>
                <w:lang w:val="de-DE" w:eastAsia="en-DE"/>
              </w:rPr>
            </w:pPr>
            <w:ins w:id="1105" w:author="Jens-Rainer Ohm" w:date="2022-01-12T15:07:00Z">
              <w:r w:rsidRPr="0080140A">
                <w:rPr>
                  <w:lang w:val="de-DE" w:eastAsia="en-DE"/>
                </w:rPr>
                <w:t>0,00%</w:t>
              </w:r>
            </w:ins>
          </w:p>
        </w:tc>
        <w:tc>
          <w:tcPr>
            <w:tcW w:w="1060" w:type="dxa"/>
            <w:noWrap/>
            <w:vAlign w:val="center"/>
            <w:hideMark/>
          </w:tcPr>
          <w:p w14:paraId="4102586D" w14:textId="77777777" w:rsidR="0080140A" w:rsidRPr="0080140A" w:rsidRDefault="0080140A" w:rsidP="0080140A">
            <w:pPr>
              <w:rPr>
                <w:ins w:id="1106" w:author="Jens-Rainer Ohm" w:date="2022-01-12T15:07:00Z"/>
                <w:lang w:val="de-DE" w:eastAsia="en-DE"/>
              </w:rPr>
            </w:pPr>
            <w:ins w:id="1107"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ins w:id="1108" w:author="Jens-Rainer Ohm" w:date="2022-01-12T15:07:00Z"/>
                <w:lang w:val="de-DE" w:eastAsia="en-DE"/>
              </w:rPr>
            </w:pPr>
            <w:ins w:id="1109" w:author="Jens-Rainer Ohm" w:date="2022-01-12T15:07:00Z">
              <w:r w:rsidRPr="0080140A">
                <w:rPr>
                  <w:lang w:val="de-DE" w:eastAsia="en-DE"/>
                </w:rPr>
                <w:t>97%</w:t>
              </w:r>
            </w:ins>
          </w:p>
        </w:tc>
      </w:tr>
      <w:tr w:rsidR="0080140A" w:rsidRPr="0080140A" w14:paraId="3E4B5A72" w14:textId="77777777" w:rsidTr="0080140A">
        <w:trPr>
          <w:trHeight w:val="255"/>
          <w:ins w:id="1110" w:author="Jens-Rainer Ohm" w:date="2022-01-12T15:07:00Z"/>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ins w:id="1111" w:author="Jens-Rainer Ohm" w:date="2022-01-12T15:07:00Z"/>
                <w:lang w:val="de-DE" w:eastAsia="en-DE"/>
              </w:rPr>
            </w:pPr>
            <w:ins w:id="1112" w:author="Jens-Rainer Ohm" w:date="2022-01-12T15:07:00Z">
              <w:r w:rsidRPr="0080140A">
                <w:rPr>
                  <w:lang w:val="de-DE" w:eastAsia="en-DE"/>
                </w:rPr>
                <w:t>Class C</w:t>
              </w:r>
            </w:ins>
          </w:p>
        </w:tc>
        <w:tc>
          <w:tcPr>
            <w:tcW w:w="1060" w:type="dxa"/>
            <w:noWrap/>
            <w:vAlign w:val="center"/>
            <w:hideMark/>
          </w:tcPr>
          <w:p w14:paraId="1F86B236" w14:textId="77777777" w:rsidR="0080140A" w:rsidRPr="0080140A" w:rsidRDefault="0080140A" w:rsidP="0080140A">
            <w:pPr>
              <w:rPr>
                <w:ins w:id="1113" w:author="Jens-Rainer Ohm" w:date="2022-01-12T15:07:00Z"/>
                <w:lang w:val="de-DE" w:eastAsia="en-DE"/>
              </w:rPr>
            </w:pPr>
            <w:ins w:id="1114" w:author="Jens-Rainer Ohm" w:date="2022-01-12T15:07:00Z">
              <w:r w:rsidRPr="0080140A">
                <w:rPr>
                  <w:lang w:val="de-DE" w:eastAsia="en-DE"/>
                </w:rPr>
                <w:t>0,00%</w:t>
              </w:r>
            </w:ins>
          </w:p>
        </w:tc>
        <w:tc>
          <w:tcPr>
            <w:tcW w:w="1060" w:type="dxa"/>
            <w:noWrap/>
            <w:vAlign w:val="center"/>
            <w:hideMark/>
          </w:tcPr>
          <w:p w14:paraId="0D6F74B9" w14:textId="77777777" w:rsidR="0080140A" w:rsidRPr="0080140A" w:rsidRDefault="0080140A" w:rsidP="0080140A">
            <w:pPr>
              <w:rPr>
                <w:ins w:id="1115" w:author="Jens-Rainer Ohm" w:date="2022-01-12T15:07:00Z"/>
                <w:lang w:val="de-DE" w:eastAsia="en-DE"/>
              </w:rPr>
            </w:pPr>
            <w:ins w:id="1116"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ins w:id="1117" w:author="Jens-Rainer Ohm" w:date="2022-01-12T15:07:00Z"/>
                <w:lang w:val="de-DE" w:eastAsia="en-DE"/>
              </w:rPr>
            </w:pPr>
            <w:ins w:id="1118" w:author="Jens-Rainer Ohm" w:date="2022-01-12T15:07:00Z">
              <w:r w:rsidRPr="0080140A">
                <w:rPr>
                  <w:lang w:val="de-DE" w:eastAsia="en-DE"/>
                </w:rPr>
                <w:t>0,00%</w:t>
              </w:r>
            </w:ins>
          </w:p>
        </w:tc>
        <w:tc>
          <w:tcPr>
            <w:tcW w:w="1060" w:type="dxa"/>
            <w:noWrap/>
            <w:vAlign w:val="center"/>
            <w:hideMark/>
          </w:tcPr>
          <w:p w14:paraId="59522343" w14:textId="77777777" w:rsidR="0080140A" w:rsidRPr="0080140A" w:rsidRDefault="0080140A" w:rsidP="0080140A">
            <w:pPr>
              <w:rPr>
                <w:ins w:id="1119" w:author="Jens-Rainer Ohm" w:date="2022-01-12T15:07:00Z"/>
                <w:lang w:val="de-DE" w:eastAsia="en-DE"/>
              </w:rPr>
            </w:pPr>
            <w:ins w:id="1120"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ins w:id="1121" w:author="Jens-Rainer Ohm" w:date="2022-01-12T15:07:00Z"/>
                <w:lang w:val="de-DE" w:eastAsia="en-DE"/>
              </w:rPr>
            </w:pPr>
            <w:ins w:id="1122" w:author="Jens-Rainer Ohm" w:date="2022-01-12T15:07:00Z">
              <w:r w:rsidRPr="0080140A">
                <w:rPr>
                  <w:lang w:val="de-DE" w:eastAsia="en-DE"/>
                </w:rPr>
                <w:t>99%</w:t>
              </w:r>
            </w:ins>
          </w:p>
        </w:tc>
      </w:tr>
      <w:tr w:rsidR="0080140A" w:rsidRPr="0080140A" w14:paraId="6952313B" w14:textId="77777777" w:rsidTr="0080140A">
        <w:trPr>
          <w:trHeight w:val="255"/>
          <w:ins w:id="1123" w:author="Jens-Rainer Ohm" w:date="2022-01-12T15:07:00Z"/>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ins w:id="1124" w:author="Jens-Rainer Ohm" w:date="2022-01-12T15:07:00Z"/>
                <w:lang w:val="de-DE" w:eastAsia="en-DE"/>
              </w:rPr>
            </w:pPr>
            <w:ins w:id="1125" w:author="Jens-Rainer Ohm" w:date="2022-01-12T15:07:00Z">
              <w:r w:rsidRPr="0080140A">
                <w:rPr>
                  <w:lang w:val="de-DE" w:eastAsia="en-DE"/>
                </w:rPr>
                <w:t>Class E</w:t>
              </w:r>
            </w:ins>
          </w:p>
        </w:tc>
        <w:tc>
          <w:tcPr>
            <w:tcW w:w="1060" w:type="dxa"/>
            <w:noWrap/>
            <w:vAlign w:val="center"/>
            <w:hideMark/>
          </w:tcPr>
          <w:p w14:paraId="18E936D2" w14:textId="77777777" w:rsidR="0080140A" w:rsidRPr="0080140A" w:rsidRDefault="0080140A" w:rsidP="0080140A">
            <w:pPr>
              <w:rPr>
                <w:ins w:id="1126" w:author="Jens-Rainer Ohm" w:date="2022-01-12T15:07:00Z"/>
                <w:lang w:val="de-DE" w:eastAsia="en-DE"/>
              </w:rPr>
            </w:pPr>
            <w:ins w:id="1127" w:author="Jens-Rainer Ohm" w:date="2022-01-12T15:07:00Z">
              <w:r w:rsidRPr="0080140A">
                <w:rPr>
                  <w:lang w:val="de-DE" w:eastAsia="en-DE"/>
                </w:rPr>
                <w:t>0,00%</w:t>
              </w:r>
            </w:ins>
          </w:p>
        </w:tc>
        <w:tc>
          <w:tcPr>
            <w:tcW w:w="1060" w:type="dxa"/>
            <w:noWrap/>
            <w:vAlign w:val="center"/>
            <w:hideMark/>
          </w:tcPr>
          <w:p w14:paraId="45E8CFC2" w14:textId="77777777" w:rsidR="0080140A" w:rsidRPr="0080140A" w:rsidRDefault="0080140A" w:rsidP="0080140A">
            <w:pPr>
              <w:rPr>
                <w:ins w:id="1128" w:author="Jens-Rainer Ohm" w:date="2022-01-12T15:07:00Z"/>
                <w:lang w:val="de-DE" w:eastAsia="en-DE"/>
              </w:rPr>
            </w:pPr>
            <w:ins w:id="1129"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ins w:id="1130" w:author="Jens-Rainer Ohm" w:date="2022-01-12T15:07:00Z"/>
                <w:lang w:val="de-DE" w:eastAsia="en-DE"/>
              </w:rPr>
            </w:pPr>
            <w:ins w:id="1131" w:author="Jens-Rainer Ohm" w:date="2022-01-12T15:07:00Z">
              <w:r w:rsidRPr="0080140A">
                <w:rPr>
                  <w:lang w:val="de-DE" w:eastAsia="en-DE"/>
                </w:rPr>
                <w:t>0,00%</w:t>
              </w:r>
            </w:ins>
          </w:p>
        </w:tc>
        <w:tc>
          <w:tcPr>
            <w:tcW w:w="1060" w:type="dxa"/>
            <w:noWrap/>
            <w:vAlign w:val="center"/>
            <w:hideMark/>
          </w:tcPr>
          <w:p w14:paraId="69CDC304" w14:textId="77777777" w:rsidR="0080140A" w:rsidRPr="0080140A" w:rsidRDefault="0080140A" w:rsidP="0080140A">
            <w:pPr>
              <w:rPr>
                <w:ins w:id="1132" w:author="Jens-Rainer Ohm" w:date="2022-01-12T15:07:00Z"/>
                <w:lang w:val="de-DE" w:eastAsia="en-DE"/>
              </w:rPr>
            </w:pPr>
            <w:ins w:id="1133" w:author="Jens-Rainer Ohm" w:date="2022-01-12T15:07:00Z">
              <w:r w:rsidRPr="0080140A">
                <w:rPr>
                  <w:lang w:val="de-DE" w:eastAsia="en-DE"/>
                </w:rPr>
                <w:t>98%</w:t>
              </w:r>
            </w:ins>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ins w:id="1134" w:author="Jens-Rainer Ohm" w:date="2022-01-12T15:07:00Z"/>
                <w:lang w:val="de-DE" w:eastAsia="en-DE"/>
              </w:rPr>
            </w:pPr>
            <w:ins w:id="1135" w:author="Jens-Rainer Ohm" w:date="2022-01-12T15:07:00Z">
              <w:r w:rsidRPr="0080140A">
                <w:rPr>
                  <w:lang w:val="de-DE" w:eastAsia="en-DE"/>
                </w:rPr>
                <w:t>98%</w:t>
              </w:r>
            </w:ins>
          </w:p>
        </w:tc>
      </w:tr>
      <w:tr w:rsidR="0080140A" w:rsidRPr="0080140A" w14:paraId="3C02B210" w14:textId="77777777" w:rsidTr="0080140A">
        <w:trPr>
          <w:trHeight w:val="255"/>
          <w:ins w:id="1136"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ins w:id="1137" w:author="Jens-Rainer Ohm" w:date="2022-01-12T15:07:00Z"/>
                <w:b/>
                <w:bCs/>
                <w:lang w:val="de-DE" w:eastAsia="en-DE"/>
              </w:rPr>
            </w:pPr>
            <w:ins w:id="1138" w:author="Jens-Rainer Ohm" w:date="2022-01-12T15:07:00Z">
              <w:r w:rsidRPr="0080140A">
                <w:rPr>
                  <w:b/>
                  <w:bCs/>
                  <w:lang w:val="de-DE" w:eastAsia="en-DE"/>
                </w:rPr>
                <w:t xml:space="preserve">Overall </w:t>
              </w:r>
            </w:ins>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ins w:id="1139" w:author="Jens-Rainer Ohm" w:date="2022-01-12T15:07:00Z"/>
                <w:lang w:val="de-DE" w:eastAsia="en-DE"/>
              </w:rPr>
            </w:pPr>
            <w:ins w:id="1140"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ins w:id="1141" w:author="Jens-Rainer Ohm" w:date="2022-01-12T15:07:00Z"/>
                <w:lang w:val="de-DE" w:eastAsia="en-DE"/>
              </w:rPr>
            </w:pPr>
            <w:ins w:id="1142" w:author="Jens-Rainer Ohm" w:date="2022-01-12T15:07:00Z">
              <w:r w:rsidRPr="0080140A">
                <w:rPr>
                  <w:lang w:val="de-DE" w:eastAsia="en-DE"/>
                </w:rPr>
                <w:t>0,00%</w:t>
              </w:r>
            </w:ins>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ins w:id="1143" w:author="Jens-Rainer Ohm" w:date="2022-01-12T15:07:00Z"/>
                <w:lang w:val="de-DE" w:eastAsia="en-DE"/>
              </w:rPr>
            </w:pPr>
            <w:ins w:id="1144"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ins w:id="1145" w:author="Jens-Rainer Ohm" w:date="2022-01-12T15:07:00Z"/>
                <w:lang w:val="de-DE" w:eastAsia="en-DE"/>
              </w:rPr>
            </w:pPr>
            <w:ins w:id="1146"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ins w:id="1147" w:author="Jens-Rainer Ohm" w:date="2022-01-12T15:07:00Z"/>
                <w:lang w:val="de-DE" w:eastAsia="en-DE"/>
              </w:rPr>
            </w:pPr>
            <w:ins w:id="1148" w:author="Jens-Rainer Ohm" w:date="2022-01-12T15:07:00Z">
              <w:r w:rsidRPr="0080140A">
                <w:rPr>
                  <w:lang w:val="de-DE" w:eastAsia="en-DE"/>
                </w:rPr>
                <w:t>98%</w:t>
              </w:r>
            </w:ins>
          </w:p>
        </w:tc>
      </w:tr>
      <w:tr w:rsidR="0080140A" w:rsidRPr="0080140A" w14:paraId="37465C74" w14:textId="77777777" w:rsidTr="0080140A">
        <w:trPr>
          <w:trHeight w:val="255"/>
          <w:ins w:id="1149" w:author="Jens-Rainer Ohm" w:date="2022-01-12T15:07:00Z"/>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ins w:id="1150" w:author="Jens-Rainer Ohm" w:date="2022-01-12T15:07:00Z"/>
                <w:lang w:val="de-DE" w:eastAsia="en-DE"/>
              </w:rPr>
            </w:pPr>
            <w:ins w:id="1151" w:author="Jens-Rainer Ohm" w:date="2022-01-12T15:07:00Z">
              <w:r w:rsidRPr="0080140A">
                <w:rPr>
                  <w:lang w:val="de-DE" w:eastAsia="en-DE"/>
                </w:rPr>
                <w:t>Class D</w:t>
              </w:r>
            </w:ins>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ins w:id="1152" w:author="Jens-Rainer Ohm" w:date="2022-01-12T15:07:00Z"/>
                <w:lang w:val="de-DE" w:eastAsia="en-DE"/>
              </w:rPr>
            </w:pPr>
            <w:ins w:id="1153"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ins w:id="1154" w:author="Jens-Rainer Ohm" w:date="2022-01-12T15:07:00Z"/>
                <w:lang w:val="de-DE" w:eastAsia="en-DE"/>
              </w:rPr>
            </w:pPr>
            <w:ins w:id="1155" w:author="Jens-Rainer Ohm" w:date="2022-01-12T15:07:00Z">
              <w:r w:rsidRPr="0080140A">
                <w:rPr>
                  <w:lang w:val="de-DE" w:eastAsia="en-DE"/>
                </w:rPr>
                <w:t>0,00%</w:t>
              </w:r>
            </w:ins>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ins w:id="1156" w:author="Jens-Rainer Ohm" w:date="2022-01-12T15:07:00Z"/>
                <w:lang w:val="de-DE" w:eastAsia="en-DE"/>
              </w:rPr>
            </w:pPr>
            <w:ins w:id="1157"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ins w:id="1158" w:author="Jens-Rainer Ohm" w:date="2022-01-12T15:07:00Z"/>
                <w:lang w:val="de-DE" w:eastAsia="en-DE"/>
              </w:rPr>
            </w:pPr>
            <w:ins w:id="1159"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ins w:id="1160" w:author="Jens-Rainer Ohm" w:date="2022-01-12T15:07:00Z"/>
                <w:lang w:val="de-DE" w:eastAsia="en-DE"/>
              </w:rPr>
            </w:pPr>
            <w:ins w:id="1161" w:author="Jens-Rainer Ohm" w:date="2022-01-12T15:07:00Z">
              <w:r w:rsidRPr="0080140A">
                <w:rPr>
                  <w:lang w:val="de-DE" w:eastAsia="en-DE"/>
                </w:rPr>
                <w:t>99%</w:t>
              </w:r>
            </w:ins>
          </w:p>
        </w:tc>
      </w:tr>
      <w:tr w:rsidR="0080140A" w:rsidRPr="0080140A" w14:paraId="77E3B70C" w14:textId="77777777" w:rsidTr="0080140A">
        <w:trPr>
          <w:trHeight w:val="255"/>
          <w:ins w:id="1162" w:author="Jens-Rainer Ohm" w:date="2022-01-12T15:07:00Z"/>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ins w:id="1163" w:author="Jens-Rainer Ohm" w:date="2022-01-12T15:07:00Z"/>
                <w:lang w:val="de-DE" w:eastAsia="en-DE"/>
              </w:rPr>
            </w:pPr>
            <w:ins w:id="1164" w:author="Jens-Rainer Ohm" w:date="2022-01-12T15:07:00Z">
              <w:r w:rsidRPr="0080140A">
                <w:rPr>
                  <w:lang w:val="de-DE" w:eastAsia="en-DE"/>
                </w:rPr>
                <w:t>Class F</w:t>
              </w:r>
            </w:ins>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ins w:id="1165" w:author="Jens-Rainer Ohm" w:date="2022-01-12T15:07:00Z"/>
                <w:lang w:val="de-DE" w:eastAsia="en-DE"/>
              </w:rPr>
            </w:pPr>
            <w:ins w:id="1166"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ins w:id="1167" w:author="Jens-Rainer Ohm" w:date="2022-01-12T15:07:00Z"/>
                <w:lang w:val="de-DE" w:eastAsia="en-DE"/>
              </w:rPr>
            </w:pPr>
            <w:ins w:id="1168" w:author="Jens-Rainer Ohm" w:date="2022-01-12T15:07:00Z">
              <w:r w:rsidRPr="0080140A">
                <w:rPr>
                  <w:lang w:val="de-DE" w:eastAsia="en-DE"/>
                </w:rPr>
                <w:t>0,00%</w:t>
              </w:r>
            </w:ins>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ins w:id="1169" w:author="Jens-Rainer Ohm" w:date="2022-01-12T15:07:00Z"/>
                <w:lang w:val="de-DE" w:eastAsia="en-DE"/>
              </w:rPr>
            </w:pPr>
            <w:ins w:id="1170"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ins w:id="1171" w:author="Jens-Rainer Ohm" w:date="2022-01-12T15:07:00Z"/>
                <w:lang w:val="de-DE" w:eastAsia="en-DE"/>
              </w:rPr>
            </w:pPr>
            <w:ins w:id="1172" w:author="Jens-Rainer Ohm" w:date="2022-01-12T15:07:00Z">
              <w:r w:rsidRPr="0080140A">
                <w:rPr>
                  <w:lang w:val="de-DE" w:eastAsia="en-DE"/>
                </w:rPr>
                <w:t>98%</w:t>
              </w:r>
            </w:ins>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ins w:id="1173" w:author="Jens-Rainer Ohm" w:date="2022-01-12T15:07:00Z"/>
                <w:lang w:val="de-DE" w:eastAsia="en-DE"/>
              </w:rPr>
            </w:pPr>
            <w:ins w:id="1174" w:author="Jens-Rainer Ohm" w:date="2022-01-12T15:07:00Z">
              <w:r w:rsidRPr="0080140A">
                <w:rPr>
                  <w:lang w:val="de-DE" w:eastAsia="en-DE"/>
                </w:rPr>
                <w:t>97%</w:t>
              </w:r>
            </w:ins>
          </w:p>
        </w:tc>
      </w:tr>
      <w:tr w:rsidR="0080140A" w:rsidRPr="0080140A" w14:paraId="296DEC4E" w14:textId="77777777" w:rsidTr="0080140A">
        <w:trPr>
          <w:trHeight w:val="255"/>
          <w:ins w:id="1175" w:author="Jens-Rainer Ohm" w:date="2022-01-12T15:07:00Z"/>
        </w:trPr>
        <w:tc>
          <w:tcPr>
            <w:tcW w:w="1640" w:type="dxa"/>
            <w:noWrap/>
            <w:vAlign w:val="center"/>
            <w:hideMark/>
          </w:tcPr>
          <w:p w14:paraId="75F23E45" w14:textId="77777777" w:rsidR="0080140A" w:rsidRPr="0080140A" w:rsidRDefault="0080140A" w:rsidP="0080140A">
            <w:pPr>
              <w:rPr>
                <w:ins w:id="1176" w:author="Jens-Rainer Ohm" w:date="2022-01-12T15:07:00Z"/>
                <w:lang w:val="de-DE" w:eastAsia="en-DE"/>
              </w:rPr>
            </w:pPr>
          </w:p>
        </w:tc>
        <w:tc>
          <w:tcPr>
            <w:tcW w:w="1060" w:type="dxa"/>
            <w:noWrap/>
            <w:vAlign w:val="center"/>
            <w:hideMark/>
          </w:tcPr>
          <w:p w14:paraId="694BC118" w14:textId="77777777" w:rsidR="0080140A" w:rsidRPr="0080140A" w:rsidRDefault="0080140A" w:rsidP="0080140A">
            <w:pPr>
              <w:rPr>
                <w:ins w:id="1177" w:author="Jens-Rainer Ohm" w:date="2022-01-12T15:07:00Z"/>
                <w:lang w:val="en-DE" w:eastAsia="en-DE"/>
              </w:rPr>
            </w:pPr>
          </w:p>
        </w:tc>
        <w:tc>
          <w:tcPr>
            <w:tcW w:w="1060" w:type="dxa"/>
            <w:noWrap/>
            <w:vAlign w:val="center"/>
            <w:hideMark/>
          </w:tcPr>
          <w:p w14:paraId="1A3BA271" w14:textId="77777777" w:rsidR="0080140A" w:rsidRPr="0080140A" w:rsidRDefault="0080140A" w:rsidP="0080140A">
            <w:pPr>
              <w:rPr>
                <w:ins w:id="1178" w:author="Jens-Rainer Ohm" w:date="2022-01-12T15:07:00Z"/>
                <w:lang w:val="en-DE" w:eastAsia="en-DE"/>
              </w:rPr>
            </w:pPr>
          </w:p>
        </w:tc>
        <w:tc>
          <w:tcPr>
            <w:tcW w:w="2061" w:type="dxa"/>
            <w:noWrap/>
            <w:vAlign w:val="center"/>
            <w:hideMark/>
          </w:tcPr>
          <w:p w14:paraId="7CD39207" w14:textId="77777777" w:rsidR="0080140A" w:rsidRPr="0080140A" w:rsidRDefault="0080140A" w:rsidP="0080140A">
            <w:pPr>
              <w:rPr>
                <w:ins w:id="1179" w:author="Jens-Rainer Ohm" w:date="2022-01-12T15:07:00Z"/>
                <w:lang w:val="en-DE" w:eastAsia="en-DE"/>
              </w:rPr>
            </w:pPr>
          </w:p>
        </w:tc>
        <w:tc>
          <w:tcPr>
            <w:tcW w:w="1060" w:type="dxa"/>
            <w:noWrap/>
            <w:vAlign w:val="center"/>
            <w:hideMark/>
          </w:tcPr>
          <w:p w14:paraId="5B961399" w14:textId="77777777" w:rsidR="0080140A" w:rsidRPr="0080140A" w:rsidRDefault="0080140A" w:rsidP="0080140A">
            <w:pPr>
              <w:rPr>
                <w:ins w:id="1180" w:author="Jens-Rainer Ohm" w:date="2022-01-12T15:07:00Z"/>
                <w:lang w:val="en-DE" w:eastAsia="en-DE"/>
              </w:rPr>
            </w:pPr>
          </w:p>
        </w:tc>
        <w:tc>
          <w:tcPr>
            <w:tcW w:w="1060" w:type="dxa"/>
            <w:noWrap/>
            <w:vAlign w:val="center"/>
            <w:hideMark/>
          </w:tcPr>
          <w:p w14:paraId="277AB491" w14:textId="77777777" w:rsidR="0080140A" w:rsidRPr="0080140A" w:rsidRDefault="0080140A" w:rsidP="0080140A">
            <w:pPr>
              <w:rPr>
                <w:ins w:id="1181" w:author="Jens-Rainer Ohm" w:date="2022-01-12T15:07:00Z"/>
                <w:lang w:val="en-DE" w:eastAsia="en-DE"/>
              </w:rPr>
            </w:pPr>
          </w:p>
        </w:tc>
      </w:tr>
      <w:tr w:rsidR="0080140A" w:rsidRPr="0080140A" w14:paraId="3479B44A" w14:textId="77777777" w:rsidTr="0080140A">
        <w:trPr>
          <w:trHeight w:val="255"/>
          <w:ins w:id="1182" w:author="Jens-Rainer Ohm" w:date="2022-01-12T15:07:00Z"/>
        </w:trPr>
        <w:tc>
          <w:tcPr>
            <w:tcW w:w="1640" w:type="dxa"/>
            <w:noWrap/>
            <w:vAlign w:val="center"/>
            <w:hideMark/>
          </w:tcPr>
          <w:p w14:paraId="790F26B4" w14:textId="77777777" w:rsidR="0080140A" w:rsidRPr="0080140A" w:rsidRDefault="0080140A" w:rsidP="0080140A">
            <w:pPr>
              <w:rPr>
                <w:ins w:id="1183"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ins w:id="1184" w:author="Jens-Rainer Ohm" w:date="2022-01-12T15:07:00Z"/>
                <w:b/>
                <w:bCs/>
                <w:lang w:val="de-DE" w:eastAsia="en-DE"/>
              </w:rPr>
            </w:pPr>
            <w:ins w:id="1185" w:author="Jens-Rainer Ohm" w:date="2022-01-12T15:07:00Z">
              <w:r w:rsidRPr="0080140A">
                <w:rPr>
                  <w:b/>
                  <w:bCs/>
                  <w:lang w:val="de-DE" w:eastAsia="en-DE"/>
                </w:rPr>
                <w:t> </w:t>
              </w:r>
            </w:ins>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ins w:id="1186" w:author="Jens-Rainer Ohm" w:date="2022-01-12T15:07:00Z"/>
                <w:lang w:val="de-DE" w:eastAsia="en-DE"/>
              </w:rPr>
            </w:pPr>
            <w:ins w:id="1187" w:author="Jens-Rainer Ohm" w:date="2022-01-12T15:07:00Z">
              <w:r w:rsidRPr="0080140A">
                <w:rPr>
                  <w:lang w:val="de-DE" w:eastAsia="en-DE"/>
                </w:rPr>
                <w:t> </w:t>
              </w:r>
            </w:ins>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ins w:id="1188" w:author="Jens-Rainer Ohm" w:date="2022-01-12T15:07:00Z"/>
                <w:b/>
                <w:bCs/>
                <w:lang w:val="de-DE" w:eastAsia="en-DE"/>
              </w:rPr>
            </w:pPr>
            <w:ins w:id="1189" w:author="Jens-Rainer Ohm" w:date="2022-01-12T15:07:00Z">
              <w:r w:rsidRPr="0080140A">
                <w:rPr>
                  <w:b/>
                  <w:bCs/>
                  <w:lang w:val="de-DE" w:eastAsia="en-DE"/>
                </w:rPr>
                <w:t xml:space="preserve">Random access Main10 </w:t>
              </w:r>
            </w:ins>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ins w:id="1190" w:author="Jens-Rainer Ohm" w:date="2022-01-12T15:07:00Z"/>
                <w:lang w:val="de-DE" w:eastAsia="en-DE"/>
              </w:rPr>
            </w:pPr>
            <w:ins w:id="1191" w:author="Jens-Rainer Ohm" w:date="2022-01-12T15:07:00Z">
              <w:r w:rsidRPr="0080140A">
                <w:rPr>
                  <w:lang w:val="de-DE"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ins w:id="1192" w:author="Jens-Rainer Ohm" w:date="2022-01-12T15:07:00Z"/>
                <w:lang w:val="de-DE" w:eastAsia="en-DE"/>
              </w:rPr>
            </w:pPr>
            <w:ins w:id="1193" w:author="Jens-Rainer Ohm" w:date="2022-01-12T15:07:00Z">
              <w:r w:rsidRPr="0080140A">
                <w:rPr>
                  <w:lang w:val="de-DE" w:eastAsia="en-DE"/>
                </w:rPr>
                <w:t> </w:t>
              </w:r>
            </w:ins>
          </w:p>
        </w:tc>
      </w:tr>
      <w:tr w:rsidR="0080140A" w:rsidRPr="0080140A" w14:paraId="3EF73D1B" w14:textId="77777777" w:rsidTr="0080140A">
        <w:trPr>
          <w:trHeight w:val="255"/>
          <w:ins w:id="1194" w:author="Jens-Rainer Ohm" w:date="2022-01-12T15:07:00Z"/>
        </w:trPr>
        <w:tc>
          <w:tcPr>
            <w:tcW w:w="1640" w:type="dxa"/>
            <w:noWrap/>
            <w:vAlign w:val="center"/>
            <w:hideMark/>
          </w:tcPr>
          <w:p w14:paraId="3C06449D" w14:textId="77777777" w:rsidR="0080140A" w:rsidRPr="0080140A" w:rsidRDefault="0080140A" w:rsidP="0080140A">
            <w:pPr>
              <w:rPr>
                <w:ins w:id="1195" w:author="Jens-Rainer Ohm" w:date="2022-01-12T15:07:00Z"/>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ins w:id="1196" w:author="Jens-Rainer Ohm" w:date="2022-01-12T15:07:00Z"/>
                <w:b/>
                <w:bCs/>
                <w:lang w:val="de-DE" w:eastAsia="en-DE"/>
              </w:rPr>
            </w:pPr>
            <w:ins w:id="1197" w:author="Jens-Rainer Ohm" w:date="2022-01-12T15:07:00Z">
              <w:r w:rsidRPr="0080140A">
                <w:rPr>
                  <w:b/>
                  <w:bCs/>
                  <w:lang w:val="de-DE" w:eastAsia="en-DE"/>
                </w:rPr>
                <w:t> </w:t>
              </w:r>
            </w:ins>
          </w:p>
        </w:tc>
        <w:tc>
          <w:tcPr>
            <w:tcW w:w="1060" w:type="dxa"/>
            <w:noWrap/>
            <w:vAlign w:val="center"/>
            <w:hideMark/>
          </w:tcPr>
          <w:p w14:paraId="593DB8A2" w14:textId="77777777" w:rsidR="0080140A" w:rsidRPr="0080140A" w:rsidRDefault="0080140A" w:rsidP="0080140A">
            <w:pPr>
              <w:rPr>
                <w:ins w:id="1198" w:author="Jens-Rainer Ohm" w:date="2022-01-12T15:07:00Z"/>
                <w:b/>
                <w:bCs/>
                <w:lang w:val="de-DE" w:eastAsia="en-DE"/>
              </w:rPr>
            </w:pPr>
            <w:ins w:id="1199" w:author="Jens-Rainer Ohm" w:date="2022-01-12T15:07:00Z">
              <w:r w:rsidRPr="0080140A">
                <w:rPr>
                  <w:b/>
                  <w:bCs/>
                  <w:lang w:val="de-DE" w:eastAsia="en-DE"/>
                </w:rPr>
                <w:t> </w:t>
              </w:r>
            </w:ins>
          </w:p>
        </w:tc>
        <w:tc>
          <w:tcPr>
            <w:tcW w:w="2061" w:type="dxa"/>
            <w:noWrap/>
            <w:vAlign w:val="center"/>
            <w:hideMark/>
          </w:tcPr>
          <w:p w14:paraId="2FE10F9F" w14:textId="77777777" w:rsidR="0080140A" w:rsidRPr="0080140A" w:rsidRDefault="0080140A" w:rsidP="0080140A">
            <w:pPr>
              <w:rPr>
                <w:ins w:id="1200" w:author="Jens-Rainer Ohm" w:date="2022-01-12T15:07:00Z"/>
                <w:b/>
                <w:bCs/>
                <w:lang w:val="de-DE" w:eastAsia="en-DE"/>
              </w:rPr>
            </w:pPr>
            <w:ins w:id="1201" w:author="Jens-Rainer Ohm" w:date="2022-01-12T15:07:00Z">
              <w:r w:rsidRPr="0080140A">
                <w:rPr>
                  <w:b/>
                  <w:bCs/>
                  <w:lang w:val="de-DE" w:eastAsia="en-DE"/>
                </w:rPr>
                <w:t>Over VTM-14.0</w:t>
              </w:r>
            </w:ins>
          </w:p>
        </w:tc>
        <w:tc>
          <w:tcPr>
            <w:tcW w:w="1060" w:type="dxa"/>
            <w:noWrap/>
            <w:vAlign w:val="center"/>
            <w:hideMark/>
          </w:tcPr>
          <w:p w14:paraId="68210866" w14:textId="77777777" w:rsidR="0080140A" w:rsidRPr="0080140A" w:rsidRDefault="0080140A" w:rsidP="0080140A">
            <w:pPr>
              <w:rPr>
                <w:ins w:id="1202" w:author="Jens-Rainer Ohm" w:date="2022-01-12T15:07:00Z"/>
                <w:b/>
                <w:bCs/>
                <w:lang w:val="de-DE" w:eastAsia="en-DE"/>
              </w:rPr>
            </w:pPr>
            <w:ins w:id="1203" w:author="Jens-Rainer Ohm" w:date="2022-01-12T15:07:00Z">
              <w:r w:rsidRPr="0080140A">
                <w:rPr>
                  <w:b/>
                  <w:bCs/>
                  <w:lang w:val="de-DE" w:eastAsia="en-DE"/>
                </w:rPr>
                <w:t> </w:t>
              </w:r>
            </w:ins>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ins w:id="1204" w:author="Jens-Rainer Ohm" w:date="2022-01-12T15:07:00Z"/>
                <w:b/>
                <w:bCs/>
                <w:lang w:val="de-DE" w:eastAsia="en-DE"/>
              </w:rPr>
            </w:pPr>
            <w:ins w:id="1205" w:author="Jens-Rainer Ohm" w:date="2022-01-12T15:07:00Z">
              <w:r w:rsidRPr="0080140A">
                <w:rPr>
                  <w:b/>
                  <w:bCs/>
                  <w:lang w:val="de-DE" w:eastAsia="en-DE"/>
                </w:rPr>
                <w:t> </w:t>
              </w:r>
            </w:ins>
          </w:p>
        </w:tc>
      </w:tr>
      <w:tr w:rsidR="0080140A" w:rsidRPr="0080140A" w14:paraId="1C773EB4" w14:textId="77777777" w:rsidTr="0080140A">
        <w:trPr>
          <w:trHeight w:val="255"/>
          <w:ins w:id="1206" w:author="Jens-Rainer Ohm" w:date="2022-01-12T15:07:00Z"/>
        </w:trPr>
        <w:tc>
          <w:tcPr>
            <w:tcW w:w="1640" w:type="dxa"/>
            <w:noWrap/>
            <w:vAlign w:val="center"/>
            <w:hideMark/>
          </w:tcPr>
          <w:p w14:paraId="2DEFFD1E" w14:textId="77777777" w:rsidR="0080140A" w:rsidRPr="0080140A" w:rsidRDefault="0080140A" w:rsidP="0080140A">
            <w:pPr>
              <w:rPr>
                <w:ins w:id="1207" w:author="Jens-Rainer Ohm" w:date="2022-01-12T15:07:00Z"/>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ins w:id="1208" w:author="Jens-Rainer Ohm" w:date="2022-01-12T15:07:00Z"/>
                <w:lang w:val="de-DE" w:eastAsia="en-DE"/>
              </w:rPr>
            </w:pPr>
            <w:ins w:id="1209" w:author="Jens-Rainer Ohm" w:date="2022-01-12T15:07:00Z">
              <w:r w:rsidRPr="0080140A">
                <w:rPr>
                  <w:lang w:val="de-DE" w:eastAsia="en-DE"/>
                </w:rPr>
                <w:t>Y</w:t>
              </w:r>
            </w:ins>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ins w:id="1210" w:author="Jens-Rainer Ohm" w:date="2022-01-12T15:07:00Z"/>
                <w:lang w:val="de-DE" w:eastAsia="en-DE"/>
              </w:rPr>
            </w:pPr>
            <w:ins w:id="1211" w:author="Jens-Rainer Ohm" w:date="2022-01-12T15:07:00Z">
              <w:r w:rsidRPr="0080140A">
                <w:rPr>
                  <w:lang w:val="de-DE" w:eastAsia="en-DE"/>
                </w:rPr>
                <w:t>U</w:t>
              </w:r>
            </w:ins>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ins w:id="1212" w:author="Jens-Rainer Ohm" w:date="2022-01-12T15:07:00Z"/>
                <w:lang w:val="de-DE" w:eastAsia="en-DE"/>
              </w:rPr>
            </w:pPr>
            <w:ins w:id="1213" w:author="Jens-Rainer Ohm" w:date="2022-01-12T15:07:00Z">
              <w:r w:rsidRPr="0080140A">
                <w:rPr>
                  <w:lang w:val="de-DE" w:eastAsia="en-DE"/>
                </w:rPr>
                <w:t>V</w:t>
              </w:r>
            </w:ins>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ins w:id="1214" w:author="Jens-Rainer Ohm" w:date="2022-01-12T15:07:00Z"/>
                <w:lang w:val="de-DE" w:eastAsia="en-DE"/>
              </w:rPr>
            </w:pPr>
            <w:ins w:id="1215" w:author="Jens-Rainer Ohm" w:date="2022-01-12T15:07:00Z">
              <w:r w:rsidRPr="0080140A">
                <w:rPr>
                  <w:lang w:val="de-DE" w:eastAsia="en-DE"/>
                </w:rPr>
                <w:t>EncT</w:t>
              </w:r>
            </w:ins>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ins w:id="1216" w:author="Jens-Rainer Ohm" w:date="2022-01-12T15:07:00Z"/>
                <w:lang w:val="de-DE" w:eastAsia="en-DE"/>
              </w:rPr>
            </w:pPr>
            <w:ins w:id="1217" w:author="Jens-Rainer Ohm" w:date="2022-01-12T15:07:00Z">
              <w:r w:rsidRPr="0080140A">
                <w:rPr>
                  <w:lang w:val="de-DE" w:eastAsia="en-DE"/>
                </w:rPr>
                <w:t>DecT</w:t>
              </w:r>
            </w:ins>
          </w:p>
        </w:tc>
      </w:tr>
      <w:tr w:rsidR="0080140A" w:rsidRPr="0080140A" w14:paraId="4C809D3D" w14:textId="77777777" w:rsidTr="0080140A">
        <w:trPr>
          <w:trHeight w:val="255"/>
          <w:ins w:id="1218"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ins w:id="1219" w:author="Jens-Rainer Ohm" w:date="2022-01-12T15:07:00Z"/>
                <w:lang w:val="de-DE" w:eastAsia="en-DE"/>
              </w:rPr>
            </w:pPr>
            <w:ins w:id="1220" w:author="Jens-Rainer Ohm" w:date="2022-01-12T15:07:00Z">
              <w:r w:rsidRPr="0080140A">
                <w:rPr>
                  <w:lang w:val="de-DE" w:eastAsia="en-DE"/>
                </w:rPr>
                <w:t>Class A1</w:t>
              </w:r>
            </w:ins>
          </w:p>
        </w:tc>
        <w:tc>
          <w:tcPr>
            <w:tcW w:w="1060" w:type="dxa"/>
            <w:noWrap/>
            <w:vAlign w:val="center"/>
            <w:hideMark/>
          </w:tcPr>
          <w:p w14:paraId="04F78D1C" w14:textId="77777777" w:rsidR="0080140A" w:rsidRPr="0080140A" w:rsidRDefault="0080140A" w:rsidP="0080140A">
            <w:pPr>
              <w:rPr>
                <w:ins w:id="1221" w:author="Jens-Rainer Ohm" w:date="2022-01-12T15:07:00Z"/>
                <w:lang w:val="de-DE" w:eastAsia="en-DE"/>
              </w:rPr>
            </w:pPr>
            <w:ins w:id="1222" w:author="Jens-Rainer Ohm" w:date="2022-01-12T15:07:00Z">
              <w:r w:rsidRPr="0080140A">
                <w:rPr>
                  <w:lang w:val="de-DE" w:eastAsia="en-DE"/>
                </w:rPr>
                <w:t>0,00%</w:t>
              </w:r>
            </w:ins>
          </w:p>
        </w:tc>
        <w:tc>
          <w:tcPr>
            <w:tcW w:w="1060" w:type="dxa"/>
            <w:noWrap/>
            <w:vAlign w:val="center"/>
            <w:hideMark/>
          </w:tcPr>
          <w:p w14:paraId="27ED2FE2" w14:textId="77777777" w:rsidR="0080140A" w:rsidRPr="0080140A" w:rsidRDefault="0080140A" w:rsidP="0080140A">
            <w:pPr>
              <w:rPr>
                <w:ins w:id="1223" w:author="Jens-Rainer Ohm" w:date="2022-01-12T15:07:00Z"/>
                <w:lang w:val="de-DE" w:eastAsia="en-DE"/>
              </w:rPr>
            </w:pPr>
            <w:ins w:id="1224"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ins w:id="1225" w:author="Jens-Rainer Ohm" w:date="2022-01-12T15:07:00Z"/>
                <w:lang w:val="de-DE" w:eastAsia="en-DE"/>
              </w:rPr>
            </w:pPr>
            <w:ins w:id="1226" w:author="Jens-Rainer Ohm" w:date="2022-01-12T15:07:00Z">
              <w:r w:rsidRPr="0080140A">
                <w:rPr>
                  <w:lang w:val="de-DE" w:eastAsia="en-DE"/>
                </w:rPr>
                <w:t>0,00%</w:t>
              </w:r>
            </w:ins>
          </w:p>
        </w:tc>
        <w:tc>
          <w:tcPr>
            <w:tcW w:w="1060" w:type="dxa"/>
            <w:noWrap/>
            <w:vAlign w:val="center"/>
            <w:hideMark/>
          </w:tcPr>
          <w:p w14:paraId="6DBF4E0F" w14:textId="77777777" w:rsidR="0080140A" w:rsidRPr="0080140A" w:rsidRDefault="0080140A" w:rsidP="0080140A">
            <w:pPr>
              <w:rPr>
                <w:ins w:id="1227" w:author="Jens-Rainer Ohm" w:date="2022-01-12T15:07:00Z"/>
                <w:lang w:val="de-DE" w:eastAsia="en-DE"/>
              </w:rPr>
            </w:pPr>
            <w:ins w:id="1228"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ins w:id="1229" w:author="Jens-Rainer Ohm" w:date="2022-01-12T15:07:00Z"/>
                <w:lang w:val="de-DE" w:eastAsia="en-DE"/>
              </w:rPr>
            </w:pPr>
            <w:ins w:id="1230" w:author="Jens-Rainer Ohm" w:date="2022-01-12T15:07:00Z">
              <w:r w:rsidRPr="0080140A">
                <w:rPr>
                  <w:lang w:val="de-DE" w:eastAsia="en-DE"/>
                </w:rPr>
                <w:t>101%</w:t>
              </w:r>
            </w:ins>
          </w:p>
        </w:tc>
      </w:tr>
      <w:tr w:rsidR="0080140A" w:rsidRPr="0080140A" w14:paraId="0B58F3AF" w14:textId="77777777" w:rsidTr="0080140A">
        <w:trPr>
          <w:trHeight w:val="255"/>
          <w:ins w:id="1231" w:author="Jens-Rainer Ohm" w:date="2022-01-12T15:07:00Z"/>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ins w:id="1232" w:author="Jens-Rainer Ohm" w:date="2022-01-12T15:07:00Z"/>
                <w:lang w:val="de-DE" w:eastAsia="en-DE"/>
              </w:rPr>
            </w:pPr>
            <w:ins w:id="1233" w:author="Jens-Rainer Ohm" w:date="2022-01-12T15:07:00Z">
              <w:r w:rsidRPr="0080140A">
                <w:rPr>
                  <w:lang w:val="de-DE" w:eastAsia="en-DE"/>
                </w:rPr>
                <w:t>Class A2</w:t>
              </w:r>
            </w:ins>
          </w:p>
        </w:tc>
        <w:tc>
          <w:tcPr>
            <w:tcW w:w="1060" w:type="dxa"/>
            <w:noWrap/>
            <w:vAlign w:val="center"/>
            <w:hideMark/>
          </w:tcPr>
          <w:p w14:paraId="60515DC3" w14:textId="77777777" w:rsidR="0080140A" w:rsidRPr="0080140A" w:rsidRDefault="0080140A" w:rsidP="0080140A">
            <w:pPr>
              <w:rPr>
                <w:ins w:id="1234" w:author="Jens-Rainer Ohm" w:date="2022-01-12T15:07:00Z"/>
                <w:lang w:val="de-DE" w:eastAsia="en-DE"/>
              </w:rPr>
            </w:pPr>
            <w:ins w:id="1235" w:author="Jens-Rainer Ohm" w:date="2022-01-12T15:07:00Z">
              <w:r w:rsidRPr="0080140A">
                <w:rPr>
                  <w:lang w:val="de-DE" w:eastAsia="en-DE"/>
                </w:rPr>
                <w:t>0,00%</w:t>
              </w:r>
            </w:ins>
          </w:p>
        </w:tc>
        <w:tc>
          <w:tcPr>
            <w:tcW w:w="1060" w:type="dxa"/>
            <w:noWrap/>
            <w:vAlign w:val="center"/>
            <w:hideMark/>
          </w:tcPr>
          <w:p w14:paraId="2C86E7D2" w14:textId="77777777" w:rsidR="0080140A" w:rsidRPr="0080140A" w:rsidRDefault="0080140A" w:rsidP="0080140A">
            <w:pPr>
              <w:rPr>
                <w:ins w:id="1236" w:author="Jens-Rainer Ohm" w:date="2022-01-12T15:07:00Z"/>
                <w:lang w:val="de-DE" w:eastAsia="en-DE"/>
              </w:rPr>
            </w:pPr>
            <w:ins w:id="1237"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ins w:id="1238" w:author="Jens-Rainer Ohm" w:date="2022-01-12T15:07:00Z"/>
                <w:lang w:val="de-DE" w:eastAsia="en-DE"/>
              </w:rPr>
            </w:pPr>
            <w:ins w:id="1239" w:author="Jens-Rainer Ohm" w:date="2022-01-12T15:07:00Z">
              <w:r w:rsidRPr="0080140A">
                <w:rPr>
                  <w:lang w:val="de-DE" w:eastAsia="en-DE"/>
                </w:rPr>
                <w:t>0,00%</w:t>
              </w:r>
            </w:ins>
          </w:p>
        </w:tc>
        <w:tc>
          <w:tcPr>
            <w:tcW w:w="1060" w:type="dxa"/>
            <w:noWrap/>
            <w:vAlign w:val="center"/>
            <w:hideMark/>
          </w:tcPr>
          <w:p w14:paraId="714780C7" w14:textId="77777777" w:rsidR="0080140A" w:rsidRPr="0080140A" w:rsidRDefault="0080140A" w:rsidP="0080140A">
            <w:pPr>
              <w:rPr>
                <w:ins w:id="1240" w:author="Jens-Rainer Ohm" w:date="2022-01-12T15:07:00Z"/>
                <w:lang w:val="de-DE" w:eastAsia="en-DE"/>
              </w:rPr>
            </w:pPr>
            <w:ins w:id="1241"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ins w:id="1242" w:author="Jens-Rainer Ohm" w:date="2022-01-12T15:07:00Z"/>
                <w:lang w:val="de-DE" w:eastAsia="en-DE"/>
              </w:rPr>
            </w:pPr>
            <w:ins w:id="1243" w:author="Jens-Rainer Ohm" w:date="2022-01-12T15:07:00Z">
              <w:r w:rsidRPr="0080140A">
                <w:rPr>
                  <w:lang w:val="de-DE" w:eastAsia="en-DE"/>
                </w:rPr>
                <w:t>99%</w:t>
              </w:r>
            </w:ins>
          </w:p>
        </w:tc>
      </w:tr>
      <w:tr w:rsidR="0080140A" w:rsidRPr="0080140A" w14:paraId="777DC41C" w14:textId="77777777" w:rsidTr="0080140A">
        <w:trPr>
          <w:trHeight w:val="255"/>
          <w:ins w:id="1244" w:author="Jens-Rainer Ohm" w:date="2022-01-12T15:07:00Z"/>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ins w:id="1245" w:author="Jens-Rainer Ohm" w:date="2022-01-12T15:07:00Z"/>
                <w:lang w:val="de-DE" w:eastAsia="en-DE"/>
              </w:rPr>
            </w:pPr>
            <w:ins w:id="1246" w:author="Jens-Rainer Ohm" w:date="2022-01-12T15:07:00Z">
              <w:r w:rsidRPr="0080140A">
                <w:rPr>
                  <w:lang w:val="de-DE" w:eastAsia="en-DE"/>
                </w:rPr>
                <w:t>Class B</w:t>
              </w:r>
            </w:ins>
          </w:p>
        </w:tc>
        <w:tc>
          <w:tcPr>
            <w:tcW w:w="1060" w:type="dxa"/>
            <w:noWrap/>
            <w:vAlign w:val="center"/>
            <w:hideMark/>
          </w:tcPr>
          <w:p w14:paraId="2090490B" w14:textId="77777777" w:rsidR="0080140A" w:rsidRPr="0080140A" w:rsidRDefault="0080140A" w:rsidP="0080140A">
            <w:pPr>
              <w:rPr>
                <w:ins w:id="1247" w:author="Jens-Rainer Ohm" w:date="2022-01-12T15:07:00Z"/>
                <w:lang w:val="de-DE" w:eastAsia="en-DE"/>
              </w:rPr>
            </w:pPr>
            <w:ins w:id="1248" w:author="Jens-Rainer Ohm" w:date="2022-01-12T15:07:00Z">
              <w:r w:rsidRPr="0080140A">
                <w:rPr>
                  <w:lang w:val="de-DE" w:eastAsia="en-DE"/>
                </w:rPr>
                <w:t>0,00%</w:t>
              </w:r>
            </w:ins>
          </w:p>
        </w:tc>
        <w:tc>
          <w:tcPr>
            <w:tcW w:w="1060" w:type="dxa"/>
            <w:noWrap/>
            <w:vAlign w:val="center"/>
            <w:hideMark/>
          </w:tcPr>
          <w:p w14:paraId="5A4EF2B4" w14:textId="77777777" w:rsidR="0080140A" w:rsidRPr="0080140A" w:rsidRDefault="0080140A" w:rsidP="0080140A">
            <w:pPr>
              <w:rPr>
                <w:ins w:id="1249" w:author="Jens-Rainer Ohm" w:date="2022-01-12T15:07:00Z"/>
                <w:lang w:val="de-DE" w:eastAsia="en-DE"/>
              </w:rPr>
            </w:pPr>
            <w:ins w:id="1250"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ins w:id="1251" w:author="Jens-Rainer Ohm" w:date="2022-01-12T15:07:00Z"/>
                <w:lang w:val="de-DE" w:eastAsia="en-DE"/>
              </w:rPr>
            </w:pPr>
            <w:ins w:id="1252" w:author="Jens-Rainer Ohm" w:date="2022-01-12T15:07:00Z">
              <w:r w:rsidRPr="0080140A">
                <w:rPr>
                  <w:lang w:val="de-DE" w:eastAsia="en-DE"/>
                </w:rPr>
                <w:t>0,00%</w:t>
              </w:r>
            </w:ins>
          </w:p>
        </w:tc>
        <w:tc>
          <w:tcPr>
            <w:tcW w:w="1060" w:type="dxa"/>
            <w:noWrap/>
            <w:vAlign w:val="center"/>
            <w:hideMark/>
          </w:tcPr>
          <w:p w14:paraId="1F8B3D5C" w14:textId="77777777" w:rsidR="0080140A" w:rsidRPr="0080140A" w:rsidRDefault="0080140A" w:rsidP="0080140A">
            <w:pPr>
              <w:rPr>
                <w:ins w:id="1253" w:author="Jens-Rainer Ohm" w:date="2022-01-12T15:07:00Z"/>
                <w:lang w:val="de-DE" w:eastAsia="en-DE"/>
              </w:rPr>
            </w:pPr>
            <w:ins w:id="1254" w:author="Jens-Rainer Ohm" w:date="2022-01-12T15:07:00Z">
              <w:r w:rsidRPr="0080140A">
                <w:rPr>
                  <w:lang w:val="de-DE" w:eastAsia="en-DE"/>
                </w:rPr>
                <w:t>100%</w:t>
              </w:r>
            </w:ins>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ins w:id="1255" w:author="Jens-Rainer Ohm" w:date="2022-01-12T15:07:00Z"/>
                <w:lang w:val="de-DE" w:eastAsia="en-DE"/>
              </w:rPr>
            </w:pPr>
            <w:ins w:id="1256" w:author="Jens-Rainer Ohm" w:date="2022-01-12T15:07:00Z">
              <w:r w:rsidRPr="0080140A">
                <w:rPr>
                  <w:lang w:val="de-DE" w:eastAsia="en-DE"/>
                </w:rPr>
                <w:t>99%</w:t>
              </w:r>
            </w:ins>
          </w:p>
        </w:tc>
      </w:tr>
      <w:tr w:rsidR="0080140A" w:rsidRPr="0080140A" w14:paraId="514DA980" w14:textId="77777777" w:rsidTr="0080140A">
        <w:trPr>
          <w:trHeight w:val="255"/>
          <w:ins w:id="1257" w:author="Jens-Rainer Ohm" w:date="2022-01-12T15:07:00Z"/>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ins w:id="1258" w:author="Jens-Rainer Ohm" w:date="2022-01-12T15:07:00Z"/>
                <w:lang w:val="de-DE" w:eastAsia="en-DE"/>
              </w:rPr>
            </w:pPr>
            <w:ins w:id="1259" w:author="Jens-Rainer Ohm" w:date="2022-01-12T15:07:00Z">
              <w:r w:rsidRPr="0080140A">
                <w:rPr>
                  <w:lang w:val="de-DE" w:eastAsia="en-DE"/>
                </w:rPr>
                <w:t>Class C</w:t>
              </w:r>
            </w:ins>
          </w:p>
        </w:tc>
        <w:tc>
          <w:tcPr>
            <w:tcW w:w="1060" w:type="dxa"/>
            <w:noWrap/>
            <w:vAlign w:val="center"/>
            <w:hideMark/>
          </w:tcPr>
          <w:p w14:paraId="6308BBC3" w14:textId="77777777" w:rsidR="0080140A" w:rsidRPr="0080140A" w:rsidRDefault="0080140A" w:rsidP="0080140A">
            <w:pPr>
              <w:rPr>
                <w:ins w:id="1260" w:author="Jens-Rainer Ohm" w:date="2022-01-12T15:07:00Z"/>
                <w:lang w:val="de-DE" w:eastAsia="en-DE"/>
              </w:rPr>
            </w:pPr>
            <w:ins w:id="1261" w:author="Jens-Rainer Ohm" w:date="2022-01-12T15:07:00Z">
              <w:r w:rsidRPr="0080140A">
                <w:rPr>
                  <w:lang w:val="de-DE" w:eastAsia="en-DE"/>
                </w:rPr>
                <w:t>0,00%</w:t>
              </w:r>
            </w:ins>
          </w:p>
        </w:tc>
        <w:tc>
          <w:tcPr>
            <w:tcW w:w="1060" w:type="dxa"/>
            <w:noWrap/>
            <w:vAlign w:val="center"/>
            <w:hideMark/>
          </w:tcPr>
          <w:p w14:paraId="61182591" w14:textId="77777777" w:rsidR="0080140A" w:rsidRPr="0080140A" w:rsidRDefault="0080140A" w:rsidP="0080140A">
            <w:pPr>
              <w:rPr>
                <w:ins w:id="1262" w:author="Jens-Rainer Ohm" w:date="2022-01-12T15:07:00Z"/>
                <w:lang w:val="de-DE" w:eastAsia="en-DE"/>
              </w:rPr>
            </w:pPr>
            <w:ins w:id="1263" w:author="Jens-Rainer Ohm" w:date="2022-01-12T15:07:00Z">
              <w:r w:rsidRPr="0080140A">
                <w:rPr>
                  <w:lang w:val="de-DE" w:eastAsia="en-DE"/>
                </w:rPr>
                <w:t>0,00%</w:t>
              </w:r>
            </w:ins>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ins w:id="1264" w:author="Jens-Rainer Ohm" w:date="2022-01-12T15:07:00Z"/>
                <w:lang w:val="de-DE" w:eastAsia="en-DE"/>
              </w:rPr>
            </w:pPr>
            <w:ins w:id="1265" w:author="Jens-Rainer Ohm" w:date="2022-01-12T15:07:00Z">
              <w:r w:rsidRPr="0080140A">
                <w:rPr>
                  <w:lang w:val="de-DE" w:eastAsia="en-DE"/>
                </w:rPr>
                <w:t>0,00%</w:t>
              </w:r>
            </w:ins>
          </w:p>
        </w:tc>
        <w:tc>
          <w:tcPr>
            <w:tcW w:w="1060" w:type="dxa"/>
            <w:noWrap/>
            <w:vAlign w:val="center"/>
            <w:hideMark/>
          </w:tcPr>
          <w:p w14:paraId="477D761E" w14:textId="77777777" w:rsidR="0080140A" w:rsidRPr="0080140A" w:rsidRDefault="0080140A" w:rsidP="0080140A">
            <w:pPr>
              <w:rPr>
                <w:ins w:id="1266" w:author="Jens-Rainer Ohm" w:date="2022-01-12T15:07:00Z"/>
                <w:lang w:val="de-DE" w:eastAsia="en-DE"/>
              </w:rPr>
            </w:pPr>
            <w:ins w:id="1267"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ins w:id="1268" w:author="Jens-Rainer Ohm" w:date="2022-01-12T15:07:00Z"/>
                <w:lang w:val="de-DE" w:eastAsia="en-DE"/>
              </w:rPr>
            </w:pPr>
            <w:ins w:id="1269" w:author="Jens-Rainer Ohm" w:date="2022-01-12T15:07:00Z">
              <w:r w:rsidRPr="0080140A">
                <w:rPr>
                  <w:lang w:val="de-DE" w:eastAsia="en-DE"/>
                </w:rPr>
                <w:t>94%</w:t>
              </w:r>
            </w:ins>
          </w:p>
        </w:tc>
      </w:tr>
      <w:tr w:rsidR="0080140A" w:rsidRPr="0080140A" w14:paraId="14D9126C" w14:textId="77777777" w:rsidTr="0080140A">
        <w:trPr>
          <w:trHeight w:val="255"/>
          <w:ins w:id="1270" w:author="Jens-Rainer Ohm" w:date="2022-01-12T15:07:00Z"/>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ins w:id="1271" w:author="Jens-Rainer Ohm" w:date="2022-01-12T15:07:00Z"/>
                <w:lang w:val="de-DE" w:eastAsia="en-DE"/>
              </w:rPr>
            </w:pPr>
            <w:ins w:id="1272" w:author="Jens-Rainer Ohm" w:date="2022-01-12T15:07:00Z">
              <w:r w:rsidRPr="0080140A">
                <w:rPr>
                  <w:lang w:val="de-DE" w:eastAsia="en-DE"/>
                </w:rPr>
                <w:t>Class E</w:t>
              </w:r>
            </w:ins>
          </w:p>
        </w:tc>
        <w:tc>
          <w:tcPr>
            <w:tcW w:w="1060" w:type="dxa"/>
            <w:noWrap/>
            <w:vAlign w:val="center"/>
            <w:hideMark/>
          </w:tcPr>
          <w:p w14:paraId="7BC21C38" w14:textId="77777777" w:rsidR="0080140A" w:rsidRPr="0080140A" w:rsidRDefault="0080140A" w:rsidP="0080140A">
            <w:pPr>
              <w:rPr>
                <w:ins w:id="1273" w:author="Jens-Rainer Ohm" w:date="2022-01-12T15:07:00Z"/>
                <w:lang w:val="de-DE" w:eastAsia="en-DE"/>
              </w:rPr>
            </w:pPr>
            <w:ins w:id="1274" w:author="Jens-Rainer Ohm" w:date="2022-01-12T15:07:00Z">
              <w:r w:rsidRPr="0080140A">
                <w:rPr>
                  <w:lang w:val="de-DE" w:eastAsia="en-DE"/>
                </w:rPr>
                <w:t> </w:t>
              </w:r>
            </w:ins>
          </w:p>
        </w:tc>
        <w:tc>
          <w:tcPr>
            <w:tcW w:w="1060" w:type="dxa"/>
            <w:noWrap/>
            <w:vAlign w:val="center"/>
            <w:hideMark/>
          </w:tcPr>
          <w:p w14:paraId="60C190D8" w14:textId="77777777" w:rsidR="0080140A" w:rsidRPr="0080140A" w:rsidRDefault="0080140A" w:rsidP="0080140A">
            <w:pPr>
              <w:rPr>
                <w:ins w:id="1275" w:author="Jens-Rainer Ohm" w:date="2022-01-12T15:07:00Z"/>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ins w:id="1276" w:author="Jens-Rainer Ohm" w:date="2022-01-12T15:07:00Z"/>
                <w:lang w:val="de-DE" w:eastAsia="en-DE"/>
              </w:rPr>
            </w:pPr>
            <w:ins w:id="1277" w:author="Jens-Rainer Ohm" w:date="2022-01-12T15:07:00Z">
              <w:r w:rsidRPr="0080140A">
                <w:rPr>
                  <w:lang w:val="de-DE" w:eastAsia="en-DE"/>
                </w:rPr>
                <w:t> </w:t>
              </w:r>
            </w:ins>
          </w:p>
        </w:tc>
        <w:tc>
          <w:tcPr>
            <w:tcW w:w="1060" w:type="dxa"/>
            <w:noWrap/>
            <w:vAlign w:val="center"/>
            <w:hideMark/>
          </w:tcPr>
          <w:p w14:paraId="0316EE3C" w14:textId="77777777" w:rsidR="0080140A" w:rsidRPr="0080140A" w:rsidRDefault="0080140A" w:rsidP="0080140A">
            <w:pPr>
              <w:rPr>
                <w:ins w:id="1278" w:author="Jens-Rainer Ohm" w:date="2022-01-12T15:07:00Z"/>
                <w:lang w:val="de-DE" w:eastAsia="en-DE"/>
              </w:rPr>
            </w:pPr>
            <w:ins w:id="1279" w:author="Jens-Rainer Ohm" w:date="2022-01-12T15:07:00Z">
              <w:r w:rsidRPr="0080140A">
                <w:rPr>
                  <w:lang w:val="de-DE" w:eastAsia="en-DE"/>
                </w:rPr>
                <w:t> </w:t>
              </w:r>
            </w:ins>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ins w:id="1280" w:author="Jens-Rainer Ohm" w:date="2022-01-12T15:07:00Z"/>
                <w:lang w:val="de-DE" w:eastAsia="en-DE"/>
              </w:rPr>
            </w:pPr>
            <w:ins w:id="1281" w:author="Jens-Rainer Ohm" w:date="2022-01-12T15:07:00Z">
              <w:r w:rsidRPr="0080140A">
                <w:rPr>
                  <w:lang w:val="de-DE" w:eastAsia="en-DE"/>
                </w:rPr>
                <w:t> </w:t>
              </w:r>
            </w:ins>
          </w:p>
        </w:tc>
      </w:tr>
      <w:tr w:rsidR="0080140A" w:rsidRPr="0080140A" w14:paraId="6EC44342" w14:textId="77777777" w:rsidTr="0080140A">
        <w:trPr>
          <w:trHeight w:val="255"/>
          <w:ins w:id="1282"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ins w:id="1283" w:author="Jens-Rainer Ohm" w:date="2022-01-12T15:07:00Z"/>
                <w:b/>
                <w:bCs/>
                <w:lang w:val="de-DE" w:eastAsia="en-DE"/>
              </w:rPr>
            </w:pPr>
            <w:ins w:id="1284" w:author="Jens-Rainer Ohm" w:date="2022-01-12T15:07:00Z">
              <w:r w:rsidRPr="0080140A">
                <w:rPr>
                  <w:b/>
                  <w:bCs/>
                  <w:lang w:val="de-DE" w:eastAsia="en-DE"/>
                </w:rPr>
                <w:t>Overall</w:t>
              </w:r>
            </w:ins>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ins w:id="1285" w:author="Jens-Rainer Ohm" w:date="2022-01-12T15:07:00Z"/>
                <w:lang w:val="de-DE" w:eastAsia="en-DE"/>
              </w:rPr>
            </w:pPr>
            <w:ins w:id="1286"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ins w:id="1287" w:author="Jens-Rainer Ohm" w:date="2022-01-12T15:07:00Z"/>
                <w:lang w:val="de-DE" w:eastAsia="en-DE"/>
              </w:rPr>
            </w:pPr>
            <w:ins w:id="1288" w:author="Jens-Rainer Ohm" w:date="2022-01-12T15:07:00Z">
              <w:r w:rsidRPr="0080140A">
                <w:rPr>
                  <w:lang w:val="de-DE" w:eastAsia="en-DE"/>
                </w:rPr>
                <w:t>0,00%</w:t>
              </w:r>
            </w:ins>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ins w:id="1289" w:author="Jens-Rainer Ohm" w:date="2022-01-12T15:07:00Z"/>
                <w:lang w:val="de-DE" w:eastAsia="en-DE"/>
              </w:rPr>
            </w:pPr>
            <w:ins w:id="1290"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ins w:id="1291" w:author="Jens-Rainer Ohm" w:date="2022-01-12T15:07:00Z"/>
                <w:lang w:val="de-DE" w:eastAsia="en-DE"/>
              </w:rPr>
            </w:pPr>
            <w:ins w:id="1292"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ins w:id="1293" w:author="Jens-Rainer Ohm" w:date="2022-01-12T15:07:00Z"/>
                <w:lang w:val="de-DE" w:eastAsia="en-DE"/>
              </w:rPr>
            </w:pPr>
            <w:ins w:id="1294" w:author="Jens-Rainer Ohm" w:date="2022-01-12T15:07:00Z">
              <w:r w:rsidRPr="0080140A">
                <w:rPr>
                  <w:lang w:val="de-DE" w:eastAsia="en-DE"/>
                </w:rPr>
                <w:t>98%</w:t>
              </w:r>
            </w:ins>
          </w:p>
        </w:tc>
      </w:tr>
      <w:tr w:rsidR="0080140A" w:rsidRPr="0080140A" w14:paraId="3106B0FE" w14:textId="77777777" w:rsidTr="0080140A">
        <w:trPr>
          <w:trHeight w:val="255"/>
          <w:ins w:id="1295"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ins w:id="1296" w:author="Jens-Rainer Ohm" w:date="2022-01-12T15:07:00Z"/>
                <w:lang w:val="de-DE" w:eastAsia="en-DE"/>
              </w:rPr>
            </w:pPr>
            <w:ins w:id="1297" w:author="Jens-Rainer Ohm" w:date="2022-01-12T15:07:00Z">
              <w:r w:rsidRPr="0080140A">
                <w:rPr>
                  <w:lang w:val="de-DE" w:eastAsia="en-DE"/>
                </w:rPr>
                <w:t>Class D</w:t>
              </w:r>
            </w:ins>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ins w:id="1298" w:author="Jens-Rainer Ohm" w:date="2022-01-12T15:07:00Z"/>
                <w:lang w:val="de-DE" w:eastAsia="en-DE"/>
              </w:rPr>
            </w:pPr>
            <w:ins w:id="1299"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ins w:id="1300" w:author="Jens-Rainer Ohm" w:date="2022-01-12T15:07:00Z"/>
                <w:lang w:val="de-DE" w:eastAsia="en-DE"/>
              </w:rPr>
            </w:pPr>
            <w:ins w:id="1301" w:author="Jens-Rainer Ohm" w:date="2022-01-12T15:07:00Z">
              <w:r w:rsidRPr="0080140A">
                <w:rPr>
                  <w:lang w:val="de-DE" w:eastAsia="en-DE"/>
                </w:rPr>
                <w:t>0,00%</w:t>
              </w:r>
            </w:ins>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ins w:id="1302" w:author="Jens-Rainer Ohm" w:date="2022-01-12T15:07:00Z"/>
                <w:lang w:val="de-DE" w:eastAsia="en-DE"/>
              </w:rPr>
            </w:pPr>
            <w:ins w:id="1303" w:author="Jens-Rainer Ohm" w:date="2022-01-12T15:07:00Z">
              <w:r w:rsidRPr="0080140A">
                <w:rPr>
                  <w:lang w:val="de-DE" w:eastAsia="en-DE"/>
                </w:rPr>
                <w:t>0,00%</w:t>
              </w:r>
            </w:ins>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ins w:id="1304" w:author="Jens-Rainer Ohm" w:date="2022-01-12T15:07:00Z"/>
                <w:lang w:val="de-DE" w:eastAsia="en-DE"/>
              </w:rPr>
            </w:pPr>
            <w:ins w:id="1305"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ins w:id="1306" w:author="Jens-Rainer Ohm" w:date="2022-01-12T15:07:00Z"/>
                <w:lang w:val="de-DE" w:eastAsia="en-DE"/>
              </w:rPr>
            </w:pPr>
            <w:ins w:id="1307" w:author="Jens-Rainer Ohm" w:date="2022-01-12T15:07:00Z">
              <w:r w:rsidRPr="0080140A">
                <w:rPr>
                  <w:lang w:val="de-DE" w:eastAsia="en-DE"/>
                </w:rPr>
                <w:t>97%</w:t>
              </w:r>
            </w:ins>
          </w:p>
        </w:tc>
      </w:tr>
      <w:tr w:rsidR="0080140A" w:rsidRPr="0080140A" w14:paraId="30AC8F9C" w14:textId="77777777" w:rsidTr="0080140A">
        <w:trPr>
          <w:trHeight w:val="255"/>
          <w:ins w:id="1308" w:author="Jens-Rainer Ohm" w:date="2022-01-12T15:07:00Z"/>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ins w:id="1309" w:author="Jens-Rainer Ohm" w:date="2022-01-12T15:07:00Z"/>
                <w:lang w:val="de-DE" w:eastAsia="en-DE"/>
              </w:rPr>
            </w:pPr>
            <w:ins w:id="1310" w:author="Jens-Rainer Ohm" w:date="2022-01-12T15:07:00Z">
              <w:r w:rsidRPr="0080140A">
                <w:rPr>
                  <w:lang w:val="de-DE" w:eastAsia="en-DE"/>
                </w:rPr>
                <w:t>Class F</w:t>
              </w:r>
            </w:ins>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ins w:id="1311" w:author="Jens-Rainer Ohm" w:date="2022-01-12T15:07:00Z"/>
                <w:lang w:val="de-DE" w:eastAsia="en-DE"/>
              </w:rPr>
            </w:pPr>
            <w:ins w:id="1312"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ins w:id="1313" w:author="Jens-Rainer Ohm" w:date="2022-01-12T15:07:00Z"/>
                <w:lang w:val="de-DE" w:eastAsia="en-DE"/>
              </w:rPr>
            </w:pPr>
            <w:ins w:id="1314" w:author="Jens-Rainer Ohm" w:date="2022-01-12T15:07:00Z">
              <w:r w:rsidRPr="0080140A">
                <w:rPr>
                  <w:lang w:val="de-DE" w:eastAsia="en-DE"/>
                </w:rPr>
                <w:t>0,00%</w:t>
              </w:r>
            </w:ins>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ins w:id="1315" w:author="Jens-Rainer Ohm" w:date="2022-01-12T15:07:00Z"/>
                <w:lang w:val="de-DE" w:eastAsia="en-DE"/>
              </w:rPr>
            </w:pPr>
            <w:ins w:id="1316"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ins w:id="1317" w:author="Jens-Rainer Ohm" w:date="2022-01-12T15:07:00Z"/>
                <w:lang w:val="de-DE" w:eastAsia="en-DE"/>
              </w:rPr>
            </w:pPr>
            <w:ins w:id="1318" w:author="Jens-Rainer Ohm" w:date="2022-01-12T15:07:00Z">
              <w:r w:rsidRPr="0080140A">
                <w:rPr>
                  <w:lang w:val="de-DE" w:eastAsia="en-DE"/>
                </w:rPr>
                <w:t>99%</w:t>
              </w:r>
            </w:ins>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ins w:id="1319" w:author="Jens-Rainer Ohm" w:date="2022-01-12T15:07:00Z"/>
                <w:lang w:val="de-DE" w:eastAsia="en-DE"/>
              </w:rPr>
            </w:pPr>
            <w:ins w:id="1320" w:author="Jens-Rainer Ohm" w:date="2022-01-12T15:07:00Z">
              <w:r w:rsidRPr="0080140A">
                <w:rPr>
                  <w:lang w:val="de-DE" w:eastAsia="en-DE"/>
                </w:rPr>
                <w:t>99%</w:t>
              </w:r>
            </w:ins>
          </w:p>
        </w:tc>
      </w:tr>
      <w:tr w:rsidR="0080140A" w:rsidRPr="0080140A" w14:paraId="22244F2A" w14:textId="77777777" w:rsidTr="0080140A">
        <w:trPr>
          <w:trHeight w:val="255"/>
          <w:ins w:id="1321" w:author="Jens-Rainer Ohm" w:date="2022-01-12T15:07:00Z"/>
        </w:trPr>
        <w:tc>
          <w:tcPr>
            <w:tcW w:w="1640" w:type="dxa"/>
            <w:noWrap/>
            <w:vAlign w:val="center"/>
            <w:hideMark/>
          </w:tcPr>
          <w:p w14:paraId="670E2079" w14:textId="77777777" w:rsidR="0080140A" w:rsidRPr="0080140A" w:rsidRDefault="0080140A" w:rsidP="0080140A">
            <w:pPr>
              <w:rPr>
                <w:ins w:id="1322" w:author="Jens-Rainer Ohm" w:date="2022-01-12T15:07:00Z"/>
                <w:lang w:val="de-DE" w:eastAsia="en-DE"/>
              </w:rPr>
            </w:pPr>
          </w:p>
        </w:tc>
        <w:tc>
          <w:tcPr>
            <w:tcW w:w="1060" w:type="dxa"/>
            <w:noWrap/>
            <w:vAlign w:val="bottom"/>
            <w:hideMark/>
          </w:tcPr>
          <w:p w14:paraId="2400A2C4" w14:textId="77777777" w:rsidR="0080140A" w:rsidRPr="0080140A" w:rsidRDefault="0080140A" w:rsidP="0080140A">
            <w:pPr>
              <w:rPr>
                <w:ins w:id="1323" w:author="Jens-Rainer Ohm" w:date="2022-01-12T15:07:00Z"/>
                <w:lang w:val="en-DE" w:eastAsia="en-DE"/>
              </w:rPr>
            </w:pPr>
          </w:p>
        </w:tc>
        <w:tc>
          <w:tcPr>
            <w:tcW w:w="1060" w:type="dxa"/>
            <w:noWrap/>
            <w:vAlign w:val="bottom"/>
            <w:hideMark/>
          </w:tcPr>
          <w:p w14:paraId="477106C1" w14:textId="77777777" w:rsidR="0080140A" w:rsidRPr="0080140A" w:rsidRDefault="0080140A" w:rsidP="0080140A">
            <w:pPr>
              <w:rPr>
                <w:ins w:id="1324" w:author="Jens-Rainer Ohm" w:date="2022-01-12T15:07:00Z"/>
                <w:lang w:val="en-DE" w:eastAsia="en-DE"/>
              </w:rPr>
            </w:pPr>
          </w:p>
        </w:tc>
        <w:tc>
          <w:tcPr>
            <w:tcW w:w="2061" w:type="dxa"/>
            <w:noWrap/>
            <w:vAlign w:val="bottom"/>
            <w:hideMark/>
          </w:tcPr>
          <w:p w14:paraId="561CF3E0" w14:textId="77777777" w:rsidR="0080140A" w:rsidRPr="0080140A" w:rsidRDefault="0080140A" w:rsidP="0080140A">
            <w:pPr>
              <w:rPr>
                <w:ins w:id="1325" w:author="Jens-Rainer Ohm" w:date="2022-01-12T15:07:00Z"/>
                <w:lang w:val="en-DE" w:eastAsia="en-DE"/>
              </w:rPr>
            </w:pPr>
          </w:p>
        </w:tc>
        <w:tc>
          <w:tcPr>
            <w:tcW w:w="1060" w:type="dxa"/>
            <w:noWrap/>
            <w:vAlign w:val="bottom"/>
            <w:hideMark/>
          </w:tcPr>
          <w:p w14:paraId="2FC4C971" w14:textId="77777777" w:rsidR="0080140A" w:rsidRPr="0080140A" w:rsidRDefault="0080140A" w:rsidP="0080140A">
            <w:pPr>
              <w:rPr>
                <w:ins w:id="1326" w:author="Jens-Rainer Ohm" w:date="2022-01-12T15:07:00Z"/>
                <w:lang w:val="en-DE" w:eastAsia="en-DE"/>
              </w:rPr>
            </w:pPr>
          </w:p>
        </w:tc>
        <w:tc>
          <w:tcPr>
            <w:tcW w:w="1060" w:type="dxa"/>
            <w:noWrap/>
            <w:vAlign w:val="bottom"/>
            <w:hideMark/>
          </w:tcPr>
          <w:p w14:paraId="2B70D190" w14:textId="77777777" w:rsidR="0080140A" w:rsidRPr="0080140A" w:rsidRDefault="0080140A" w:rsidP="0080140A">
            <w:pPr>
              <w:rPr>
                <w:ins w:id="1327" w:author="Jens-Rainer Ohm" w:date="2022-01-12T15:07:00Z"/>
                <w:lang w:val="en-DE" w:eastAsia="en-DE"/>
              </w:rPr>
            </w:pPr>
          </w:p>
        </w:tc>
      </w:tr>
      <w:tr w:rsidR="0080140A" w:rsidRPr="0080140A" w14:paraId="47C09CE9" w14:textId="77777777" w:rsidTr="0080140A">
        <w:trPr>
          <w:trHeight w:val="255"/>
          <w:ins w:id="1328" w:author="Jens-Rainer Ohm" w:date="2022-01-12T15:07:00Z"/>
        </w:trPr>
        <w:tc>
          <w:tcPr>
            <w:tcW w:w="1640" w:type="dxa"/>
            <w:noWrap/>
            <w:vAlign w:val="center"/>
            <w:hideMark/>
          </w:tcPr>
          <w:p w14:paraId="65FDCD88" w14:textId="77777777" w:rsidR="0080140A" w:rsidRPr="0080140A" w:rsidRDefault="0080140A" w:rsidP="0080140A">
            <w:pPr>
              <w:rPr>
                <w:ins w:id="1329"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ins w:id="1330" w:author="Jens-Rainer Ohm" w:date="2022-01-12T15:07:00Z"/>
                <w:b/>
                <w:bCs/>
                <w:lang w:val="de-DE" w:eastAsia="en-DE"/>
              </w:rPr>
            </w:pPr>
            <w:ins w:id="1331" w:author="Jens-Rainer Ohm" w:date="2022-01-12T15:07:00Z">
              <w:r w:rsidRPr="0080140A">
                <w:rPr>
                  <w:b/>
                  <w:bCs/>
                  <w:lang w:val="de-DE" w:eastAsia="en-DE"/>
                </w:rPr>
                <w:t> </w:t>
              </w:r>
            </w:ins>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ins w:id="1332" w:author="Jens-Rainer Ohm" w:date="2022-01-12T15:07:00Z"/>
                <w:lang w:val="de-DE" w:eastAsia="en-DE"/>
              </w:rPr>
            </w:pPr>
            <w:ins w:id="1333" w:author="Jens-Rainer Ohm" w:date="2022-01-12T15:07:00Z">
              <w:r w:rsidRPr="0080140A">
                <w:rPr>
                  <w:lang w:val="de-DE" w:eastAsia="en-DE"/>
                </w:rPr>
                <w:t> </w:t>
              </w:r>
            </w:ins>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ins w:id="1334" w:author="Jens-Rainer Ohm" w:date="2022-01-12T15:07:00Z"/>
                <w:b/>
                <w:bCs/>
                <w:lang w:val="de-DE" w:eastAsia="en-DE"/>
              </w:rPr>
            </w:pPr>
            <w:ins w:id="1335" w:author="Jens-Rainer Ohm" w:date="2022-01-12T15:07:00Z">
              <w:r w:rsidRPr="0080140A">
                <w:rPr>
                  <w:b/>
                  <w:bCs/>
                  <w:lang w:val="de-DE" w:eastAsia="en-DE"/>
                </w:rPr>
                <w:t xml:space="preserve">Low delay B Main10 </w:t>
              </w:r>
            </w:ins>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ins w:id="1336" w:author="Jens-Rainer Ohm" w:date="2022-01-12T15:07:00Z"/>
                <w:lang w:val="de-DE" w:eastAsia="en-DE"/>
              </w:rPr>
            </w:pPr>
            <w:ins w:id="1337" w:author="Jens-Rainer Ohm" w:date="2022-01-12T15:07:00Z">
              <w:r w:rsidRPr="0080140A">
                <w:rPr>
                  <w:lang w:val="de-DE"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ins w:id="1338" w:author="Jens-Rainer Ohm" w:date="2022-01-12T15:07:00Z"/>
                <w:lang w:val="de-DE" w:eastAsia="en-DE"/>
              </w:rPr>
            </w:pPr>
            <w:ins w:id="1339" w:author="Jens-Rainer Ohm" w:date="2022-01-12T15:07:00Z">
              <w:r w:rsidRPr="0080140A">
                <w:rPr>
                  <w:lang w:val="de-DE" w:eastAsia="en-DE"/>
                </w:rPr>
                <w:t> </w:t>
              </w:r>
            </w:ins>
          </w:p>
        </w:tc>
      </w:tr>
      <w:tr w:rsidR="0080140A" w:rsidRPr="0080140A" w14:paraId="0448F333" w14:textId="77777777" w:rsidTr="0080140A">
        <w:trPr>
          <w:trHeight w:val="255"/>
          <w:ins w:id="1340" w:author="Jens-Rainer Ohm" w:date="2022-01-12T15:07:00Z"/>
        </w:trPr>
        <w:tc>
          <w:tcPr>
            <w:tcW w:w="1640" w:type="dxa"/>
            <w:noWrap/>
            <w:vAlign w:val="center"/>
            <w:hideMark/>
          </w:tcPr>
          <w:p w14:paraId="4350604D" w14:textId="77777777" w:rsidR="0080140A" w:rsidRPr="0080140A" w:rsidRDefault="0080140A" w:rsidP="0080140A">
            <w:pPr>
              <w:rPr>
                <w:ins w:id="1341" w:author="Jens-Rainer Ohm" w:date="2022-01-12T15:07:00Z"/>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ins w:id="1342" w:author="Jens-Rainer Ohm" w:date="2022-01-12T15:07:00Z"/>
                <w:b/>
                <w:bCs/>
                <w:lang w:val="de-DE" w:eastAsia="en-DE"/>
              </w:rPr>
            </w:pPr>
            <w:ins w:id="1343" w:author="Jens-Rainer Ohm" w:date="2022-01-12T15:07:00Z">
              <w:r w:rsidRPr="0080140A">
                <w:rPr>
                  <w:b/>
                  <w:bCs/>
                  <w:lang w:val="de-DE" w:eastAsia="en-DE"/>
                </w:rPr>
                <w:t> </w:t>
              </w:r>
            </w:ins>
          </w:p>
        </w:tc>
        <w:tc>
          <w:tcPr>
            <w:tcW w:w="1060" w:type="dxa"/>
            <w:noWrap/>
            <w:vAlign w:val="center"/>
            <w:hideMark/>
          </w:tcPr>
          <w:p w14:paraId="602311D9" w14:textId="77777777" w:rsidR="0080140A" w:rsidRPr="0080140A" w:rsidRDefault="0080140A" w:rsidP="0080140A">
            <w:pPr>
              <w:rPr>
                <w:ins w:id="1344" w:author="Jens-Rainer Ohm" w:date="2022-01-12T15:07:00Z"/>
                <w:b/>
                <w:bCs/>
                <w:lang w:val="de-DE" w:eastAsia="en-DE"/>
              </w:rPr>
            </w:pPr>
            <w:ins w:id="1345" w:author="Jens-Rainer Ohm" w:date="2022-01-12T15:07:00Z">
              <w:r w:rsidRPr="0080140A">
                <w:rPr>
                  <w:b/>
                  <w:bCs/>
                  <w:lang w:val="de-DE" w:eastAsia="en-DE"/>
                </w:rPr>
                <w:t> </w:t>
              </w:r>
            </w:ins>
          </w:p>
        </w:tc>
        <w:tc>
          <w:tcPr>
            <w:tcW w:w="2061" w:type="dxa"/>
            <w:noWrap/>
            <w:vAlign w:val="center"/>
            <w:hideMark/>
          </w:tcPr>
          <w:p w14:paraId="3C70A24D" w14:textId="77777777" w:rsidR="0080140A" w:rsidRPr="0080140A" w:rsidRDefault="0080140A" w:rsidP="0080140A">
            <w:pPr>
              <w:rPr>
                <w:ins w:id="1346" w:author="Jens-Rainer Ohm" w:date="2022-01-12T15:07:00Z"/>
                <w:b/>
                <w:bCs/>
                <w:lang w:val="de-DE" w:eastAsia="en-DE"/>
              </w:rPr>
            </w:pPr>
            <w:ins w:id="1347" w:author="Jens-Rainer Ohm" w:date="2022-01-12T15:07:00Z">
              <w:r w:rsidRPr="0080140A">
                <w:rPr>
                  <w:b/>
                  <w:bCs/>
                  <w:lang w:val="de-DE" w:eastAsia="en-DE"/>
                </w:rPr>
                <w:t>Over VTM-14.0</w:t>
              </w:r>
            </w:ins>
          </w:p>
        </w:tc>
        <w:tc>
          <w:tcPr>
            <w:tcW w:w="1060" w:type="dxa"/>
            <w:noWrap/>
            <w:vAlign w:val="center"/>
            <w:hideMark/>
          </w:tcPr>
          <w:p w14:paraId="480F301A" w14:textId="77777777" w:rsidR="0080140A" w:rsidRPr="0080140A" w:rsidRDefault="0080140A" w:rsidP="0080140A">
            <w:pPr>
              <w:rPr>
                <w:ins w:id="1348" w:author="Jens-Rainer Ohm" w:date="2022-01-12T15:07:00Z"/>
                <w:b/>
                <w:bCs/>
                <w:lang w:val="de-DE" w:eastAsia="en-DE"/>
              </w:rPr>
            </w:pPr>
            <w:ins w:id="1349" w:author="Jens-Rainer Ohm" w:date="2022-01-12T15:07:00Z">
              <w:r w:rsidRPr="0080140A">
                <w:rPr>
                  <w:b/>
                  <w:bCs/>
                  <w:lang w:val="de-DE" w:eastAsia="en-DE"/>
                </w:rPr>
                <w:t> </w:t>
              </w:r>
            </w:ins>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ins w:id="1350" w:author="Jens-Rainer Ohm" w:date="2022-01-12T15:07:00Z"/>
                <w:b/>
                <w:bCs/>
                <w:lang w:val="de-DE" w:eastAsia="en-DE"/>
              </w:rPr>
            </w:pPr>
            <w:ins w:id="1351" w:author="Jens-Rainer Ohm" w:date="2022-01-12T15:07:00Z">
              <w:r w:rsidRPr="0080140A">
                <w:rPr>
                  <w:b/>
                  <w:bCs/>
                  <w:lang w:val="de-DE" w:eastAsia="en-DE"/>
                </w:rPr>
                <w:t> </w:t>
              </w:r>
            </w:ins>
          </w:p>
        </w:tc>
      </w:tr>
      <w:tr w:rsidR="0080140A" w:rsidRPr="0080140A" w14:paraId="1F65E82F" w14:textId="77777777" w:rsidTr="0080140A">
        <w:trPr>
          <w:trHeight w:val="255"/>
          <w:ins w:id="1352" w:author="Jens-Rainer Ohm" w:date="2022-01-12T15:07:00Z"/>
        </w:trPr>
        <w:tc>
          <w:tcPr>
            <w:tcW w:w="1640" w:type="dxa"/>
            <w:noWrap/>
            <w:vAlign w:val="center"/>
            <w:hideMark/>
          </w:tcPr>
          <w:p w14:paraId="7DA69B8E" w14:textId="77777777" w:rsidR="0080140A" w:rsidRPr="0080140A" w:rsidRDefault="0080140A" w:rsidP="0080140A">
            <w:pPr>
              <w:rPr>
                <w:ins w:id="1353" w:author="Jens-Rainer Ohm" w:date="2022-01-12T15:07:00Z"/>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ins w:id="1354" w:author="Jens-Rainer Ohm" w:date="2022-01-12T15:07:00Z"/>
                <w:lang w:val="de-DE" w:eastAsia="en-DE"/>
              </w:rPr>
            </w:pPr>
            <w:ins w:id="1355" w:author="Jens-Rainer Ohm" w:date="2022-01-12T15:07:00Z">
              <w:r w:rsidRPr="0080140A">
                <w:rPr>
                  <w:lang w:val="de-DE" w:eastAsia="en-DE"/>
                </w:rPr>
                <w:t>Y</w:t>
              </w:r>
            </w:ins>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ins w:id="1356" w:author="Jens-Rainer Ohm" w:date="2022-01-12T15:07:00Z"/>
                <w:lang w:val="de-DE" w:eastAsia="en-DE"/>
              </w:rPr>
            </w:pPr>
            <w:ins w:id="1357" w:author="Jens-Rainer Ohm" w:date="2022-01-12T15:07:00Z">
              <w:r w:rsidRPr="0080140A">
                <w:rPr>
                  <w:lang w:val="de-DE" w:eastAsia="en-DE"/>
                </w:rPr>
                <w:t>U</w:t>
              </w:r>
            </w:ins>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ins w:id="1358" w:author="Jens-Rainer Ohm" w:date="2022-01-12T15:07:00Z"/>
                <w:lang w:val="de-DE" w:eastAsia="en-DE"/>
              </w:rPr>
            </w:pPr>
            <w:ins w:id="1359" w:author="Jens-Rainer Ohm" w:date="2022-01-12T15:07:00Z">
              <w:r w:rsidRPr="0080140A">
                <w:rPr>
                  <w:lang w:val="de-DE" w:eastAsia="en-DE"/>
                </w:rPr>
                <w:t>V</w:t>
              </w:r>
            </w:ins>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ins w:id="1360" w:author="Jens-Rainer Ohm" w:date="2022-01-12T15:07:00Z"/>
                <w:lang w:val="de-DE" w:eastAsia="en-DE"/>
              </w:rPr>
            </w:pPr>
            <w:ins w:id="1361" w:author="Jens-Rainer Ohm" w:date="2022-01-12T15:07:00Z">
              <w:r w:rsidRPr="0080140A">
                <w:rPr>
                  <w:lang w:val="de-DE" w:eastAsia="en-DE"/>
                </w:rPr>
                <w:t>EncT</w:t>
              </w:r>
            </w:ins>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ins w:id="1362" w:author="Jens-Rainer Ohm" w:date="2022-01-12T15:07:00Z"/>
                <w:lang w:val="de-DE" w:eastAsia="en-DE"/>
              </w:rPr>
            </w:pPr>
            <w:ins w:id="1363" w:author="Jens-Rainer Ohm" w:date="2022-01-12T15:07:00Z">
              <w:r w:rsidRPr="0080140A">
                <w:rPr>
                  <w:lang w:val="de-DE" w:eastAsia="en-DE"/>
                </w:rPr>
                <w:t>DecT</w:t>
              </w:r>
            </w:ins>
          </w:p>
        </w:tc>
      </w:tr>
      <w:tr w:rsidR="0080140A" w:rsidRPr="0080140A" w14:paraId="2A83D0C9" w14:textId="77777777" w:rsidTr="0080140A">
        <w:trPr>
          <w:trHeight w:val="255"/>
          <w:ins w:id="1364"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ins w:id="1365" w:author="Jens-Rainer Ohm" w:date="2022-01-12T15:07:00Z"/>
                <w:lang w:val="de-DE" w:eastAsia="en-DE"/>
              </w:rPr>
            </w:pPr>
            <w:ins w:id="1366" w:author="Jens-Rainer Ohm" w:date="2022-01-12T15:07:00Z">
              <w:r w:rsidRPr="0080140A">
                <w:rPr>
                  <w:lang w:val="de-DE" w:eastAsia="en-DE"/>
                </w:rPr>
                <w:t>Class A1</w:t>
              </w:r>
            </w:ins>
          </w:p>
        </w:tc>
        <w:tc>
          <w:tcPr>
            <w:tcW w:w="1060" w:type="dxa"/>
            <w:noWrap/>
            <w:vAlign w:val="center"/>
            <w:hideMark/>
          </w:tcPr>
          <w:p w14:paraId="5EA434AA" w14:textId="77777777" w:rsidR="0080140A" w:rsidRPr="0080140A" w:rsidRDefault="0080140A" w:rsidP="0080140A">
            <w:pPr>
              <w:rPr>
                <w:ins w:id="1367" w:author="Jens-Rainer Ohm" w:date="2022-01-12T15:07:00Z"/>
                <w:lang w:val="de-DE" w:eastAsia="en-DE"/>
              </w:rPr>
            </w:pPr>
            <w:ins w:id="1368" w:author="Jens-Rainer Ohm" w:date="2022-01-12T15:07:00Z">
              <w:r w:rsidRPr="0080140A">
                <w:rPr>
                  <w:lang w:val="de-DE" w:eastAsia="en-DE"/>
                </w:rPr>
                <w:t> </w:t>
              </w:r>
            </w:ins>
          </w:p>
        </w:tc>
        <w:tc>
          <w:tcPr>
            <w:tcW w:w="1060" w:type="dxa"/>
            <w:noWrap/>
            <w:vAlign w:val="center"/>
            <w:hideMark/>
          </w:tcPr>
          <w:p w14:paraId="5C854130" w14:textId="77777777" w:rsidR="0080140A" w:rsidRPr="0080140A" w:rsidRDefault="0080140A" w:rsidP="0080140A">
            <w:pPr>
              <w:rPr>
                <w:ins w:id="1369" w:author="Jens-Rainer Ohm" w:date="2022-01-12T15:07:00Z"/>
                <w:lang w:val="de-DE" w:eastAsia="en-DE"/>
              </w:rPr>
            </w:pPr>
            <w:ins w:id="1370" w:author="Jens-Rainer Ohm" w:date="2022-01-12T15:07:00Z">
              <w:r w:rsidRPr="0080140A">
                <w:rPr>
                  <w:lang w:val="de-DE" w:eastAsia="en-DE"/>
                </w:rPr>
                <w:t> </w:t>
              </w:r>
            </w:ins>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ins w:id="1371" w:author="Jens-Rainer Ohm" w:date="2022-01-12T15:07:00Z"/>
                <w:lang w:val="de-DE" w:eastAsia="en-DE"/>
              </w:rPr>
            </w:pPr>
            <w:ins w:id="1372" w:author="Jens-Rainer Ohm" w:date="2022-01-12T15:07:00Z">
              <w:r w:rsidRPr="0080140A">
                <w:rPr>
                  <w:lang w:val="de-DE" w:eastAsia="en-DE"/>
                </w:rPr>
                <w:t> </w:t>
              </w:r>
            </w:ins>
          </w:p>
        </w:tc>
        <w:tc>
          <w:tcPr>
            <w:tcW w:w="1060" w:type="dxa"/>
            <w:noWrap/>
            <w:vAlign w:val="center"/>
            <w:hideMark/>
          </w:tcPr>
          <w:p w14:paraId="6FD51B01" w14:textId="77777777" w:rsidR="0080140A" w:rsidRPr="0080140A" w:rsidRDefault="0080140A" w:rsidP="0080140A">
            <w:pPr>
              <w:rPr>
                <w:ins w:id="1373" w:author="Jens-Rainer Ohm" w:date="2022-01-12T15:07:00Z"/>
                <w:lang w:val="de-DE" w:eastAsia="en-DE"/>
              </w:rPr>
            </w:pPr>
            <w:ins w:id="1374" w:author="Jens-Rainer Ohm" w:date="2022-01-12T15:07:00Z">
              <w:r w:rsidRPr="0080140A">
                <w:rPr>
                  <w:lang w:val="de-DE" w:eastAsia="en-DE"/>
                </w:rPr>
                <w:t> </w:t>
              </w:r>
            </w:ins>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ins w:id="1375" w:author="Jens-Rainer Ohm" w:date="2022-01-12T15:07:00Z"/>
                <w:lang w:val="de-DE" w:eastAsia="en-DE"/>
              </w:rPr>
            </w:pPr>
            <w:ins w:id="1376" w:author="Jens-Rainer Ohm" w:date="2022-01-12T15:07:00Z">
              <w:r w:rsidRPr="0080140A">
                <w:rPr>
                  <w:lang w:val="de-DE" w:eastAsia="en-DE"/>
                </w:rPr>
                <w:t> </w:t>
              </w:r>
            </w:ins>
          </w:p>
        </w:tc>
      </w:tr>
      <w:tr w:rsidR="0080140A" w:rsidRPr="0080140A" w14:paraId="4D404CAF" w14:textId="77777777" w:rsidTr="0080140A">
        <w:trPr>
          <w:trHeight w:val="255"/>
          <w:ins w:id="1377" w:author="Jens-Rainer Ohm" w:date="2022-01-12T15:07:00Z"/>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ins w:id="1378" w:author="Jens-Rainer Ohm" w:date="2022-01-12T15:07:00Z"/>
                <w:lang w:val="de-DE" w:eastAsia="en-DE"/>
              </w:rPr>
            </w:pPr>
            <w:ins w:id="1379" w:author="Jens-Rainer Ohm" w:date="2022-01-12T15:07:00Z">
              <w:r w:rsidRPr="0080140A">
                <w:rPr>
                  <w:lang w:val="de-DE" w:eastAsia="en-DE"/>
                </w:rPr>
                <w:lastRenderedPageBreak/>
                <w:t>Class A2</w:t>
              </w:r>
            </w:ins>
          </w:p>
        </w:tc>
        <w:tc>
          <w:tcPr>
            <w:tcW w:w="1060" w:type="dxa"/>
            <w:noWrap/>
            <w:vAlign w:val="center"/>
            <w:hideMark/>
          </w:tcPr>
          <w:p w14:paraId="3C71940D" w14:textId="77777777" w:rsidR="0080140A" w:rsidRPr="0080140A" w:rsidRDefault="0080140A" w:rsidP="0080140A">
            <w:pPr>
              <w:rPr>
                <w:ins w:id="1380" w:author="Jens-Rainer Ohm" w:date="2022-01-12T15:07:00Z"/>
                <w:lang w:val="de-DE" w:eastAsia="en-DE"/>
              </w:rPr>
            </w:pPr>
            <w:ins w:id="1381" w:author="Jens-Rainer Ohm" w:date="2022-01-12T15:07:00Z">
              <w:r w:rsidRPr="0080140A">
                <w:rPr>
                  <w:lang w:val="de-DE" w:eastAsia="en-DE"/>
                </w:rPr>
                <w:t> </w:t>
              </w:r>
            </w:ins>
          </w:p>
        </w:tc>
        <w:tc>
          <w:tcPr>
            <w:tcW w:w="1060" w:type="dxa"/>
            <w:noWrap/>
            <w:vAlign w:val="center"/>
            <w:hideMark/>
          </w:tcPr>
          <w:p w14:paraId="6C4991AF" w14:textId="77777777" w:rsidR="0080140A" w:rsidRPr="0080140A" w:rsidRDefault="0080140A" w:rsidP="0080140A">
            <w:pPr>
              <w:rPr>
                <w:ins w:id="1382" w:author="Jens-Rainer Ohm" w:date="2022-01-12T15:07:00Z"/>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ins w:id="1383" w:author="Jens-Rainer Ohm" w:date="2022-01-12T15:07:00Z"/>
                <w:lang w:val="de-DE" w:eastAsia="en-DE"/>
              </w:rPr>
            </w:pPr>
            <w:ins w:id="1384" w:author="Jens-Rainer Ohm" w:date="2022-01-12T15:07:00Z">
              <w:r w:rsidRPr="0080140A">
                <w:rPr>
                  <w:lang w:val="de-DE" w:eastAsia="en-DE"/>
                </w:rPr>
                <w:t> </w:t>
              </w:r>
            </w:ins>
          </w:p>
        </w:tc>
        <w:tc>
          <w:tcPr>
            <w:tcW w:w="1060" w:type="dxa"/>
            <w:noWrap/>
            <w:vAlign w:val="center"/>
            <w:hideMark/>
          </w:tcPr>
          <w:p w14:paraId="4CE1925F" w14:textId="77777777" w:rsidR="0080140A" w:rsidRPr="0080140A" w:rsidRDefault="0080140A" w:rsidP="0080140A">
            <w:pPr>
              <w:rPr>
                <w:ins w:id="1385" w:author="Jens-Rainer Ohm" w:date="2022-01-12T15:07:00Z"/>
                <w:lang w:val="de-DE" w:eastAsia="en-DE"/>
              </w:rPr>
            </w:pPr>
            <w:ins w:id="1386" w:author="Jens-Rainer Ohm" w:date="2022-01-12T15:07:00Z">
              <w:r w:rsidRPr="0080140A">
                <w:rPr>
                  <w:lang w:val="de-DE" w:eastAsia="en-DE"/>
                </w:rPr>
                <w:t> </w:t>
              </w:r>
            </w:ins>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ins w:id="1387" w:author="Jens-Rainer Ohm" w:date="2022-01-12T15:07:00Z"/>
                <w:lang w:val="de-DE" w:eastAsia="en-DE"/>
              </w:rPr>
            </w:pPr>
            <w:ins w:id="1388" w:author="Jens-Rainer Ohm" w:date="2022-01-12T15:07:00Z">
              <w:r w:rsidRPr="0080140A">
                <w:rPr>
                  <w:lang w:val="de-DE" w:eastAsia="en-DE"/>
                </w:rPr>
                <w:t> </w:t>
              </w:r>
            </w:ins>
          </w:p>
        </w:tc>
      </w:tr>
      <w:tr w:rsidR="0080140A" w:rsidRPr="0080140A" w14:paraId="6A0C2249" w14:textId="77777777" w:rsidTr="0080140A">
        <w:trPr>
          <w:trHeight w:val="255"/>
          <w:ins w:id="1389" w:author="Jens-Rainer Ohm" w:date="2022-01-12T15:07:00Z"/>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ins w:id="1390" w:author="Jens-Rainer Ohm" w:date="2022-01-12T15:07:00Z"/>
                <w:lang w:val="de-DE" w:eastAsia="en-DE"/>
              </w:rPr>
            </w:pPr>
            <w:ins w:id="1391" w:author="Jens-Rainer Ohm" w:date="2022-01-12T15:07:00Z">
              <w:r w:rsidRPr="0080140A">
                <w:rPr>
                  <w:lang w:val="de-DE" w:eastAsia="en-DE"/>
                </w:rPr>
                <w:t>Class B</w:t>
              </w:r>
            </w:ins>
          </w:p>
        </w:tc>
        <w:tc>
          <w:tcPr>
            <w:tcW w:w="1060" w:type="dxa"/>
            <w:noWrap/>
            <w:vAlign w:val="center"/>
            <w:hideMark/>
          </w:tcPr>
          <w:p w14:paraId="1C1F3FFF" w14:textId="77777777" w:rsidR="0080140A" w:rsidRPr="0080140A" w:rsidRDefault="0080140A" w:rsidP="0080140A">
            <w:pPr>
              <w:rPr>
                <w:ins w:id="1392" w:author="Jens-Rainer Ohm" w:date="2022-01-12T15:07:00Z"/>
                <w:lang w:val="de-DE" w:eastAsia="en-DE"/>
              </w:rPr>
            </w:pPr>
            <w:ins w:id="1393" w:author="Jens-Rainer Ohm" w:date="2022-01-12T15:07:00Z">
              <w:r w:rsidRPr="0080140A">
                <w:rPr>
                  <w:lang w:val="de-DE" w:eastAsia="en-DE"/>
                </w:rPr>
                <w:t>-1,14%</w:t>
              </w:r>
            </w:ins>
          </w:p>
        </w:tc>
        <w:tc>
          <w:tcPr>
            <w:tcW w:w="1060" w:type="dxa"/>
            <w:noWrap/>
            <w:vAlign w:val="center"/>
            <w:hideMark/>
          </w:tcPr>
          <w:p w14:paraId="75E6DDF8" w14:textId="77777777" w:rsidR="0080140A" w:rsidRPr="0080140A" w:rsidRDefault="0080140A" w:rsidP="0080140A">
            <w:pPr>
              <w:rPr>
                <w:ins w:id="1394" w:author="Jens-Rainer Ohm" w:date="2022-01-12T15:07:00Z"/>
                <w:lang w:val="de-DE" w:eastAsia="en-DE"/>
              </w:rPr>
            </w:pPr>
            <w:ins w:id="1395" w:author="Jens-Rainer Ohm" w:date="2022-01-12T15:07:00Z">
              <w:r w:rsidRPr="0080140A">
                <w:rPr>
                  <w:lang w:val="de-DE" w:eastAsia="en-DE"/>
                </w:rPr>
                <w:t>-1,09%</w:t>
              </w:r>
            </w:ins>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ins w:id="1396" w:author="Jens-Rainer Ohm" w:date="2022-01-12T15:07:00Z"/>
                <w:lang w:val="de-DE" w:eastAsia="en-DE"/>
              </w:rPr>
            </w:pPr>
            <w:ins w:id="1397" w:author="Jens-Rainer Ohm" w:date="2022-01-12T15:07:00Z">
              <w:r w:rsidRPr="0080140A">
                <w:rPr>
                  <w:lang w:val="de-DE" w:eastAsia="en-DE"/>
                </w:rPr>
                <w:t>-1,38%</w:t>
              </w:r>
            </w:ins>
          </w:p>
        </w:tc>
        <w:tc>
          <w:tcPr>
            <w:tcW w:w="1060" w:type="dxa"/>
            <w:noWrap/>
            <w:vAlign w:val="center"/>
            <w:hideMark/>
          </w:tcPr>
          <w:p w14:paraId="5300131E" w14:textId="77777777" w:rsidR="0080140A" w:rsidRPr="0080140A" w:rsidRDefault="0080140A" w:rsidP="0080140A">
            <w:pPr>
              <w:rPr>
                <w:ins w:id="1398" w:author="Jens-Rainer Ohm" w:date="2022-01-12T15:07:00Z"/>
                <w:lang w:val="de-DE" w:eastAsia="en-DE"/>
              </w:rPr>
            </w:pPr>
            <w:ins w:id="1399"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ins w:id="1400" w:author="Jens-Rainer Ohm" w:date="2022-01-12T15:07:00Z"/>
                <w:lang w:val="de-DE" w:eastAsia="en-DE"/>
              </w:rPr>
            </w:pPr>
            <w:ins w:id="1401" w:author="Jens-Rainer Ohm" w:date="2022-01-12T15:07:00Z">
              <w:r w:rsidRPr="0080140A">
                <w:rPr>
                  <w:lang w:val="de-DE" w:eastAsia="en-DE"/>
                </w:rPr>
                <w:t>103%</w:t>
              </w:r>
            </w:ins>
          </w:p>
        </w:tc>
      </w:tr>
      <w:tr w:rsidR="0080140A" w:rsidRPr="0080140A" w14:paraId="33A12BC6" w14:textId="77777777" w:rsidTr="0080140A">
        <w:trPr>
          <w:trHeight w:val="255"/>
          <w:ins w:id="1402" w:author="Jens-Rainer Ohm" w:date="2022-01-12T15:07:00Z"/>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ins w:id="1403" w:author="Jens-Rainer Ohm" w:date="2022-01-12T15:07:00Z"/>
                <w:lang w:val="de-DE" w:eastAsia="en-DE"/>
              </w:rPr>
            </w:pPr>
            <w:ins w:id="1404" w:author="Jens-Rainer Ohm" w:date="2022-01-12T15:07:00Z">
              <w:r w:rsidRPr="0080140A">
                <w:rPr>
                  <w:lang w:val="de-DE" w:eastAsia="en-DE"/>
                </w:rPr>
                <w:t>Class C</w:t>
              </w:r>
            </w:ins>
          </w:p>
        </w:tc>
        <w:tc>
          <w:tcPr>
            <w:tcW w:w="1060" w:type="dxa"/>
            <w:noWrap/>
            <w:vAlign w:val="center"/>
            <w:hideMark/>
          </w:tcPr>
          <w:p w14:paraId="15F35A34" w14:textId="77777777" w:rsidR="0080140A" w:rsidRPr="0080140A" w:rsidRDefault="0080140A" w:rsidP="0080140A">
            <w:pPr>
              <w:rPr>
                <w:ins w:id="1405" w:author="Jens-Rainer Ohm" w:date="2022-01-12T15:07:00Z"/>
                <w:lang w:val="de-DE" w:eastAsia="en-DE"/>
              </w:rPr>
            </w:pPr>
            <w:ins w:id="1406" w:author="Jens-Rainer Ohm" w:date="2022-01-12T15:07:00Z">
              <w:r w:rsidRPr="0080140A">
                <w:rPr>
                  <w:lang w:val="de-DE" w:eastAsia="en-DE"/>
                </w:rPr>
                <w:t>-0,10%</w:t>
              </w:r>
            </w:ins>
          </w:p>
        </w:tc>
        <w:tc>
          <w:tcPr>
            <w:tcW w:w="1060" w:type="dxa"/>
            <w:noWrap/>
            <w:vAlign w:val="center"/>
            <w:hideMark/>
          </w:tcPr>
          <w:p w14:paraId="33D83277" w14:textId="77777777" w:rsidR="0080140A" w:rsidRPr="0080140A" w:rsidRDefault="0080140A" w:rsidP="0080140A">
            <w:pPr>
              <w:rPr>
                <w:ins w:id="1407" w:author="Jens-Rainer Ohm" w:date="2022-01-12T15:07:00Z"/>
                <w:lang w:val="de-DE" w:eastAsia="en-DE"/>
              </w:rPr>
            </w:pPr>
            <w:ins w:id="1408" w:author="Jens-Rainer Ohm" w:date="2022-01-12T15:07:00Z">
              <w:r w:rsidRPr="0080140A">
                <w:rPr>
                  <w:lang w:val="de-DE" w:eastAsia="en-DE"/>
                </w:rPr>
                <w:t>-0,08%</w:t>
              </w:r>
            </w:ins>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ins w:id="1409" w:author="Jens-Rainer Ohm" w:date="2022-01-12T15:07:00Z"/>
                <w:lang w:val="de-DE" w:eastAsia="en-DE"/>
              </w:rPr>
            </w:pPr>
            <w:ins w:id="1410" w:author="Jens-Rainer Ohm" w:date="2022-01-12T15:07:00Z">
              <w:r w:rsidRPr="0080140A">
                <w:rPr>
                  <w:lang w:val="de-DE" w:eastAsia="en-DE"/>
                </w:rPr>
                <w:t>0,05%</w:t>
              </w:r>
            </w:ins>
          </w:p>
        </w:tc>
        <w:tc>
          <w:tcPr>
            <w:tcW w:w="1060" w:type="dxa"/>
            <w:noWrap/>
            <w:vAlign w:val="center"/>
            <w:hideMark/>
          </w:tcPr>
          <w:p w14:paraId="221D819F" w14:textId="77777777" w:rsidR="0080140A" w:rsidRPr="0080140A" w:rsidRDefault="0080140A" w:rsidP="0080140A">
            <w:pPr>
              <w:rPr>
                <w:ins w:id="1411" w:author="Jens-Rainer Ohm" w:date="2022-01-12T15:07:00Z"/>
                <w:lang w:val="de-DE" w:eastAsia="en-DE"/>
              </w:rPr>
            </w:pPr>
            <w:ins w:id="1412" w:author="Jens-Rainer Ohm" w:date="2022-01-12T15:07:00Z">
              <w:r w:rsidRPr="0080140A">
                <w:rPr>
                  <w:lang w:val="de-DE" w:eastAsia="en-DE"/>
                </w:rPr>
                <w:t>98%</w:t>
              </w:r>
            </w:ins>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ins w:id="1413" w:author="Jens-Rainer Ohm" w:date="2022-01-12T15:07:00Z"/>
                <w:lang w:val="de-DE" w:eastAsia="en-DE"/>
              </w:rPr>
            </w:pPr>
            <w:ins w:id="1414" w:author="Jens-Rainer Ohm" w:date="2022-01-12T15:07:00Z">
              <w:r w:rsidRPr="0080140A">
                <w:rPr>
                  <w:lang w:val="de-DE" w:eastAsia="en-DE"/>
                </w:rPr>
                <w:t>98%</w:t>
              </w:r>
            </w:ins>
          </w:p>
        </w:tc>
      </w:tr>
      <w:tr w:rsidR="0080140A" w:rsidRPr="0080140A" w14:paraId="43E2CFD2" w14:textId="77777777" w:rsidTr="0080140A">
        <w:trPr>
          <w:trHeight w:val="255"/>
          <w:ins w:id="1415" w:author="Jens-Rainer Ohm" w:date="2022-01-12T15:07:00Z"/>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ins w:id="1416" w:author="Jens-Rainer Ohm" w:date="2022-01-12T15:07:00Z"/>
                <w:lang w:val="de-DE" w:eastAsia="en-DE"/>
              </w:rPr>
            </w:pPr>
            <w:ins w:id="1417" w:author="Jens-Rainer Ohm" w:date="2022-01-12T15:07:00Z">
              <w:r w:rsidRPr="0080140A">
                <w:rPr>
                  <w:lang w:val="de-DE" w:eastAsia="en-DE"/>
                </w:rPr>
                <w:t>Class E</w:t>
              </w:r>
            </w:ins>
          </w:p>
        </w:tc>
        <w:tc>
          <w:tcPr>
            <w:tcW w:w="1060" w:type="dxa"/>
            <w:noWrap/>
            <w:vAlign w:val="center"/>
            <w:hideMark/>
          </w:tcPr>
          <w:p w14:paraId="625725C0" w14:textId="77777777" w:rsidR="0080140A" w:rsidRPr="0080140A" w:rsidRDefault="0080140A" w:rsidP="0080140A">
            <w:pPr>
              <w:rPr>
                <w:ins w:id="1418" w:author="Jens-Rainer Ohm" w:date="2022-01-12T15:07:00Z"/>
                <w:lang w:val="de-DE" w:eastAsia="en-DE"/>
              </w:rPr>
            </w:pPr>
            <w:ins w:id="1419" w:author="Jens-Rainer Ohm" w:date="2022-01-12T15:07:00Z">
              <w:r w:rsidRPr="0080140A">
                <w:rPr>
                  <w:lang w:val="de-DE" w:eastAsia="en-DE"/>
                </w:rPr>
                <w:t>-1,06%</w:t>
              </w:r>
            </w:ins>
          </w:p>
        </w:tc>
        <w:tc>
          <w:tcPr>
            <w:tcW w:w="1060" w:type="dxa"/>
            <w:noWrap/>
            <w:vAlign w:val="center"/>
            <w:hideMark/>
          </w:tcPr>
          <w:p w14:paraId="445010F7" w14:textId="77777777" w:rsidR="0080140A" w:rsidRPr="0080140A" w:rsidRDefault="0080140A" w:rsidP="0080140A">
            <w:pPr>
              <w:rPr>
                <w:ins w:id="1420" w:author="Jens-Rainer Ohm" w:date="2022-01-12T15:07:00Z"/>
                <w:lang w:val="de-DE" w:eastAsia="en-DE"/>
              </w:rPr>
            </w:pPr>
            <w:ins w:id="1421" w:author="Jens-Rainer Ohm" w:date="2022-01-12T15:07:00Z">
              <w:r w:rsidRPr="0080140A">
                <w:rPr>
                  <w:lang w:val="de-DE" w:eastAsia="en-DE"/>
                </w:rPr>
                <w:t>-1,29%</w:t>
              </w:r>
            </w:ins>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ins w:id="1422" w:author="Jens-Rainer Ohm" w:date="2022-01-12T15:07:00Z"/>
                <w:lang w:val="de-DE" w:eastAsia="en-DE"/>
              </w:rPr>
            </w:pPr>
            <w:ins w:id="1423" w:author="Jens-Rainer Ohm" w:date="2022-01-12T15:07:00Z">
              <w:r w:rsidRPr="0080140A">
                <w:rPr>
                  <w:lang w:val="de-DE" w:eastAsia="en-DE"/>
                </w:rPr>
                <w:t>-1,12%</w:t>
              </w:r>
            </w:ins>
          </w:p>
        </w:tc>
        <w:tc>
          <w:tcPr>
            <w:tcW w:w="1060" w:type="dxa"/>
            <w:noWrap/>
            <w:vAlign w:val="center"/>
            <w:hideMark/>
          </w:tcPr>
          <w:p w14:paraId="0FFA1FE4" w14:textId="77777777" w:rsidR="0080140A" w:rsidRPr="0080140A" w:rsidRDefault="0080140A" w:rsidP="0080140A">
            <w:pPr>
              <w:rPr>
                <w:ins w:id="1424" w:author="Jens-Rainer Ohm" w:date="2022-01-12T15:07:00Z"/>
                <w:lang w:val="de-DE" w:eastAsia="en-DE"/>
              </w:rPr>
            </w:pPr>
            <w:ins w:id="1425"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ins w:id="1426" w:author="Jens-Rainer Ohm" w:date="2022-01-12T15:07:00Z"/>
                <w:lang w:val="de-DE" w:eastAsia="en-DE"/>
              </w:rPr>
            </w:pPr>
            <w:ins w:id="1427" w:author="Jens-Rainer Ohm" w:date="2022-01-12T15:07:00Z">
              <w:r w:rsidRPr="0080140A">
                <w:rPr>
                  <w:lang w:val="de-DE" w:eastAsia="en-DE"/>
                </w:rPr>
                <w:t>96%</w:t>
              </w:r>
            </w:ins>
          </w:p>
        </w:tc>
      </w:tr>
      <w:tr w:rsidR="0080140A" w:rsidRPr="0080140A" w14:paraId="5FD5635E" w14:textId="77777777" w:rsidTr="0080140A">
        <w:trPr>
          <w:trHeight w:val="255"/>
          <w:ins w:id="1428"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ins w:id="1429" w:author="Jens-Rainer Ohm" w:date="2022-01-12T15:07:00Z"/>
                <w:b/>
                <w:bCs/>
                <w:lang w:val="de-DE" w:eastAsia="en-DE"/>
              </w:rPr>
            </w:pPr>
            <w:ins w:id="1430" w:author="Jens-Rainer Ohm" w:date="2022-01-12T15:07:00Z">
              <w:r w:rsidRPr="0080140A">
                <w:rPr>
                  <w:b/>
                  <w:bCs/>
                  <w:lang w:val="de-DE" w:eastAsia="en-DE"/>
                </w:rPr>
                <w:t>Overall</w:t>
              </w:r>
            </w:ins>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ins w:id="1431" w:author="Jens-Rainer Ohm" w:date="2022-01-12T15:07:00Z"/>
                <w:lang w:val="de-DE" w:eastAsia="en-DE"/>
              </w:rPr>
            </w:pPr>
            <w:ins w:id="1432" w:author="Jens-Rainer Ohm" w:date="2022-01-12T15:07:00Z">
              <w:r w:rsidRPr="0080140A">
                <w:rPr>
                  <w:lang w:val="de-DE" w:eastAsia="en-DE"/>
                </w:rPr>
                <w:t>-0,77%</w:t>
              </w:r>
            </w:ins>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ins w:id="1433" w:author="Jens-Rainer Ohm" w:date="2022-01-12T15:07:00Z"/>
                <w:lang w:val="de-DE" w:eastAsia="en-DE"/>
              </w:rPr>
            </w:pPr>
            <w:ins w:id="1434" w:author="Jens-Rainer Ohm" w:date="2022-01-12T15:07:00Z">
              <w:r w:rsidRPr="0080140A">
                <w:rPr>
                  <w:lang w:val="de-DE" w:eastAsia="en-DE"/>
                </w:rPr>
                <w:t>-0,80%</w:t>
              </w:r>
            </w:ins>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ins w:id="1435" w:author="Jens-Rainer Ohm" w:date="2022-01-12T15:07:00Z"/>
                <w:lang w:val="de-DE" w:eastAsia="en-DE"/>
              </w:rPr>
            </w:pPr>
            <w:ins w:id="1436" w:author="Jens-Rainer Ohm" w:date="2022-01-12T15:07:00Z">
              <w:r w:rsidRPr="0080140A">
                <w:rPr>
                  <w:lang w:val="de-DE" w:eastAsia="en-DE"/>
                </w:rPr>
                <w:t>-0,84%</w:t>
              </w:r>
            </w:ins>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ins w:id="1437" w:author="Jens-Rainer Ohm" w:date="2022-01-12T15:07:00Z"/>
                <w:lang w:val="de-DE" w:eastAsia="en-DE"/>
              </w:rPr>
            </w:pPr>
            <w:ins w:id="1438"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ins w:id="1439" w:author="Jens-Rainer Ohm" w:date="2022-01-12T15:07:00Z"/>
                <w:lang w:val="de-DE" w:eastAsia="en-DE"/>
              </w:rPr>
            </w:pPr>
            <w:ins w:id="1440" w:author="Jens-Rainer Ohm" w:date="2022-01-12T15:07:00Z">
              <w:r w:rsidRPr="0080140A">
                <w:rPr>
                  <w:lang w:val="de-DE" w:eastAsia="en-DE"/>
                </w:rPr>
                <w:t>99%</w:t>
              </w:r>
            </w:ins>
          </w:p>
        </w:tc>
      </w:tr>
      <w:tr w:rsidR="0080140A" w:rsidRPr="0080140A" w14:paraId="5DCC5DF0" w14:textId="77777777" w:rsidTr="0080140A">
        <w:trPr>
          <w:trHeight w:val="255"/>
          <w:ins w:id="1441" w:author="Jens-Rainer Ohm" w:date="2022-01-12T15:07:00Z"/>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ins w:id="1442" w:author="Jens-Rainer Ohm" w:date="2022-01-12T15:07:00Z"/>
                <w:lang w:val="de-DE" w:eastAsia="en-DE"/>
              </w:rPr>
            </w:pPr>
            <w:ins w:id="1443" w:author="Jens-Rainer Ohm" w:date="2022-01-12T15:07:00Z">
              <w:r w:rsidRPr="0080140A">
                <w:rPr>
                  <w:lang w:val="de-DE" w:eastAsia="en-DE"/>
                </w:rPr>
                <w:t>Class D</w:t>
              </w:r>
            </w:ins>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ins w:id="1444" w:author="Jens-Rainer Ohm" w:date="2022-01-12T15:07:00Z"/>
                <w:lang w:val="de-DE" w:eastAsia="en-DE"/>
              </w:rPr>
            </w:pPr>
            <w:ins w:id="1445" w:author="Jens-Rainer Ohm" w:date="2022-01-12T15:07:00Z">
              <w:r w:rsidRPr="0080140A">
                <w:rPr>
                  <w:lang w:val="de-DE" w:eastAsia="en-DE"/>
                </w:rPr>
                <w:t>0,07%</w:t>
              </w:r>
            </w:ins>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ins w:id="1446" w:author="Jens-Rainer Ohm" w:date="2022-01-12T15:07:00Z"/>
                <w:lang w:val="de-DE" w:eastAsia="en-DE"/>
              </w:rPr>
            </w:pPr>
            <w:ins w:id="1447" w:author="Jens-Rainer Ohm" w:date="2022-01-12T15:07:00Z">
              <w:r w:rsidRPr="0080140A">
                <w:rPr>
                  <w:lang w:val="de-DE" w:eastAsia="en-DE"/>
                </w:rPr>
                <w:t>0,10%</w:t>
              </w:r>
            </w:ins>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ins w:id="1448" w:author="Jens-Rainer Ohm" w:date="2022-01-12T15:07:00Z"/>
                <w:lang w:val="de-DE" w:eastAsia="en-DE"/>
              </w:rPr>
            </w:pPr>
            <w:ins w:id="1449" w:author="Jens-Rainer Ohm" w:date="2022-01-12T15:07:00Z">
              <w:r w:rsidRPr="0080140A">
                <w:rPr>
                  <w:lang w:val="de-DE" w:eastAsia="en-DE"/>
                </w:rPr>
                <w:t>-0,61%</w:t>
              </w:r>
            </w:ins>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ins w:id="1450" w:author="Jens-Rainer Ohm" w:date="2022-01-12T15:07:00Z"/>
                <w:lang w:val="de-DE" w:eastAsia="en-DE"/>
              </w:rPr>
            </w:pPr>
            <w:ins w:id="1451"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ins w:id="1452" w:author="Jens-Rainer Ohm" w:date="2022-01-12T15:07:00Z"/>
                <w:lang w:val="de-DE" w:eastAsia="en-DE"/>
              </w:rPr>
            </w:pPr>
            <w:ins w:id="1453" w:author="Jens-Rainer Ohm" w:date="2022-01-12T15:07:00Z">
              <w:r w:rsidRPr="0080140A">
                <w:rPr>
                  <w:lang w:val="de-DE" w:eastAsia="en-DE"/>
                </w:rPr>
                <w:t>96%</w:t>
              </w:r>
            </w:ins>
          </w:p>
        </w:tc>
      </w:tr>
      <w:tr w:rsidR="0080140A" w:rsidRPr="0080140A" w14:paraId="365E3B79" w14:textId="77777777" w:rsidTr="0080140A">
        <w:trPr>
          <w:trHeight w:val="255"/>
          <w:ins w:id="1454" w:author="Jens-Rainer Ohm" w:date="2022-01-12T15:07:00Z"/>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ins w:id="1455" w:author="Jens-Rainer Ohm" w:date="2022-01-12T15:07:00Z"/>
                <w:lang w:val="de-DE" w:eastAsia="en-DE"/>
              </w:rPr>
            </w:pPr>
            <w:ins w:id="1456" w:author="Jens-Rainer Ohm" w:date="2022-01-12T15:07:00Z">
              <w:r w:rsidRPr="0080140A">
                <w:rPr>
                  <w:lang w:val="de-DE" w:eastAsia="en-DE"/>
                </w:rPr>
                <w:t>Class F</w:t>
              </w:r>
            </w:ins>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ins w:id="1457" w:author="Jens-Rainer Ohm" w:date="2022-01-12T15:07:00Z"/>
                <w:lang w:val="de-DE" w:eastAsia="en-DE"/>
              </w:rPr>
            </w:pPr>
            <w:ins w:id="1458"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ins w:id="1459" w:author="Jens-Rainer Ohm" w:date="2022-01-12T15:07:00Z"/>
                <w:lang w:val="de-DE" w:eastAsia="en-DE"/>
              </w:rPr>
            </w:pPr>
            <w:ins w:id="1460" w:author="Jens-Rainer Ohm" w:date="2022-01-12T15:07:00Z">
              <w:r w:rsidRPr="0080140A">
                <w:rPr>
                  <w:lang w:val="de-DE" w:eastAsia="en-DE"/>
                </w:rPr>
                <w:t>0,00%</w:t>
              </w:r>
            </w:ins>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ins w:id="1461" w:author="Jens-Rainer Ohm" w:date="2022-01-12T15:07:00Z"/>
                <w:lang w:val="de-DE" w:eastAsia="en-DE"/>
              </w:rPr>
            </w:pPr>
            <w:ins w:id="1462"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ins w:id="1463" w:author="Jens-Rainer Ohm" w:date="2022-01-12T15:07:00Z"/>
                <w:lang w:val="de-DE" w:eastAsia="en-DE"/>
              </w:rPr>
            </w:pPr>
            <w:ins w:id="1464" w:author="Jens-Rainer Ohm" w:date="2022-01-12T15:07:00Z">
              <w:r w:rsidRPr="0080140A">
                <w:rPr>
                  <w:lang w:val="de-DE" w:eastAsia="en-DE"/>
                </w:rPr>
                <w:t>101%</w:t>
              </w:r>
            </w:ins>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ins w:id="1465" w:author="Jens-Rainer Ohm" w:date="2022-01-12T15:07:00Z"/>
                <w:lang w:val="de-DE" w:eastAsia="en-DE"/>
              </w:rPr>
            </w:pPr>
            <w:ins w:id="1466" w:author="Jens-Rainer Ohm" w:date="2022-01-12T15:07:00Z">
              <w:r w:rsidRPr="0080140A">
                <w:rPr>
                  <w:lang w:val="de-DE" w:eastAsia="en-DE"/>
                </w:rPr>
                <w:t>101%</w:t>
              </w:r>
            </w:ins>
          </w:p>
        </w:tc>
      </w:tr>
      <w:tr w:rsidR="0080140A" w:rsidRPr="0080140A" w14:paraId="6D85D9E6" w14:textId="77777777" w:rsidTr="0080140A">
        <w:trPr>
          <w:trHeight w:val="255"/>
          <w:ins w:id="1467" w:author="Jens-Rainer Ohm" w:date="2022-01-12T15:07:00Z"/>
        </w:trPr>
        <w:tc>
          <w:tcPr>
            <w:tcW w:w="1640" w:type="dxa"/>
            <w:noWrap/>
            <w:vAlign w:val="center"/>
            <w:hideMark/>
          </w:tcPr>
          <w:p w14:paraId="581C5D15" w14:textId="77777777" w:rsidR="0080140A" w:rsidRPr="0080140A" w:rsidRDefault="0080140A" w:rsidP="0080140A">
            <w:pPr>
              <w:rPr>
                <w:ins w:id="1468" w:author="Jens-Rainer Ohm" w:date="2022-01-12T15:07:00Z"/>
                <w:lang w:val="de-DE" w:eastAsia="en-DE"/>
              </w:rPr>
            </w:pPr>
          </w:p>
        </w:tc>
        <w:tc>
          <w:tcPr>
            <w:tcW w:w="1060" w:type="dxa"/>
            <w:noWrap/>
            <w:vAlign w:val="bottom"/>
            <w:hideMark/>
          </w:tcPr>
          <w:p w14:paraId="532BDD72" w14:textId="77777777" w:rsidR="0080140A" w:rsidRPr="0080140A" w:rsidRDefault="0080140A" w:rsidP="0080140A">
            <w:pPr>
              <w:rPr>
                <w:ins w:id="1469" w:author="Jens-Rainer Ohm" w:date="2022-01-12T15:07:00Z"/>
                <w:lang w:val="en-DE" w:eastAsia="en-DE"/>
              </w:rPr>
            </w:pPr>
          </w:p>
        </w:tc>
        <w:tc>
          <w:tcPr>
            <w:tcW w:w="1060" w:type="dxa"/>
            <w:noWrap/>
            <w:vAlign w:val="bottom"/>
            <w:hideMark/>
          </w:tcPr>
          <w:p w14:paraId="54DB510E" w14:textId="77777777" w:rsidR="0080140A" w:rsidRPr="0080140A" w:rsidRDefault="0080140A" w:rsidP="0080140A">
            <w:pPr>
              <w:rPr>
                <w:ins w:id="1470" w:author="Jens-Rainer Ohm" w:date="2022-01-12T15:07:00Z"/>
                <w:lang w:val="en-DE" w:eastAsia="en-DE"/>
              </w:rPr>
            </w:pPr>
          </w:p>
        </w:tc>
        <w:tc>
          <w:tcPr>
            <w:tcW w:w="2061" w:type="dxa"/>
            <w:noWrap/>
            <w:vAlign w:val="bottom"/>
            <w:hideMark/>
          </w:tcPr>
          <w:p w14:paraId="7CC15C7A" w14:textId="77777777" w:rsidR="0080140A" w:rsidRPr="0080140A" w:rsidRDefault="0080140A" w:rsidP="0080140A">
            <w:pPr>
              <w:rPr>
                <w:ins w:id="1471" w:author="Jens-Rainer Ohm" w:date="2022-01-12T15:07:00Z"/>
                <w:lang w:val="en-DE" w:eastAsia="en-DE"/>
              </w:rPr>
            </w:pPr>
          </w:p>
        </w:tc>
        <w:tc>
          <w:tcPr>
            <w:tcW w:w="1060" w:type="dxa"/>
            <w:noWrap/>
            <w:vAlign w:val="bottom"/>
            <w:hideMark/>
          </w:tcPr>
          <w:p w14:paraId="21059EB8" w14:textId="77777777" w:rsidR="0080140A" w:rsidRPr="0080140A" w:rsidRDefault="0080140A" w:rsidP="0080140A">
            <w:pPr>
              <w:rPr>
                <w:ins w:id="1472" w:author="Jens-Rainer Ohm" w:date="2022-01-12T15:07:00Z"/>
                <w:lang w:val="en-DE" w:eastAsia="en-DE"/>
              </w:rPr>
            </w:pPr>
          </w:p>
        </w:tc>
        <w:tc>
          <w:tcPr>
            <w:tcW w:w="1060" w:type="dxa"/>
            <w:noWrap/>
            <w:vAlign w:val="bottom"/>
            <w:hideMark/>
          </w:tcPr>
          <w:p w14:paraId="6FA6CFFC" w14:textId="77777777" w:rsidR="0080140A" w:rsidRPr="0080140A" w:rsidRDefault="0080140A" w:rsidP="0080140A">
            <w:pPr>
              <w:rPr>
                <w:ins w:id="1473" w:author="Jens-Rainer Ohm" w:date="2022-01-12T15:07:00Z"/>
                <w:lang w:val="en-DE" w:eastAsia="en-DE"/>
              </w:rPr>
            </w:pPr>
          </w:p>
        </w:tc>
      </w:tr>
      <w:tr w:rsidR="0080140A" w:rsidRPr="0080140A" w14:paraId="290F5EFA" w14:textId="77777777" w:rsidTr="0080140A">
        <w:trPr>
          <w:trHeight w:val="255"/>
          <w:ins w:id="1474" w:author="Jens-Rainer Ohm" w:date="2022-01-12T15:07:00Z"/>
        </w:trPr>
        <w:tc>
          <w:tcPr>
            <w:tcW w:w="1640" w:type="dxa"/>
            <w:noWrap/>
            <w:vAlign w:val="center"/>
            <w:hideMark/>
          </w:tcPr>
          <w:p w14:paraId="4305475D" w14:textId="77777777" w:rsidR="0080140A" w:rsidRPr="0080140A" w:rsidRDefault="0080140A" w:rsidP="0080140A">
            <w:pPr>
              <w:rPr>
                <w:ins w:id="1475" w:author="Jens-Rainer Ohm" w:date="2022-01-12T15:07:00Z"/>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ins w:id="1476" w:author="Jens-Rainer Ohm" w:date="2022-01-12T15:07:00Z"/>
                <w:b/>
                <w:bCs/>
                <w:lang w:val="de-DE" w:eastAsia="en-DE"/>
              </w:rPr>
            </w:pPr>
            <w:ins w:id="1477" w:author="Jens-Rainer Ohm" w:date="2022-01-12T15:07:00Z">
              <w:r w:rsidRPr="0080140A">
                <w:rPr>
                  <w:b/>
                  <w:bCs/>
                  <w:lang w:val="de-DE" w:eastAsia="en-DE"/>
                </w:rPr>
                <w:t> </w:t>
              </w:r>
            </w:ins>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ins w:id="1478" w:author="Jens-Rainer Ohm" w:date="2022-01-12T15:07:00Z"/>
                <w:lang w:val="de-DE" w:eastAsia="en-DE"/>
              </w:rPr>
            </w:pPr>
            <w:ins w:id="1479" w:author="Jens-Rainer Ohm" w:date="2022-01-12T15:07:00Z">
              <w:r w:rsidRPr="0080140A">
                <w:rPr>
                  <w:lang w:val="de-DE" w:eastAsia="en-DE"/>
                </w:rPr>
                <w:t> </w:t>
              </w:r>
            </w:ins>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ins w:id="1480" w:author="Jens-Rainer Ohm" w:date="2022-01-12T15:07:00Z"/>
                <w:b/>
                <w:bCs/>
                <w:lang w:val="de-DE" w:eastAsia="en-DE"/>
              </w:rPr>
            </w:pPr>
            <w:ins w:id="1481" w:author="Jens-Rainer Ohm" w:date="2022-01-12T15:07:00Z">
              <w:r w:rsidRPr="0080140A">
                <w:rPr>
                  <w:b/>
                  <w:bCs/>
                  <w:lang w:val="de-DE" w:eastAsia="en-DE"/>
                </w:rPr>
                <w:t xml:space="preserve">Low delay P Main10 </w:t>
              </w:r>
            </w:ins>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ins w:id="1482" w:author="Jens-Rainer Ohm" w:date="2022-01-12T15:07:00Z"/>
                <w:lang w:val="de-DE" w:eastAsia="en-DE"/>
              </w:rPr>
            </w:pPr>
            <w:ins w:id="1483" w:author="Jens-Rainer Ohm" w:date="2022-01-12T15:07:00Z">
              <w:r w:rsidRPr="0080140A">
                <w:rPr>
                  <w:lang w:val="de-DE" w:eastAsia="en-DE"/>
                </w:rPr>
                <w:t> </w:t>
              </w:r>
            </w:ins>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ins w:id="1484" w:author="Jens-Rainer Ohm" w:date="2022-01-12T15:07:00Z"/>
                <w:lang w:val="de-DE" w:eastAsia="en-DE"/>
              </w:rPr>
            </w:pPr>
            <w:ins w:id="1485" w:author="Jens-Rainer Ohm" w:date="2022-01-12T15:07:00Z">
              <w:r w:rsidRPr="0080140A">
                <w:rPr>
                  <w:lang w:val="de-DE" w:eastAsia="en-DE"/>
                </w:rPr>
                <w:t> </w:t>
              </w:r>
            </w:ins>
          </w:p>
        </w:tc>
      </w:tr>
      <w:tr w:rsidR="0080140A" w:rsidRPr="0080140A" w14:paraId="518F6B5A" w14:textId="77777777" w:rsidTr="0080140A">
        <w:trPr>
          <w:trHeight w:val="255"/>
          <w:ins w:id="1486" w:author="Jens-Rainer Ohm" w:date="2022-01-12T15:07:00Z"/>
        </w:trPr>
        <w:tc>
          <w:tcPr>
            <w:tcW w:w="1640" w:type="dxa"/>
            <w:noWrap/>
            <w:vAlign w:val="center"/>
            <w:hideMark/>
          </w:tcPr>
          <w:p w14:paraId="4DBB7503" w14:textId="77777777" w:rsidR="0080140A" w:rsidRPr="0080140A" w:rsidRDefault="0080140A" w:rsidP="0080140A">
            <w:pPr>
              <w:rPr>
                <w:ins w:id="1487" w:author="Jens-Rainer Ohm" w:date="2022-01-12T15:07:00Z"/>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ins w:id="1488" w:author="Jens-Rainer Ohm" w:date="2022-01-12T15:07:00Z"/>
                <w:b/>
                <w:bCs/>
                <w:lang w:val="de-DE" w:eastAsia="en-DE"/>
              </w:rPr>
            </w:pPr>
            <w:ins w:id="1489" w:author="Jens-Rainer Ohm" w:date="2022-01-12T15:07:00Z">
              <w:r w:rsidRPr="0080140A">
                <w:rPr>
                  <w:b/>
                  <w:bCs/>
                  <w:lang w:val="de-DE" w:eastAsia="en-DE"/>
                </w:rPr>
                <w:t> </w:t>
              </w:r>
            </w:ins>
          </w:p>
        </w:tc>
        <w:tc>
          <w:tcPr>
            <w:tcW w:w="1060" w:type="dxa"/>
            <w:noWrap/>
            <w:vAlign w:val="center"/>
            <w:hideMark/>
          </w:tcPr>
          <w:p w14:paraId="1FA962F9" w14:textId="77777777" w:rsidR="0080140A" w:rsidRPr="0080140A" w:rsidRDefault="0080140A" w:rsidP="0080140A">
            <w:pPr>
              <w:rPr>
                <w:ins w:id="1490" w:author="Jens-Rainer Ohm" w:date="2022-01-12T15:07:00Z"/>
                <w:b/>
                <w:bCs/>
                <w:lang w:val="de-DE" w:eastAsia="en-DE"/>
              </w:rPr>
            </w:pPr>
            <w:ins w:id="1491" w:author="Jens-Rainer Ohm" w:date="2022-01-12T15:07:00Z">
              <w:r w:rsidRPr="0080140A">
                <w:rPr>
                  <w:b/>
                  <w:bCs/>
                  <w:lang w:val="de-DE" w:eastAsia="en-DE"/>
                </w:rPr>
                <w:t> </w:t>
              </w:r>
            </w:ins>
          </w:p>
        </w:tc>
        <w:tc>
          <w:tcPr>
            <w:tcW w:w="2061" w:type="dxa"/>
            <w:noWrap/>
            <w:vAlign w:val="center"/>
            <w:hideMark/>
          </w:tcPr>
          <w:p w14:paraId="4046B071" w14:textId="77777777" w:rsidR="0080140A" w:rsidRPr="0080140A" w:rsidRDefault="0080140A" w:rsidP="0080140A">
            <w:pPr>
              <w:rPr>
                <w:ins w:id="1492" w:author="Jens-Rainer Ohm" w:date="2022-01-12T15:07:00Z"/>
                <w:b/>
                <w:bCs/>
                <w:lang w:val="de-DE" w:eastAsia="en-DE"/>
              </w:rPr>
            </w:pPr>
            <w:ins w:id="1493" w:author="Jens-Rainer Ohm" w:date="2022-01-12T15:07:00Z">
              <w:r w:rsidRPr="0080140A">
                <w:rPr>
                  <w:b/>
                  <w:bCs/>
                  <w:lang w:val="de-DE" w:eastAsia="en-DE"/>
                </w:rPr>
                <w:t>Over VTM-14.0</w:t>
              </w:r>
            </w:ins>
          </w:p>
        </w:tc>
        <w:tc>
          <w:tcPr>
            <w:tcW w:w="1060" w:type="dxa"/>
            <w:noWrap/>
            <w:vAlign w:val="center"/>
            <w:hideMark/>
          </w:tcPr>
          <w:p w14:paraId="72EBAB8D" w14:textId="77777777" w:rsidR="0080140A" w:rsidRPr="0080140A" w:rsidRDefault="0080140A" w:rsidP="0080140A">
            <w:pPr>
              <w:rPr>
                <w:ins w:id="1494" w:author="Jens-Rainer Ohm" w:date="2022-01-12T15:07:00Z"/>
                <w:b/>
                <w:bCs/>
                <w:lang w:val="de-DE" w:eastAsia="en-DE"/>
              </w:rPr>
            </w:pPr>
            <w:ins w:id="1495" w:author="Jens-Rainer Ohm" w:date="2022-01-12T15:07:00Z">
              <w:r w:rsidRPr="0080140A">
                <w:rPr>
                  <w:b/>
                  <w:bCs/>
                  <w:lang w:val="de-DE" w:eastAsia="en-DE"/>
                </w:rPr>
                <w:t> </w:t>
              </w:r>
            </w:ins>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ins w:id="1496" w:author="Jens-Rainer Ohm" w:date="2022-01-12T15:07:00Z"/>
                <w:b/>
                <w:bCs/>
                <w:lang w:val="de-DE" w:eastAsia="en-DE"/>
              </w:rPr>
            </w:pPr>
            <w:ins w:id="1497" w:author="Jens-Rainer Ohm" w:date="2022-01-12T15:07:00Z">
              <w:r w:rsidRPr="0080140A">
                <w:rPr>
                  <w:b/>
                  <w:bCs/>
                  <w:lang w:val="de-DE" w:eastAsia="en-DE"/>
                </w:rPr>
                <w:t> </w:t>
              </w:r>
            </w:ins>
          </w:p>
        </w:tc>
      </w:tr>
      <w:tr w:rsidR="0080140A" w:rsidRPr="0080140A" w14:paraId="32F6CF62" w14:textId="77777777" w:rsidTr="0080140A">
        <w:trPr>
          <w:trHeight w:val="255"/>
          <w:ins w:id="1498" w:author="Jens-Rainer Ohm" w:date="2022-01-12T15:07:00Z"/>
        </w:trPr>
        <w:tc>
          <w:tcPr>
            <w:tcW w:w="1640" w:type="dxa"/>
            <w:noWrap/>
            <w:vAlign w:val="center"/>
            <w:hideMark/>
          </w:tcPr>
          <w:p w14:paraId="061633F7" w14:textId="77777777" w:rsidR="0080140A" w:rsidRPr="0080140A" w:rsidRDefault="0080140A" w:rsidP="0080140A">
            <w:pPr>
              <w:rPr>
                <w:ins w:id="1499" w:author="Jens-Rainer Ohm" w:date="2022-01-12T15:07:00Z"/>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ins w:id="1500" w:author="Jens-Rainer Ohm" w:date="2022-01-12T15:07:00Z"/>
                <w:lang w:val="de-DE" w:eastAsia="en-DE"/>
              </w:rPr>
            </w:pPr>
            <w:ins w:id="1501" w:author="Jens-Rainer Ohm" w:date="2022-01-12T15:07:00Z">
              <w:r w:rsidRPr="0080140A">
                <w:rPr>
                  <w:lang w:val="de-DE" w:eastAsia="en-DE"/>
                </w:rPr>
                <w:t>Y</w:t>
              </w:r>
            </w:ins>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ins w:id="1502" w:author="Jens-Rainer Ohm" w:date="2022-01-12T15:07:00Z"/>
                <w:lang w:val="de-DE" w:eastAsia="en-DE"/>
              </w:rPr>
            </w:pPr>
            <w:ins w:id="1503" w:author="Jens-Rainer Ohm" w:date="2022-01-12T15:07:00Z">
              <w:r w:rsidRPr="0080140A">
                <w:rPr>
                  <w:lang w:val="de-DE" w:eastAsia="en-DE"/>
                </w:rPr>
                <w:t>U</w:t>
              </w:r>
            </w:ins>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ins w:id="1504" w:author="Jens-Rainer Ohm" w:date="2022-01-12T15:07:00Z"/>
                <w:lang w:val="de-DE" w:eastAsia="en-DE"/>
              </w:rPr>
            </w:pPr>
            <w:ins w:id="1505" w:author="Jens-Rainer Ohm" w:date="2022-01-12T15:07:00Z">
              <w:r w:rsidRPr="0080140A">
                <w:rPr>
                  <w:lang w:val="de-DE" w:eastAsia="en-DE"/>
                </w:rPr>
                <w:t>V</w:t>
              </w:r>
            </w:ins>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ins w:id="1506" w:author="Jens-Rainer Ohm" w:date="2022-01-12T15:07:00Z"/>
                <w:lang w:val="de-DE" w:eastAsia="en-DE"/>
              </w:rPr>
            </w:pPr>
            <w:ins w:id="1507" w:author="Jens-Rainer Ohm" w:date="2022-01-12T15:07:00Z">
              <w:r w:rsidRPr="0080140A">
                <w:rPr>
                  <w:lang w:val="de-DE" w:eastAsia="en-DE"/>
                </w:rPr>
                <w:t>EncT</w:t>
              </w:r>
            </w:ins>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ins w:id="1508" w:author="Jens-Rainer Ohm" w:date="2022-01-12T15:07:00Z"/>
                <w:lang w:val="de-DE" w:eastAsia="en-DE"/>
              </w:rPr>
            </w:pPr>
            <w:ins w:id="1509" w:author="Jens-Rainer Ohm" w:date="2022-01-12T15:07:00Z">
              <w:r w:rsidRPr="0080140A">
                <w:rPr>
                  <w:lang w:val="de-DE" w:eastAsia="en-DE"/>
                </w:rPr>
                <w:t>DecT</w:t>
              </w:r>
            </w:ins>
          </w:p>
        </w:tc>
      </w:tr>
      <w:tr w:rsidR="0080140A" w:rsidRPr="0080140A" w14:paraId="6846F79C" w14:textId="77777777" w:rsidTr="0080140A">
        <w:trPr>
          <w:trHeight w:val="255"/>
          <w:ins w:id="1510"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ins w:id="1511" w:author="Jens-Rainer Ohm" w:date="2022-01-12T15:07:00Z"/>
                <w:lang w:val="de-DE" w:eastAsia="en-DE"/>
              </w:rPr>
            </w:pPr>
            <w:ins w:id="1512" w:author="Jens-Rainer Ohm" w:date="2022-01-12T15:07:00Z">
              <w:r w:rsidRPr="0080140A">
                <w:rPr>
                  <w:lang w:val="de-DE" w:eastAsia="en-DE"/>
                </w:rPr>
                <w:t>Class A1</w:t>
              </w:r>
            </w:ins>
          </w:p>
        </w:tc>
        <w:tc>
          <w:tcPr>
            <w:tcW w:w="1060" w:type="dxa"/>
            <w:noWrap/>
            <w:vAlign w:val="center"/>
            <w:hideMark/>
          </w:tcPr>
          <w:p w14:paraId="33302DD5" w14:textId="77777777" w:rsidR="0080140A" w:rsidRPr="0080140A" w:rsidRDefault="0080140A" w:rsidP="0080140A">
            <w:pPr>
              <w:rPr>
                <w:ins w:id="1513" w:author="Jens-Rainer Ohm" w:date="2022-01-12T15:07:00Z"/>
                <w:lang w:val="de-DE" w:eastAsia="en-DE"/>
              </w:rPr>
            </w:pPr>
            <w:ins w:id="1514" w:author="Jens-Rainer Ohm" w:date="2022-01-12T15:07:00Z">
              <w:r w:rsidRPr="0080140A">
                <w:rPr>
                  <w:lang w:val="de-DE" w:eastAsia="en-DE"/>
                </w:rPr>
                <w:t> </w:t>
              </w:r>
            </w:ins>
          </w:p>
        </w:tc>
        <w:tc>
          <w:tcPr>
            <w:tcW w:w="1060" w:type="dxa"/>
            <w:noWrap/>
            <w:vAlign w:val="center"/>
            <w:hideMark/>
          </w:tcPr>
          <w:p w14:paraId="5A5B0A96" w14:textId="77777777" w:rsidR="0080140A" w:rsidRPr="0080140A" w:rsidRDefault="0080140A" w:rsidP="0080140A">
            <w:pPr>
              <w:rPr>
                <w:ins w:id="1515" w:author="Jens-Rainer Ohm" w:date="2022-01-12T15:07:00Z"/>
                <w:lang w:val="de-DE" w:eastAsia="en-DE"/>
              </w:rPr>
            </w:pPr>
            <w:ins w:id="1516" w:author="Jens-Rainer Ohm" w:date="2022-01-12T15:07:00Z">
              <w:r w:rsidRPr="0080140A">
                <w:rPr>
                  <w:lang w:val="de-DE" w:eastAsia="en-DE"/>
                </w:rPr>
                <w:t> </w:t>
              </w:r>
            </w:ins>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ins w:id="1517" w:author="Jens-Rainer Ohm" w:date="2022-01-12T15:07:00Z"/>
                <w:lang w:val="de-DE" w:eastAsia="en-DE"/>
              </w:rPr>
            </w:pPr>
            <w:ins w:id="1518" w:author="Jens-Rainer Ohm" w:date="2022-01-12T15:07:00Z">
              <w:r w:rsidRPr="0080140A">
                <w:rPr>
                  <w:lang w:val="de-DE" w:eastAsia="en-DE"/>
                </w:rPr>
                <w:t> </w:t>
              </w:r>
            </w:ins>
          </w:p>
        </w:tc>
        <w:tc>
          <w:tcPr>
            <w:tcW w:w="1060" w:type="dxa"/>
            <w:noWrap/>
            <w:vAlign w:val="center"/>
            <w:hideMark/>
          </w:tcPr>
          <w:p w14:paraId="54663F7D" w14:textId="77777777" w:rsidR="0080140A" w:rsidRPr="0080140A" w:rsidRDefault="0080140A" w:rsidP="0080140A">
            <w:pPr>
              <w:rPr>
                <w:ins w:id="1519" w:author="Jens-Rainer Ohm" w:date="2022-01-12T15:07:00Z"/>
                <w:lang w:val="de-DE" w:eastAsia="en-DE"/>
              </w:rPr>
            </w:pPr>
            <w:ins w:id="1520" w:author="Jens-Rainer Ohm" w:date="2022-01-12T15:07:00Z">
              <w:r w:rsidRPr="0080140A">
                <w:rPr>
                  <w:lang w:val="de-DE" w:eastAsia="en-DE"/>
                </w:rPr>
                <w:t> </w:t>
              </w:r>
            </w:ins>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ins w:id="1521" w:author="Jens-Rainer Ohm" w:date="2022-01-12T15:07:00Z"/>
                <w:lang w:val="de-DE" w:eastAsia="en-DE"/>
              </w:rPr>
            </w:pPr>
            <w:ins w:id="1522" w:author="Jens-Rainer Ohm" w:date="2022-01-12T15:07:00Z">
              <w:r w:rsidRPr="0080140A">
                <w:rPr>
                  <w:lang w:val="de-DE" w:eastAsia="en-DE"/>
                </w:rPr>
                <w:t> </w:t>
              </w:r>
            </w:ins>
          </w:p>
        </w:tc>
      </w:tr>
      <w:tr w:rsidR="0080140A" w:rsidRPr="0080140A" w14:paraId="76B4866D" w14:textId="77777777" w:rsidTr="0080140A">
        <w:trPr>
          <w:trHeight w:val="255"/>
          <w:ins w:id="1523" w:author="Jens-Rainer Ohm" w:date="2022-01-12T15:07:00Z"/>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ins w:id="1524" w:author="Jens-Rainer Ohm" w:date="2022-01-12T15:07:00Z"/>
                <w:lang w:val="de-DE" w:eastAsia="en-DE"/>
              </w:rPr>
            </w:pPr>
            <w:ins w:id="1525" w:author="Jens-Rainer Ohm" w:date="2022-01-12T15:07:00Z">
              <w:r w:rsidRPr="0080140A">
                <w:rPr>
                  <w:lang w:val="de-DE" w:eastAsia="en-DE"/>
                </w:rPr>
                <w:t>Class A2</w:t>
              </w:r>
            </w:ins>
          </w:p>
        </w:tc>
        <w:tc>
          <w:tcPr>
            <w:tcW w:w="1060" w:type="dxa"/>
            <w:noWrap/>
            <w:vAlign w:val="center"/>
            <w:hideMark/>
          </w:tcPr>
          <w:p w14:paraId="6673E330" w14:textId="77777777" w:rsidR="0080140A" w:rsidRPr="0080140A" w:rsidRDefault="0080140A" w:rsidP="0080140A">
            <w:pPr>
              <w:rPr>
                <w:ins w:id="1526" w:author="Jens-Rainer Ohm" w:date="2022-01-12T15:07:00Z"/>
                <w:lang w:val="de-DE" w:eastAsia="en-DE"/>
              </w:rPr>
            </w:pPr>
            <w:ins w:id="1527" w:author="Jens-Rainer Ohm" w:date="2022-01-12T15:07:00Z">
              <w:r w:rsidRPr="0080140A">
                <w:rPr>
                  <w:lang w:val="de-DE" w:eastAsia="en-DE"/>
                </w:rPr>
                <w:t> </w:t>
              </w:r>
            </w:ins>
          </w:p>
        </w:tc>
        <w:tc>
          <w:tcPr>
            <w:tcW w:w="1060" w:type="dxa"/>
            <w:noWrap/>
            <w:vAlign w:val="center"/>
            <w:hideMark/>
          </w:tcPr>
          <w:p w14:paraId="06DFA14D" w14:textId="77777777" w:rsidR="0080140A" w:rsidRPr="0080140A" w:rsidRDefault="0080140A" w:rsidP="0080140A">
            <w:pPr>
              <w:rPr>
                <w:ins w:id="1528" w:author="Jens-Rainer Ohm" w:date="2022-01-12T15:07:00Z"/>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ins w:id="1529" w:author="Jens-Rainer Ohm" w:date="2022-01-12T15:07:00Z"/>
                <w:lang w:val="de-DE" w:eastAsia="en-DE"/>
              </w:rPr>
            </w:pPr>
            <w:ins w:id="1530" w:author="Jens-Rainer Ohm" w:date="2022-01-12T15:07:00Z">
              <w:r w:rsidRPr="0080140A">
                <w:rPr>
                  <w:lang w:val="de-DE" w:eastAsia="en-DE"/>
                </w:rPr>
                <w:t> </w:t>
              </w:r>
            </w:ins>
          </w:p>
        </w:tc>
        <w:tc>
          <w:tcPr>
            <w:tcW w:w="1060" w:type="dxa"/>
            <w:noWrap/>
            <w:vAlign w:val="center"/>
            <w:hideMark/>
          </w:tcPr>
          <w:p w14:paraId="2A58805B" w14:textId="77777777" w:rsidR="0080140A" w:rsidRPr="0080140A" w:rsidRDefault="0080140A" w:rsidP="0080140A">
            <w:pPr>
              <w:rPr>
                <w:ins w:id="1531" w:author="Jens-Rainer Ohm" w:date="2022-01-12T15:07:00Z"/>
                <w:lang w:val="de-DE" w:eastAsia="en-DE"/>
              </w:rPr>
            </w:pPr>
            <w:ins w:id="1532" w:author="Jens-Rainer Ohm" w:date="2022-01-12T15:07:00Z">
              <w:r w:rsidRPr="0080140A">
                <w:rPr>
                  <w:lang w:val="de-DE" w:eastAsia="en-DE"/>
                </w:rPr>
                <w:t> </w:t>
              </w:r>
            </w:ins>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ins w:id="1533" w:author="Jens-Rainer Ohm" w:date="2022-01-12T15:07:00Z"/>
                <w:lang w:val="de-DE" w:eastAsia="en-DE"/>
              </w:rPr>
            </w:pPr>
            <w:ins w:id="1534" w:author="Jens-Rainer Ohm" w:date="2022-01-12T15:07:00Z">
              <w:r w:rsidRPr="0080140A">
                <w:rPr>
                  <w:lang w:val="de-DE" w:eastAsia="en-DE"/>
                </w:rPr>
                <w:t> </w:t>
              </w:r>
            </w:ins>
          </w:p>
        </w:tc>
      </w:tr>
      <w:tr w:rsidR="0080140A" w:rsidRPr="0080140A" w14:paraId="29FE7DF7" w14:textId="77777777" w:rsidTr="0080140A">
        <w:trPr>
          <w:trHeight w:val="255"/>
          <w:ins w:id="1535" w:author="Jens-Rainer Ohm" w:date="2022-01-12T15:07:00Z"/>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ins w:id="1536" w:author="Jens-Rainer Ohm" w:date="2022-01-12T15:07:00Z"/>
                <w:lang w:val="de-DE" w:eastAsia="en-DE"/>
              </w:rPr>
            </w:pPr>
            <w:ins w:id="1537" w:author="Jens-Rainer Ohm" w:date="2022-01-12T15:07:00Z">
              <w:r w:rsidRPr="0080140A">
                <w:rPr>
                  <w:lang w:val="de-DE" w:eastAsia="en-DE"/>
                </w:rPr>
                <w:t>Class B</w:t>
              </w:r>
            </w:ins>
          </w:p>
        </w:tc>
        <w:tc>
          <w:tcPr>
            <w:tcW w:w="1060" w:type="dxa"/>
            <w:noWrap/>
            <w:vAlign w:val="center"/>
            <w:hideMark/>
          </w:tcPr>
          <w:p w14:paraId="3FF23120" w14:textId="77777777" w:rsidR="0080140A" w:rsidRPr="0080140A" w:rsidRDefault="0080140A" w:rsidP="0080140A">
            <w:pPr>
              <w:rPr>
                <w:ins w:id="1538" w:author="Jens-Rainer Ohm" w:date="2022-01-12T15:07:00Z"/>
                <w:lang w:val="de-DE" w:eastAsia="en-DE"/>
              </w:rPr>
            </w:pPr>
            <w:ins w:id="1539" w:author="Jens-Rainer Ohm" w:date="2022-01-12T15:07:00Z">
              <w:r w:rsidRPr="0080140A">
                <w:rPr>
                  <w:lang w:val="de-DE" w:eastAsia="en-DE"/>
                </w:rPr>
                <w:t>-1,68%</w:t>
              </w:r>
            </w:ins>
          </w:p>
        </w:tc>
        <w:tc>
          <w:tcPr>
            <w:tcW w:w="1060" w:type="dxa"/>
            <w:noWrap/>
            <w:vAlign w:val="center"/>
            <w:hideMark/>
          </w:tcPr>
          <w:p w14:paraId="49536C65" w14:textId="77777777" w:rsidR="0080140A" w:rsidRPr="0080140A" w:rsidRDefault="0080140A" w:rsidP="0080140A">
            <w:pPr>
              <w:rPr>
                <w:ins w:id="1540" w:author="Jens-Rainer Ohm" w:date="2022-01-12T15:07:00Z"/>
                <w:lang w:val="de-DE" w:eastAsia="en-DE"/>
              </w:rPr>
            </w:pPr>
            <w:ins w:id="1541" w:author="Jens-Rainer Ohm" w:date="2022-01-12T15:07:00Z">
              <w:r w:rsidRPr="0080140A">
                <w:rPr>
                  <w:lang w:val="de-DE" w:eastAsia="en-DE"/>
                </w:rPr>
                <w:t>-1,46%</w:t>
              </w:r>
            </w:ins>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ins w:id="1542" w:author="Jens-Rainer Ohm" w:date="2022-01-12T15:07:00Z"/>
                <w:lang w:val="de-DE" w:eastAsia="en-DE"/>
              </w:rPr>
            </w:pPr>
            <w:ins w:id="1543" w:author="Jens-Rainer Ohm" w:date="2022-01-12T15:07:00Z">
              <w:r w:rsidRPr="0080140A">
                <w:rPr>
                  <w:lang w:val="de-DE" w:eastAsia="en-DE"/>
                </w:rPr>
                <w:t>-1,76%</w:t>
              </w:r>
            </w:ins>
          </w:p>
        </w:tc>
        <w:tc>
          <w:tcPr>
            <w:tcW w:w="1060" w:type="dxa"/>
            <w:noWrap/>
            <w:vAlign w:val="center"/>
            <w:hideMark/>
          </w:tcPr>
          <w:p w14:paraId="595CC62A" w14:textId="77777777" w:rsidR="0080140A" w:rsidRPr="0080140A" w:rsidRDefault="0080140A" w:rsidP="0080140A">
            <w:pPr>
              <w:rPr>
                <w:ins w:id="1544" w:author="Jens-Rainer Ohm" w:date="2022-01-12T15:07:00Z"/>
                <w:lang w:val="de-DE" w:eastAsia="en-DE"/>
              </w:rPr>
            </w:pPr>
            <w:ins w:id="1545"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ins w:id="1546" w:author="Jens-Rainer Ohm" w:date="2022-01-12T15:07:00Z"/>
                <w:lang w:val="de-DE" w:eastAsia="en-DE"/>
              </w:rPr>
            </w:pPr>
            <w:ins w:id="1547" w:author="Jens-Rainer Ohm" w:date="2022-01-12T15:07:00Z">
              <w:r w:rsidRPr="0080140A">
                <w:rPr>
                  <w:lang w:val="de-DE" w:eastAsia="en-DE"/>
                </w:rPr>
                <w:t>103%</w:t>
              </w:r>
            </w:ins>
          </w:p>
        </w:tc>
      </w:tr>
      <w:tr w:rsidR="0080140A" w:rsidRPr="0080140A" w14:paraId="34D6D8DF" w14:textId="77777777" w:rsidTr="0080140A">
        <w:trPr>
          <w:trHeight w:val="255"/>
          <w:ins w:id="1548" w:author="Jens-Rainer Ohm" w:date="2022-01-12T15:07:00Z"/>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ins w:id="1549" w:author="Jens-Rainer Ohm" w:date="2022-01-12T15:07:00Z"/>
                <w:lang w:val="de-DE" w:eastAsia="en-DE"/>
              </w:rPr>
            </w:pPr>
            <w:ins w:id="1550" w:author="Jens-Rainer Ohm" w:date="2022-01-12T15:07:00Z">
              <w:r w:rsidRPr="0080140A">
                <w:rPr>
                  <w:lang w:val="de-DE" w:eastAsia="en-DE"/>
                </w:rPr>
                <w:t>Class C</w:t>
              </w:r>
            </w:ins>
          </w:p>
        </w:tc>
        <w:tc>
          <w:tcPr>
            <w:tcW w:w="1060" w:type="dxa"/>
            <w:noWrap/>
            <w:vAlign w:val="center"/>
            <w:hideMark/>
          </w:tcPr>
          <w:p w14:paraId="7C3C195A" w14:textId="77777777" w:rsidR="0080140A" w:rsidRPr="0080140A" w:rsidRDefault="0080140A" w:rsidP="0080140A">
            <w:pPr>
              <w:rPr>
                <w:ins w:id="1551" w:author="Jens-Rainer Ohm" w:date="2022-01-12T15:07:00Z"/>
                <w:lang w:val="de-DE" w:eastAsia="en-DE"/>
              </w:rPr>
            </w:pPr>
            <w:ins w:id="1552" w:author="Jens-Rainer Ohm" w:date="2022-01-12T15:07:00Z">
              <w:r w:rsidRPr="0080140A">
                <w:rPr>
                  <w:lang w:val="de-DE" w:eastAsia="en-DE"/>
                </w:rPr>
                <w:t>-0,19%</w:t>
              </w:r>
            </w:ins>
          </w:p>
        </w:tc>
        <w:tc>
          <w:tcPr>
            <w:tcW w:w="1060" w:type="dxa"/>
            <w:noWrap/>
            <w:vAlign w:val="center"/>
            <w:hideMark/>
          </w:tcPr>
          <w:p w14:paraId="28A59366" w14:textId="77777777" w:rsidR="0080140A" w:rsidRPr="0080140A" w:rsidRDefault="0080140A" w:rsidP="0080140A">
            <w:pPr>
              <w:rPr>
                <w:ins w:id="1553" w:author="Jens-Rainer Ohm" w:date="2022-01-12T15:07:00Z"/>
                <w:lang w:val="de-DE" w:eastAsia="en-DE"/>
              </w:rPr>
            </w:pPr>
            <w:ins w:id="1554" w:author="Jens-Rainer Ohm" w:date="2022-01-12T15:07:00Z">
              <w:r w:rsidRPr="0080140A">
                <w:rPr>
                  <w:lang w:val="de-DE" w:eastAsia="en-DE"/>
                </w:rPr>
                <w:t>-0,30%</w:t>
              </w:r>
            </w:ins>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ins w:id="1555" w:author="Jens-Rainer Ohm" w:date="2022-01-12T15:07:00Z"/>
                <w:lang w:val="de-DE" w:eastAsia="en-DE"/>
              </w:rPr>
            </w:pPr>
            <w:ins w:id="1556" w:author="Jens-Rainer Ohm" w:date="2022-01-12T15:07:00Z">
              <w:r w:rsidRPr="0080140A">
                <w:rPr>
                  <w:lang w:val="de-DE" w:eastAsia="en-DE"/>
                </w:rPr>
                <w:t>0,15%</w:t>
              </w:r>
            </w:ins>
          </w:p>
        </w:tc>
        <w:tc>
          <w:tcPr>
            <w:tcW w:w="1060" w:type="dxa"/>
            <w:noWrap/>
            <w:vAlign w:val="center"/>
            <w:hideMark/>
          </w:tcPr>
          <w:p w14:paraId="72A80E24" w14:textId="77777777" w:rsidR="0080140A" w:rsidRPr="0080140A" w:rsidRDefault="0080140A" w:rsidP="0080140A">
            <w:pPr>
              <w:rPr>
                <w:ins w:id="1557" w:author="Jens-Rainer Ohm" w:date="2022-01-12T15:07:00Z"/>
                <w:lang w:val="de-DE" w:eastAsia="en-DE"/>
              </w:rPr>
            </w:pPr>
            <w:ins w:id="1558" w:author="Jens-Rainer Ohm" w:date="2022-01-12T15:07:00Z">
              <w:r w:rsidRPr="0080140A">
                <w:rPr>
                  <w:lang w:val="de-DE" w:eastAsia="en-DE"/>
                </w:rPr>
                <w:t>99%</w:t>
              </w:r>
            </w:ins>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ins w:id="1559" w:author="Jens-Rainer Ohm" w:date="2022-01-12T15:07:00Z"/>
                <w:lang w:val="de-DE" w:eastAsia="en-DE"/>
              </w:rPr>
            </w:pPr>
            <w:ins w:id="1560" w:author="Jens-Rainer Ohm" w:date="2022-01-12T15:07:00Z">
              <w:r w:rsidRPr="0080140A">
                <w:rPr>
                  <w:lang w:val="de-DE" w:eastAsia="en-DE"/>
                </w:rPr>
                <w:t>99%</w:t>
              </w:r>
            </w:ins>
          </w:p>
        </w:tc>
      </w:tr>
      <w:tr w:rsidR="0080140A" w:rsidRPr="0080140A" w14:paraId="389D315B" w14:textId="77777777" w:rsidTr="0080140A">
        <w:trPr>
          <w:trHeight w:val="255"/>
          <w:ins w:id="1561" w:author="Jens-Rainer Ohm" w:date="2022-01-12T15:07:00Z"/>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ins w:id="1562" w:author="Jens-Rainer Ohm" w:date="2022-01-12T15:07:00Z"/>
                <w:lang w:val="de-DE" w:eastAsia="en-DE"/>
              </w:rPr>
            </w:pPr>
            <w:ins w:id="1563" w:author="Jens-Rainer Ohm" w:date="2022-01-12T15:07:00Z">
              <w:r w:rsidRPr="0080140A">
                <w:rPr>
                  <w:lang w:val="de-DE" w:eastAsia="en-DE"/>
                </w:rPr>
                <w:t>Class E</w:t>
              </w:r>
            </w:ins>
          </w:p>
        </w:tc>
        <w:tc>
          <w:tcPr>
            <w:tcW w:w="1060" w:type="dxa"/>
            <w:noWrap/>
            <w:vAlign w:val="center"/>
            <w:hideMark/>
          </w:tcPr>
          <w:p w14:paraId="19EB7800" w14:textId="77777777" w:rsidR="0080140A" w:rsidRPr="0080140A" w:rsidRDefault="0080140A" w:rsidP="0080140A">
            <w:pPr>
              <w:rPr>
                <w:ins w:id="1564" w:author="Jens-Rainer Ohm" w:date="2022-01-12T15:07:00Z"/>
                <w:lang w:val="de-DE" w:eastAsia="en-DE"/>
              </w:rPr>
            </w:pPr>
            <w:ins w:id="1565" w:author="Jens-Rainer Ohm" w:date="2022-01-12T15:07:00Z">
              <w:r w:rsidRPr="0080140A">
                <w:rPr>
                  <w:lang w:val="de-DE" w:eastAsia="en-DE"/>
                </w:rPr>
                <w:t>-1,29%</w:t>
              </w:r>
            </w:ins>
          </w:p>
        </w:tc>
        <w:tc>
          <w:tcPr>
            <w:tcW w:w="1060" w:type="dxa"/>
            <w:noWrap/>
            <w:vAlign w:val="center"/>
            <w:hideMark/>
          </w:tcPr>
          <w:p w14:paraId="796760D4" w14:textId="77777777" w:rsidR="0080140A" w:rsidRPr="0080140A" w:rsidRDefault="0080140A" w:rsidP="0080140A">
            <w:pPr>
              <w:rPr>
                <w:ins w:id="1566" w:author="Jens-Rainer Ohm" w:date="2022-01-12T15:07:00Z"/>
                <w:lang w:val="de-DE" w:eastAsia="en-DE"/>
              </w:rPr>
            </w:pPr>
            <w:ins w:id="1567" w:author="Jens-Rainer Ohm" w:date="2022-01-12T15:07:00Z">
              <w:r w:rsidRPr="0080140A">
                <w:rPr>
                  <w:lang w:val="de-DE" w:eastAsia="en-DE"/>
                </w:rPr>
                <w:t>-2,00%</w:t>
              </w:r>
            </w:ins>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ins w:id="1568" w:author="Jens-Rainer Ohm" w:date="2022-01-12T15:07:00Z"/>
                <w:lang w:val="de-DE" w:eastAsia="en-DE"/>
              </w:rPr>
            </w:pPr>
            <w:ins w:id="1569" w:author="Jens-Rainer Ohm" w:date="2022-01-12T15:07:00Z">
              <w:r w:rsidRPr="0080140A">
                <w:rPr>
                  <w:lang w:val="de-DE" w:eastAsia="en-DE"/>
                </w:rPr>
                <w:t>-2,60%</w:t>
              </w:r>
            </w:ins>
          </w:p>
        </w:tc>
        <w:tc>
          <w:tcPr>
            <w:tcW w:w="1060" w:type="dxa"/>
            <w:noWrap/>
            <w:vAlign w:val="center"/>
            <w:hideMark/>
          </w:tcPr>
          <w:p w14:paraId="6111C493" w14:textId="77777777" w:rsidR="0080140A" w:rsidRPr="0080140A" w:rsidRDefault="0080140A" w:rsidP="0080140A">
            <w:pPr>
              <w:rPr>
                <w:ins w:id="1570" w:author="Jens-Rainer Ohm" w:date="2022-01-12T15:07:00Z"/>
                <w:lang w:val="de-DE" w:eastAsia="en-DE"/>
              </w:rPr>
            </w:pPr>
            <w:ins w:id="1571" w:author="Jens-Rainer Ohm" w:date="2022-01-12T15:07:00Z">
              <w:r w:rsidRPr="0080140A">
                <w:rPr>
                  <w:lang w:val="de-DE" w:eastAsia="en-DE"/>
                </w:rPr>
                <w:t>100%</w:t>
              </w:r>
            </w:ins>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ins w:id="1572" w:author="Jens-Rainer Ohm" w:date="2022-01-12T15:07:00Z"/>
                <w:lang w:val="de-DE" w:eastAsia="en-DE"/>
              </w:rPr>
            </w:pPr>
            <w:ins w:id="1573" w:author="Jens-Rainer Ohm" w:date="2022-01-12T15:07:00Z">
              <w:r w:rsidRPr="0080140A">
                <w:rPr>
                  <w:lang w:val="de-DE" w:eastAsia="en-DE"/>
                </w:rPr>
                <w:t>97%</w:t>
              </w:r>
            </w:ins>
          </w:p>
        </w:tc>
      </w:tr>
      <w:tr w:rsidR="0080140A" w:rsidRPr="0080140A" w14:paraId="307C89AA" w14:textId="77777777" w:rsidTr="0080140A">
        <w:trPr>
          <w:trHeight w:val="255"/>
          <w:ins w:id="1574" w:author="Jens-Rainer Ohm" w:date="2022-01-12T15:07:00Z"/>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ins w:id="1575" w:author="Jens-Rainer Ohm" w:date="2022-01-12T15:07:00Z"/>
                <w:b/>
                <w:bCs/>
                <w:lang w:val="de-DE" w:eastAsia="en-DE"/>
              </w:rPr>
            </w:pPr>
            <w:ins w:id="1576" w:author="Jens-Rainer Ohm" w:date="2022-01-12T15:07:00Z">
              <w:r w:rsidRPr="0080140A">
                <w:rPr>
                  <w:b/>
                  <w:bCs/>
                  <w:lang w:val="de-DE" w:eastAsia="en-DE"/>
                </w:rPr>
                <w:t>Overall</w:t>
              </w:r>
            </w:ins>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ins w:id="1577" w:author="Jens-Rainer Ohm" w:date="2022-01-12T15:07:00Z"/>
                <w:lang w:val="de-DE" w:eastAsia="en-DE"/>
              </w:rPr>
            </w:pPr>
            <w:ins w:id="1578" w:author="Jens-Rainer Ohm" w:date="2022-01-12T15:07:00Z">
              <w:r w:rsidRPr="0080140A">
                <w:rPr>
                  <w:lang w:val="de-DE" w:eastAsia="en-DE"/>
                </w:rPr>
                <w:t>-1,09%</w:t>
              </w:r>
            </w:ins>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ins w:id="1579" w:author="Jens-Rainer Ohm" w:date="2022-01-12T15:07:00Z"/>
                <w:lang w:val="de-DE" w:eastAsia="en-DE"/>
              </w:rPr>
            </w:pPr>
            <w:ins w:id="1580" w:author="Jens-Rainer Ohm" w:date="2022-01-12T15:07:00Z">
              <w:r w:rsidRPr="0080140A">
                <w:rPr>
                  <w:lang w:val="de-DE" w:eastAsia="en-DE"/>
                </w:rPr>
                <w:t>-1,21%</w:t>
              </w:r>
            </w:ins>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ins w:id="1581" w:author="Jens-Rainer Ohm" w:date="2022-01-12T15:07:00Z"/>
                <w:lang w:val="de-DE" w:eastAsia="en-DE"/>
              </w:rPr>
            </w:pPr>
            <w:ins w:id="1582" w:author="Jens-Rainer Ohm" w:date="2022-01-12T15:07:00Z">
              <w:r w:rsidRPr="0080140A">
                <w:rPr>
                  <w:lang w:val="de-DE" w:eastAsia="en-DE"/>
                </w:rPr>
                <w:t>-1,33%</w:t>
              </w:r>
            </w:ins>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ins w:id="1583" w:author="Jens-Rainer Ohm" w:date="2022-01-12T15:07:00Z"/>
                <w:lang w:val="de-DE" w:eastAsia="en-DE"/>
              </w:rPr>
            </w:pPr>
            <w:ins w:id="1584" w:author="Jens-Rainer Ohm" w:date="2022-01-12T15:07:00Z">
              <w:r w:rsidRPr="0080140A">
                <w:rPr>
                  <w:lang w:val="de-DE" w:eastAsia="en-DE"/>
                </w:rPr>
                <w:t>99%</w:t>
              </w:r>
            </w:ins>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ins w:id="1585" w:author="Jens-Rainer Ohm" w:date="2022-01-12T15:07:00Z"/>
                <w:lang w:val="de-DE" w:eastAsia="en-DE"/>
              </w:rPr>
            </w:pPr>
            <w:ins w:id="1586" w:author="Jens-Rainer Ohm" w:date="2022-01-12T15:07:00Z">
              <w:r w:rsidRPr="0080140A">
                <w:rPr>
                  <w:lang w:val="de-DE" w:eastAsia="en-DE"/>
                </w:rPr>
                <w:t>100%</w:t>
              </w:r>
            </w:ins>
          </w:p>
        </w:tc>
      </w:tr>
      <w:tr w:rsidR="0080140A" w:rsidRPr="0080140A" w14:paraId="529EB37B" w14:textId="77777777" w:rsidTr="0080140A">
        <w:trPr>
          <w:trHeight w:val="255"/>
          <w:ins w:id="1587" w:author="Jens-Rainer Ohm" w:date="2022-01-12T15:07:00Z"/>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ins w:id="1588" w:author="Jens-Rainer Ohm" w:date="2022-01-12T15:07:00Z"/>
                <w:lang w:val="de-DE" w:eastAsia="en-DE"/>
              </w:rPr>
            </w:pPr>
            <w:ins w:id="1589" w:author="Jens-Rainer Ohm" w:date="2022-01-12T15:07:00Z">
              <w:r w:rsidRPr="0080140A">
                <w:rPr>
                  <w:lang w:val="de-DE" w:eastAsia="en-DE"/>
                </w:rPr>
                <w:t>Class D</w:t>
              </w:r>
            </w:ins>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ins w:id="1590" w:author="Jens-Rainer Ohm" w:date="2022-01-12T15:07:00Z"/>
                <w:lang w:val="de-DE" w:eastAsia="en-DE"/>
              </w:rPr>
            </w:pPr>
            <w:ins w:id="1591" w:author="Jens-Rainer Ohm" w:date="2022-01-12T15:07:00Z">
              <w:r w:rsidRPr="0080140A">
                <w:rPr>
                  <w:lang w:val="de-DE" w:eastAsia="en-DE"/>
                </w:rPr>
                <w:t>-0,02%</w:t>
              </w:r>
            </w:ins>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ins w:id="1592" w:author="Jens-Rainer Ohm" w:date="2022-01-12T15:07:00Z"/>
                <w:lang w:val="de-DE" w:eastAsia="en-DE"/>
              </w:rPr>
            </w:pPr>
            <w:ins w:id="1593" w:author="Jens-Rainer Ohm" w:date="2022-01-12T15:07:00Z">
              <w:r w:rsidRPr="0080140A">
                <w:rPr>
                  <w:lang w:val="de-DE" w:eastAsia="en-DE"/>
                </w:rPr>
                <w:t>-0,23%</w:t>
              </w:r>
            </w:ins>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ins w:id="1594" w:author="Jens-Rainer Ohm" w:date="2022-01-12T15:07:00Z"/>
                <w:lang w:val="de-DE" w:eastAsia="en-DE"/>
              </w:rPr>
            </w:pPr>
            <w:ins w:id="1595" w:author="Jens-Rainer Ohm" w:date="2022-01-12T15:07:00Z">
              <w:r w:rsidRPr="0080140A">
                <w:rPr>
                  <w:lang w:val="de-DE" w:eastAsia="en-DE"/>
                </w:rPr>
                <w:t>-0,40%</w:t>
              </w:r>
            </w:ins>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ins w:id="1596" w:author="Jens-Rainer Ohm" w:date="2022-01-12T15:07:00Z"/>
                <w:lang w:val="de-DE" w:eastAsia="en-DE"/>
              </w:rPr>
            </w:pPr>
            <w:ins w:id="1597" w:author="Jens-Rainer Ohm" w:date="2022-01-12T15:07:00Z">
              <w:r w:rsidRPr="0080140A">
                <w:rPr>
                  <w:lang w:val="de-DE" w:eastAsia="en-DE"/>
                </w:rPr>
                <w:t>100%</w:t>
              </w:r>
            </w:ins>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ins w:id="1598" w:author="Jens-Rainer Ohm" w:date="2022-01-12T15:07:00Z"/>
                <w:lang w:val="de-DE" w:eastAsia="en-DE"/>
              </w:rPr>
            </w:pPr>
            <w:ins w:id="1599" w:author="Jens-Rainer Ohm" w:date="2022-01-12T15:07:00Z">
              <w:r w:rsidRPr="0080140A">
                <w:rPr>
                  <w:lang w:val="de-DE" w:eastAsia="en-DE"/>
                </w:rPr>
                <w:t>98%</w:t>
              </w:r>
            </w:ins>
          </w:p>
        </w:tc>
      </w:tr>
      <w:tr w:rsidR="0080140A" w:rsidRPr="0080140A" w14:paraId="1574B70B" w14:textId="77777777" w:rsidTr="0080140A">
        <w:trPr>
          <w:trHeight w:val="255"/>
          <w:ins w:id="1600" w:author="Jens-Rainer Ohm" w:date="2022-01-12T15:07:00Z"/>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ins w:id="1601" w:author="Jens-Rainer Ohm" w:date="2022-01-12T15:07:00Z"/>
                <w:lang w:val="de-DE" w:eastAsia="en-DE"/>
              </w:rPr>
            </w:pPr>
            <w:ins w:id="1602" w:author="Jens-Rainer Ohm" w:date="2022-01-12T15:07:00Z">
              <w:r w:rsidRPr="0080140A">
                <w:rPr>
                  <w:lang w:val="de-DE" w:eastAsia="en-DE"/>
                </w:rPr>
                <w:t>Class F</w:t>
              </w:r>
            </w:ins>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ins w:id="1603" w:author="Jens-Rainer Ohm" w:date="2022-01-12T15:07:00Z"/>
                <w:lang w:val="de-DE" w:eastAsia="en-DE"/>
              </w:rPr>
            </w:pPr>
            <w:ins w:id="1604"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ins w:id="1605" w:author="Jens-Rainer Ohm" w:date="2022-01-12T15:07:00Z"/>
                <w:lang w:val="de-DE" w:eastAsia="en-DE"/>
              </w:rPr>
            </w:pPr>
            <w:ins w:id="1606" w:author="Jens-Rainer Ohm" w:date="2022-01-12T15:07:00Z">
              <w:r w:rsidRPr="0080140A">
                <w:rPr>
                  <w:lang w:val="de-DE" w:eastAsia="en-DE"/>
                </w:rPr>
                <w:t>0,00%</w:t>
              </w:r>
            </w:ins>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ins w:id="1607" w:author="Jens-Rainer Ohm" w:date="2022-01-12T15:07:00Z"/>
                <w:lang w:val="de-DE" w:eastAsia="en-DE"/>
              </w:rPr>
            </w:pPr>
            <w:ins w:id="1608" w:author="Jens-Rainer Ohm" w:date="2022-01-12T15:07:00Z">
              <w:r w:rsidRPr="0080140A">
                <w:rPr>
                  <w:lang w:val="de-DE" w:eastAsia="en-DE"/>
                </w:rPr>
                <w:t>0,00%</w:t>
              </w:r>
            </w:ins>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ins w:id="1609" w:author="Jens-Rainer Ohm" w:date="2022-01-12T15:07:00Z"/>
                <w:lang w:val="de-DE" w:eastAsia="en-DE"/>
              </w:rPr>
            </w:pPr>
            <w:ins w:id="1610" w:author="Jens-Rainer Ohm" w:date="2022-01-12T15:07:00Z">
              <w:r w:rsidRPr="0080140A">
                <w:rPr>
                  <w:lang w:val="de-DE" w:eastAsia="en-DE"/>
                </w:rPr>
                <w:t>99%</w:t>
              </w:r>
            </w:ins>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ins w:id="1611" w:author="Jens-Rainer Ohm" w:date="2022-01-12T15:07:00Z"/>
                <w:lang w:val="de-DE" w:eastAsia="en-DE"/>
              </w:rPr>
            </w:pPr>
            <w:ins w:id="1612" w:author="Jens-Rainer Ohm" w:date="2022-01-12T15:07:00Z">
              <w:r w:rsidRPr="0080140A">
                <w:rPr>
                  <w:lang w:val="de-DE" w:eastAsia="en-DE"/>
                </w:rPr>
                <w:t>100%</w:t>
              </w:r>
            </w:ins>
          </w:p>
        </w:tc>
      </w:tr>
    </w:tbl>
    <w:p w14:paraId="399ED6B8" w14:textId="77777777" w:rsidR="0080140A" w:rsidRPr="0080140A" w:rsidRDefault="0080140A" w:rsidP="0080140A">
      <w:pPr>
        <w:rPr>
          <w:ins w:id="1613" w:author="Jens-Rainer Ohm" w:date="2022-01-12T15:07:00Z"/>
          <w:lang w:val="en-CA" w:eastAsia="en-DE"/>
        </w:rPr>
      </w:pPr>
      <w:ins w:id="1614" w:author="Jens-Rainer Ohm" w:date="2022-01-12T15:07:00Z">
        <w:r w:rsidRPr="0080140A">
          <w:rPr>
            <w:lang w:val="en-CA" w:eastAsia="en-DE"/>
          </w:rPr>
          <w:t>Full results are attached to this AHG report as Excel files.</w:t>
        </w:r>
      </w:ins>
    </w:p>
    <w:p w14:paraId="1DA033C0" w14:textId="77777777" w:rsidR="0080140A" w:rsidRPr="0080140A" w:rsidRDefault="0080140A">
      <w:pPr>
        <w:rPr>
          <w:ins w:id="1615" w:author="Jens-Rainer Ohm" w:date="2022-01-12T15:07:00Z"/>
          <w:b/>
          <w:bCs/>
          <w:i/>
          <w:iCs/>
          <w:lang w:val="en-CA" w:eastAsia="en-DE"/>
        </w:rPr>
        <w:pPrChange w:id="1616" w:author="Jens-Rainer Ohm" w:date="2022-01-12T15:08:00Z">
          <w:pPr>
            <w:numPr>
              <w:ilvl w:val="1"/>
              <w:numId w:val="285"/>
            </w:numPr>
            <w:ind w:left="1569" w:hanging="576"/>
          </w:pPr>
        </w:pPrChange>
      </w:pPr>
      <w:ins w:id="1617" w:author="Jens-Rainer Ohm" w:date="2022-01-12T15:07:00Z">
        <w:r w:rsidRPr="0080140A">
          <w:rPr>
            <w:b/>
            <w:bCs/>
            <w:i/>
            <w:iCs/>
            <w:lang w:val="en-CA" w:eastAsia="en-DE"/>
          </w:rPr>
          <w:t>Issues in VTM 15.x affecting conformance</w:t>
        </w:r>
      </w:ins>
    </w:p>
    <w:p w14:paraId="25EE1D99" w14:textId="77777777" w:rsidR="0080140A" w:rsidRPr="0080140A" w:rsidRDefault="0080140A" w:rsidP="0080140A">
      <w:pPr>
        <w:rPr>
          <w:ins w:id="1618" w:author="Jens-Rainer Ohm" w:date="2022-01-12T15:07:00Z"/>
          <w:lang w:val="en-CA" w:eastAsia="en-DE"/>
        </w:rPr>
      </w:pPr>
      <w:ins w:id="1619" w:author="Jens-Rainer Ohm" w:date="2022-01-12T15:07:00Z">
        <w:r w:rsidRPr="0080140A">
          <w:rPr>
            <w:lang w:val="en-CA" w:eastAsia="en-DE"/>
          </w:rPr>
          <w:t>The following issues in VTM master branch (Jan. 11, 2022) affect conformance:</w:t>
        </w:r>
      </w:ins>
    </w:p>
    <w:p w14:paraId="3AF2500C" w14:textId="77777777" w:rsidR="0080140A" w:rsidRPr="0080140A" w:rsidRDefault="0080140A" w:rsidP="0080140A">
      <w:pPr>
        <w:numPr>
          <w:ilvl w:val="0"/>
          <w:numId w:val="362"/>
        </w:numPr>
        <w:rPr>
          <w:ins w:id="1620" w:author="Jens-Rainer Ohm" w:date="2022-01-12T15:07:00Z"/>
          <w:lang w:val="en-CA" w:eastAsia="en-DE"/>
        </w:rPr>
      </w:pPr>
      <w:ins w:id="1621" w:author="Jens-Rainer Ohm" w:date="2022-01-12T15:07:00Z">
        <w:r w:rsidRPr="0080140A">
          <w:rPr>
            <w:lang w:val="en-CA" w:eastAsia="en-DE"/>
          </w:rPr>
          <w:t xml:space="preserve">Handling of NoOutputOfPriorPicFlag is disabled due to crash issues (issue </w:t>
        </w:r>
        <w:r w:rsidRPr="0080140A">
          <w:rPr>
            <w:lang w:val="de-DE" w:eastAsia="en-DE"/>
          </w:rPr>
          <w:fldChar w:fldCharType="begin"/>
        </w:r>
        <w:r w:rsidRPr="0080140A">
          <w:rPr>
            <w:lang w:val="de-DE" w:eastAsia="en-DE"/>
          </w:rPr>
          <w:instrText xml:space="preserve"> HYPERLINK "https://jvet.hhi.fraunhofer.de/trac/vvc/ticket/1415" </w:instrText>
        </w:r>
        <w:r w:rsidRPr="0080140A">
          <w:rPr>
            <w:lang w:val="de-DE" w:eastAsia="en-DE"/>
          </w:rPr>
          <w:fldChar w:fldCharType="separate"/>
        </w:r>
        <w:r w:rsidRPr="0080140A">
          <w:rPr>
            <w:rStyle w:val="Hyperlink"/>
            <w:lang w:val="en-CA" w:eastAsia="en-DE"/>
          </w:rPr>
          <w:t>#1415</w:t>
        </w:r>
        <w:r w:rsidRPr="0080140A">
          <w:rPr>
            <w:lang w:val="en-CA" w:eastAsia="en-DE"/>
          </w:rPr>
          <w:fldChar w:fldCharType="end"/>
        </w:r>
        <w:r w:rsidRPr="0080140A">
          <w:rPr>
            <w:lang w:val="en-CA" w:eastAsia="en-DE"/>
          </w:rPr>
          <w:t>)</w:t>
        </w:r>
      </w:ins>
    </w:p>
    <w:p w14:paraId="7CF5B18D" w14:textId="77777777" w:rsidR="0080140A" w:rsidRPr="0080140A" w:rsidRDefault="0080140A" w:rsidP="0080140A">
      <w:pPr>
        <w:numPr>
          <w:ilvl w:val="0"/>
          <w:numId w:val="362"/>
        </w:numPr>
        <w:rPr>
          <w:ins w:id="1622" w:author="Jens-Rainer Ohm" w:date="2022-01-12T15:07:00Z"/>
          <w:lang w:val="en-CA" w:eastAsia="en-DE"/>
        </w:rPr>
      </w:pPr>
      <w:ins w:id="1623" w:author="Jens-Rainer Ohm" w:date="2022-01-12T15:07:00Z">
        <w:r w:rsidRPr="0080140A">
          <w:rPr>
            <w:lang w:val="en-CA" w:eastAsia="en-DE"/>
          </w:rPr>
          <w:t>Missing HLS features (see sections below)</w:t>
        </w:r>
      </w:ins>
    </w:p>
    <w:p w14:paraId="78A95C37" w14:textId="77777777" w:rsidR="0080140A" w:rsidRPr="0080140A" w:rsidRDefault="0080140A" w:rsidP="0080140A">
      <w:pPr>
        <w:rPr>
          <w:ins w:id="1624" w:author="Jens-Rainer Ohm" w:date="2022-01-12T15:07:00Z"/>
          <w:lang w:val="en-CA" w:eastAsia="en-DE"/>
        </w:rPr>
      </w:pPr>
      <w:ins w:id="1625" w:author="Jens-Rainer Ohm" w:date="2022-01-12T15:07:00Z">
        <w:r w:rsidRPr="0080140A">
          <w:rPr>
            <w:lang w:val="en-CA" w:eastAsia="en-DE"/>
          </w:rPr>
          <w:t>There are no known issues in VTM that affect processing of current VVC v1 conformance bitstreams.</w:t>
        </w:r>
      </w:ins>
    </w:p>
    <w:p w14:paraId="14439CB3" w14:textId="77777777" w:rsidR="0080140A" w:rsidRPr="0080140A" w:rsidRDefault="0080140A">
      <w:pPr>
        <w:rPr>
          <w:ins w:id="1626" w:author="Jens-Rainer Ohm" w:date="2022-01-12T15:07:00Z"/>
          <w:b/>
          <w:bCs/>
          <w:i/>
          <w:iCs/>
          <w:lang w:val="en-CA" w:eastAsia="en-DE"/>
        </w:rPr>
        <w:pPrChange w:id="1627" w:author="Jens-Rainer Ohm" w:date="2022-01-12T15:08:00Z">
          <w:pPr>
            <w:numPr>
              <w:ilvl w:val="1"/>
              <w:numId w:val="285"/>
            </w:numPr>
            <w:ind w:left="1569" w:hanging="576"/>
          </w:pPr>
        </w:pPrChange>
      </w:pPr>
      <w:ins w:id="1628" w:author="Jens-Rainer Ohm" w:date="2022-01-12T15:07:00Z">
        <w:r w:rsidRPr="0080140A">
          <w:rPr>
            <w:b/>
            <w:bCs/>
            <w:i/>
            <w:iCs/>
            <w:lang w:val="en-CA" w:eastAsia="en-DE"/>
          </w:rPr>
          <w:t>Status of implementation of proposals of previous JVET meetings</w:t>
        </w:r>
      </w:ins>
    </w:p>
    <w:p w14:paraId="00DF361B" w14:textId="77777777" w:rsidR="0080140A" w:rsidRPr="0080140A" w:rsidRDefault="0080140A" w:rsidP="0080140A">
      <w:pPr>
        <w:rPr>
          <w:ins w:id="1629" w:author="Jens-Rainer Ohm" w:date="2022-01-12T15:07:00Z"/>
          <w:lang w:val="en-CA" w:eastAsia="en-DE"/>
        </w:rPr>
      </w:pPr>
      <w:ins w:id="1630" w:author="Jens-Rainer Ohm" w:date="2022-01-12T15:07:00Z">
        <w:r w:rsidRPr="0080140A">
          <w:rPr>
            <w:lang w:val="en-CA" w:eastAsia="en-DE"/>
          </w:rPr>
          <w:t>The following list contains all adoptions of the Q and R meetings that were not marked as merged (or submitted) or specification only change in the software coordinator tracking sheet:</w:t>
        </w:r>
      </w:ins>
    </w:p>
    <w:p w14:paraId="0E2B4A55" w14:textId="77777777" w:rsidR="0080140A" w:rsidRPr="0080140A" w:rsidRDefault="0080140A" w:rsidP="0080140A">
      <w:pPr>
        <w:numPr>
          <w:ilvl w:val="0"/>
          <w:numId w:val="363"/>
        </w:numPr>
        <w:rPr>
          <w:ins w:id="1631" w:author="Jens-Rainer Ohm" w:date="2022-01-12T15:07:00Z"/>
          <w:lang w:val="en-CA" w:eastAsia="en-DE"/>
        </w:rPr>
      </w:pPr>
      <w:ins w:id="1632" w:author="Jens-Rainer Ohm" w:date="2022-01-12T15:07:00Z">
        <w:r w:rsidRPr="0080140A">
          <w:rPr>
            <w:lang w:val="en-CA" w:eastAsia="en-DE"/>
          </w:rPr>
          <w:t>JVET-Q0112</w:t>
        </w:r>
      </w:ins>
    </w:p>
    <w:p w14:paraId="2DCF4BEA" w14:textId="77777777" w:rsidR="0080140A" w:rsidRPr="0080140A" w:rsidRDefault="0080140A" w:rsidP="0080140A">
      <w:pPr>
        <w:numPr>
          <w:ilvl w:val="0"/>
          <w:numId w:val="363"/>
        </w:numPr>
        <w:rPr>
          <w:ins w:id="1633" w:author="Jens-Rainer Ohm" w:date="2022-01-12T15:07:00Z"/>
          <w:lang w:val="en-CA" w:eastAsia="en-DE"/>
        </w:rPr>
      </w:pPr>
      <w:ins w:id="1634" w:author="Jens-Rainer Ohm" w:date="2022-01-12T15:07:00Z">
        <w:r w:rsidRPr="0080140A">
          <w:rPr>
            <w:lang w:val="en-CA" w:eastAsia="en-DE"/>
          </w:rPr>
          <w:t>JVET-Q0154: Disallow mixing of GDR and IRAP (Disallow mixing of GDR with any non-GDR).</w:t>
        </w:r>
      </w:ins>
    </w:p>
    <w:p w14:paraId="04A0155C" w14:textId="77777777" w:rsidR="0080140A" w:rsidRPr="0080140A" w:rsidRDefault="0080140A" w:rsidP="0080140A">
      <w:pPr>
        <w:numPr>
          <w:ilvl w:val="0"/>
          <w:numId w:val="363"/>
        </w:numPr>
        <w:rPr>
          <w:ins w:id="1635" w:author="Jens-Rainer Ohm" w:date="2022-01-12T15:07:00Z"/>
          <w:lang w:val="en-CA" w:eastAsia="en-DE"/>
        </w:rPr>
      </w:pPr>
      <w:ins w:id="1636" w:author="Jens-Rainer Ohm" w:date="2022-01-12T15:07:00Z">
        <w:r w:rsidRPr="0080140A">
          <w:rPr>
            <w:lang w:val="en-CA" w:eastAsia="en-DE"/>
          </w:rPr>
          <w:t>JVET-Q0164</w:t>
        </w:r>
      </w:ins>
    </w:p>
    <w:p w14:paraId="0C600EE1" w14:textId="77777777" w:rsidR="0080140A" w:rsidRPr="0080140A" w:rsidRDefault="0080140A" w:rsidP="0080140A">
      <w:pPr>
        <w:numPr>
          <w:ilvl w:val="0"/>
          <w:numId w:val="363"/>
        </w:numPr>
        <w:rPr>
          <w:ins w:id="1637" w:author="Jens-Rainer Ohm" w:date="2022-01-12T15:07:00Z"/>
          <w:lang w:val="en-CA" w:eastAsia="en-DE"/>
        </w:rPr>
      </w:pPr>
      <w:ins w:id="1638" w:author="Jens-Rainer Ohm" w:date="2022-01-12T15:07:00Z">
        <w:r w:rsidRPr="0080140A">
          <w:rPr>
            <w:lang w:val="en-CA" w:eastAsia="en-DE"/>
          </w:rPr>
          <w:t>JVET-Q0402</w:t>
        </w:r>
      </w:ins>
    </w:p>
    <w:p w14:paraId="5C277C28" w14:textId="77777777" w:rsidR="0080140A" w:rsidRPr="0080140A" w:rsidRDefault="0080140A" w:rsidP="0080140A">
      <w:pPr>
        <w:numPr>
          <w:ilvl w:val="0"/>
          <w:numId w:val="363"/>
        </w:numPr>
        <w:rPr>
          <w:ins w:id="1639" w:author="Jens-Rainer Ohm" w:date="2022-01-12T15:07:00Z"/>
          <w:lang w:val="en-CA" w:eastAsia="en-DE"/>
        </w:rPr>
      </w:pPr>
      <w:ins w:id="1640" w:author="Jens-Rainer Ohm" w:date="2022-01-12T15:07:00Z">
        <w:r w:rsidRPr="0080140A">
          <w:rPr>
            <w:lang w:val="en-CA" w:eastAsia="en-DE"/>
          </w:rPr>
          <w:t>JVET-R0178: Require that when no_aps_constraint_flag is equal to 1, sps_lmcs_enabled_flag and sps_scaling_list_enabled_flag shall be equal to 0</w:t>
        </w:r>
      </w:ins>
    </w:p>
    <w:p w14:paraId="71D2E561" w14:textId="77777777" w:rsidR="0080140A" w:rsidRPr="0080140A" w:rsidRDefault="0080140A" w:rsidP="0080140A">
      <w:pPr>
        <w:numPr>
          <w:ilvl w:val="0"/>
          <w:numId w:val="363"/>
        </w:numPr>
        <w:rPr>
          <w:ins w:id="1641" w:author="Jens-Rainer Ohm" w:date="2022-01-12T15:07:00Z"/>
          <w:lang w:val="en-CA" w:eastAsia="en-DE"/>
        </w:rPr>
      </w:pPr>
      <w:ins w:id="1642" w:author="Jens-Rainer Ohm" w:date="2022-01-12T15:07:00Z">
        <w:r w:rsidRPr="0080140A">
          <w:rPr>
            <w:lang w:val="en-CA" w:eastAsia="en-DE"/>
          </w:rPr>
          <w:t>JVET-R0221</w:t>
        </w:r>
      </w:ins>
    </w:p>
    <w:p w14:paraId="42B6B07A" w14:textId="77777777" w:rsidR="0080140A" w:rsidRPr="0080140A" w:rsidRDefault="0080140A" w:rsidP="0080140A">
      <w:pPr>
        <w:numPr>
          <w:ilvl w:val="0"/>
          <w:numId w:val="363"/>
        </w:numPr>
        <w:rPr>
          <w:ins w:id="1643" w:author="Jens-Rainer Ohm" w:date="2022-01-12T15:07:00Z"/>
          <w:lang w:val="en-CA" w:eastAsia="en-DE"/>
        </w:rPr>
      </w:pPr>
      <w:ins w:id="1644" w:author="Jens-Rainer Ohm" w:date="2022-01-12T15:07:00Z">
        <w:r w:rsidRPr="0080140A">
          <w:rPr>
            <w:lang w:val="en-CA" w:eastAsia="en-DE"/>
          </w:rPr>
          <w:lastRenderedPageBreak/>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ins>
    </w:p>
    <w:p w14:paraId="759D0412" w14:textId="77777777" w:rsidR="0080140A" w:rsidRPr="0080140A" w:rsidRDefault="0080140A" w:rsidP="0080140A">
      <w:pPr>
        <w:numPr>
          <w:ilvl w:val="0"/>
          <w:numId w:val="363"/>
        </w:numPr>
        <w:rPr>
          <w:ins w:id="1645" w:author="Jens-Rainer Ohm" w:date="2022-01-12T15:07:00Z"/>
          <w:lang w:val="en-CA" w:eastAsia="en-DE"/>
        </w:rPr>
      </w:pPr>
      <w:ins w:id="1646" w:author="Jens-Rainer Ohm" w:date="2022-01-12T15:07:00Z">
        <w:r w:rsidRPr="0080140A">
          <w:rPr>
            <w:lang w:val="en-CA" w:eastAsia="en-DE"/>
          </w:rPr>
          <w:t>JVET-R0065: Specify that GDR AUs shall be complete – i.e., all of the layers in the CVS shall have a picture in the AU (as with IRAP AUs).</w:t>
        </w:r>
      </w:ins>
    </w:p>
    <w:p w14:paraId="23B218E2" w14:textId="77777777" w:rsidR="0080140A" w:rsidRPr="0080140A" w:rsidRDefault="0080140A" w:rsidP="0080140A">
      <w:pPr>
        <w:numPr>
          <w:ilvl w:val="0"/>
          <w:numId w:val="363"/>
        </w:numPr>
        <w:rPr>
          <w:ins w:id="1647" w:author="Jens-Rainer Ohm" w:date="2022-01-12T15:07:00Z"/>
          <w:lang w:val="en-CA" w:eastAsia="en-DE"/>
        </w:rPr>
      </w:pPr>
      <w:ins w:id="1648" w:author="Jens-Rainer Ohm" w:date="2022-01-12T15:07:00Z">
        <w:r w:rsidRPr="0080140A">
          <w:rPr>
            <w:lang w:val="en-CA" w:eastAsia="en-DE"/>
          </w:rPr>
          <w:t>JVET-R0191: Update the range value for num_ols_hrd_params_minus1.</w:t>
        </w:r>
      </w:ins>
    </w:p>
    <w:p w14:paraId="027150C6" w14:textId="77777777" w:rsidR="0080140A" w:rsidRPr="0080140A" w:rsidRDefault="0080140A" w:rsidP="0080140A">
      <w:pPr>
        <w:numPr>
          <w:ilvl w:val="0"/>
          <w:numId w:val="363"/>
        </w:numPr>
        <w:rPr>
          <w:ins w:id="1649" w:author="Jens-Rainer Ohm" w:date="2022-01-12T15:07:00Z"/>
          <w:lang w:val="en-CA" w:eastAsia="en-DE"/>
        </w:rPr>
      </w:pPr>
      <w:ins w:id="1650" w:author="Jens-Rainer Ohm" w:date="2022-01-12T15:07:00Z">
        <w:r w:rsidRPr="0080140A">
          <w:rPr>
            <w:lang w:val="en-CA" w:eastAsia="en-DE"/>
          </w:rPr>
          <w:t>JVET-R0222 aspect 1: Infer vps_max_sublayers_minus1 to be equal to 6 when sps_video_parameter_set_id is equal to 0 (i.e. VPS is not present). The exact editorial expression is at the discretion of the editor.</w:t>
        </w:r>
      </w:ins>
    </w:p>
    <w:p w14:paraId="50347806" w14:textId="77777777" w:rsidR="0080140A" w:rsidRPr="0080140A" w:rsidRDefault="0080140A" w:rsidP="0080140A">
      <w:pPr>
        <w:numPr>
          <w:ilvl w:val="0"/>
          <w:numId w:val="363"/>
        </w:numPr>
        <w:rPr>
          <w:ins w:id="1651" w:author="Jens-Rainer Ohm" w:date="2022-01-12T15:07:00Z"/>
          <w:lang w:val="en-CA" w:eastAsia="en-DE"/>
        </w:rPr>
      </w:pPr>
      <w:ins w:id="1652" w:author="Jens-Rainer Ohm" w:date="2022-01-12T15:07:00Z">
        <w:r w:rsidRPr="0080140A">
          <w:rPr>
            <w:lang w:val="en-CA" w:eastAsia="en-DE"/>
          </w:rPr>
          <w:t>JVET-S0196 (JVET-S0144 item 17)</w:t>
        </w:r>
      </w:ins>
    </w:p>
    <w:p w14:paraId="07ED4B96" w14:textId="77777777" w:rsidR="0080140A" w:rsidRPr="0080140A" w:rsidRDefault="0080140A" w:rsidP="0080140A">
      <w:pPr>
        <w:numPr>
          <w:ilvl w:val="0"/>
          <w:numId w:val="363"/>
        </w:numPr>
        <w:rPr>
          <w:ins w:id="1653" w:author="Jens-Rainer Ohm" w:date="2022-01-12T15:07:00Z"/>
          <w:lang w:val="en-CA" w:eastAsia="en-DE"/>
        </w:rPr>
      </w:pPr>
      <w:ins w:id="1654" w:author="Jens-Rainer Ohm" w:date="2022-01-12T15:07:00Z">
        <w:r w:rsidRPr="0080140A">
          <w:rPr>
            <w:lang w:val="en-CA" w:eastAsia="en-DE"/>
          </w:rPr>
          <w:t>JVET-S0227 (JVET-S0144 item 22)</w:t>
        </w:r>
      </w:ins>
    </w:p>
    <w:p w14:paraId="357975F6" w14:textId="77777777" w:rsidR="0080140A" w:rsidRPr="0080140A" w:rsidRDefault="0080140A" w:rsidP="0080140A">
      <w:pPr>
        <w:numPr>
          <w:ilvl w:val="0"/>
          <w:numId w:val="363"/>
        </w:numPr>
        <w:rPr>
          <w:ins w:id="1655" w:author="Jens-Rainer Ohm" w:date="2022-01-12T15:07:00Z"/>
          <w:lang w:val="en-CA" w:eastAsia="en-DE"/>
        </w:rPr>
      </w:pPr>
      <w:ins w:id="1656" w:author="Jens-Rainer Ohm" w:date="2022-01-12T15:07:00Z">
        <w:r w:rsidRPr="0080140A">
          <w:rPr>
            <w:lang w:val="en-CA" w:eastAsia="en-DE"/>
          </w:rPr>
          <w:t>JVET-S0077 (JVET-S0139 item 5)</w:t>
        </w:r>
      </w:ins>
    </w:p>
    <w:p w14:paraId="0FAF2840" w14:textId="77777777" w:rsidR="0080140A" w:rsidRPr="0080140A" w:rsidRDefault="0080140A" w:rsidP="0080140A">
      <w:pPr>
        <w:numPr>
          <w:ilvl w:val="0"/>
          <w:numId w:val="363"/>
        </w:numPr>
        <w:rPr>
          <w:ins w:id="1657" w:author="Jens-Rainer Ohm" w:date="2022-01-12T15:07:00Z"/>
          <w:lang w:val="en-CA" w:eastAsia="en-DE"/>
        </w:rPr>
      </w:pPr>
      <w:ins w:id="1658" w:author="Jens-Rainer Ohm" w:date="2022-01-12T15:07:00Z">
        <w:r w:rsidRPr="0080140A">
          <w:rPr>
            <w:lang w:val="en-CA" w:eastAsia="en-DE"/>
          </w:rPr>
          <w:t>JVET-S0174 aspect 2 (JVET-S0139 item 18.b)</w:t>
        </w:r>
      </w:ins>
    </w:p>
    <w:p w14:paraId="4DA7D679" w14:textId="77777777" w:rsidR="0080140A" w:rsidRPr="0080140A" w:rsidRDefault="0080140A" w:rsidP="0080140A">
      <w:pPr>
        <w:numPr>
          <w:ilvl w:val="0"/>
          <w:numId w:val="363"/>
        </w:numPr>
        <w:rPr>
          <w:ins w:id="1659" w:author="Jens-Rainer Ohm" w:date="2022-01-12T15:07:00Z"/>
          <w:lang w:val="en-CA" w:eastAsia="en-DE"/>
        </w:rPr>
      </w:pPr>
      <w:ins w:id="1660" w:author="Jens-Rainer Ohm" w:date="2022-01-12T15:07:00Z">
        <w:r w:rsidRPr="0080140A">
          <w:rPr>
            <w:lang w:val="en-CA" w:eastAsia="en-DE"/>
          </w:rPr>
          <w:t>JVET-S0156 aspect 3 (JVET-S0139 item 21)</w:t>
        </w:r>
      </w:ins>
    </w:p>
    <w:p w14:paraId="3ADBB4C7" w14:textId="77777777" w:rsidR="0080140A" w:rsidRPr="0080140A" w:rsidRDefault="0080140A" w:rsidP="0080140A">
      <w:pPr>
        <w:numPr>
          <w:ilvl w:val="0"/>
          <w:numId w:val="363"/>
        </w:numPr>
        <w:rPr>
          <w:ins w:id="1661" w:author="Jens-Rainer Ohm" w:date="2022-01-12T15:07:00Z"/>
          <w:lang w:val="en-CA" w:eastAsia="en-DE"/>
        </w:rPr>
      </w:pPr>
      <w:ins w:id="1662" w:author="Jens-Rainer Ohm" w:date="2022-01-12T15:07:00Z">
        <w:r w:rsidRPr="0080140A">
          <w:rPr>
            <w:lang w:val="en-CA" w:eastAsia="en-DE"/>
          </w:rPr>
          <w:t>JVET-S0139 item 26 (no source listed, text only?)</w:t>
        </w:r>
      </w:ins>
    </w:p>
    <w:p w14:paraId="19B30173" w14:textId="77777777" w:rsidR="0080140A" w:rsidRPr="0080140A" w:rsidRDefault="0080140A" w:rsidP="0080140A">
      <w:pPr>
        <w:numPr>
          <w:ilvl w:val="0"/>
          <w:numId w:val="363"/>
        </w:numPr>
        <w:rPr>
          <w:ins w:id="1663" w:author="Jens-Rainer Ohm" w:date="2022-01-12T15:07:00Z"/>
          <w:lang w:val="en-CA" w:eastAsia="en-DE"/>
        </w:rPr>
      </w:pPr>
      <w:ins w:id="1664" w:author="Jens-Rainer Ohm" w:date="2022-01-12T15:07:00Z">
        <w:r w:rsidRPr="0080140A">
          <w:rPr>
            <w:lang w:val="en-CA" w:eastAsia="en-DE"/>
          </w:rPr>
          <w:t>JVET-S0188 aspect 1 (JVET-S0139 item 28)</w:t>
        </w:r>
      </w:ins>
    </w:p>
    <w:p w14:paraId="034B5360" w14:textId="77777777" w:rsidR="0080140A" w:rsidRPr="0080140A" w:rsidRDefault="0080140A" w:rsidP="0080140A">
      <w:pPr>
        <w:numPr>
          <w:ilvl w:val="0"/>
          <w:numId w:val="363"/>
        </w:numPr>
        <w:rPr>
          <w:ins w:id="1665" w:author="Jens-Rainer Ohm" w:date="2022-01-12T15:07:00Z"/>
          <w:lang w:val="en-CA" w:eastAsia="en-DE"/>
        </w:rPr>
      </w:pPr>
      <w:ins w:id="1666" w:author="Jens-Rainer Ohm" w:date="2022-01-12T15:07:00Z">
        <w:r w:rsidRPr="0080140A">
          <w:rPr>
            <w:lang w:val="en-CA" w:eastAsia="en-DE"/>
          </w:rPr>
          <w:t>JVET-S0139 item 40 (item does not exist)</w:t>
        </w:r>
      </w:ins>
    </w:p>
    <w:p w14:paraId="7BCA3EFF" w14:textId="77777777" w:rsidR="0080140A" w:rsidRPr="0080140A" w:rsidRDefault="0080140A" w:rsidP="0080140A">
      <w:pPr>
        <w:numPr>
          <w:ilvl w:val="0"/>
          <w:numId w:val="363"/>
        </w:numPr>
        <w:rPr>
          <w:ins w:id="1667" w:author="Jens-Rainer Ohm" w:date="2022-01-12T15:07:00Z"/>
          <w:lang w:val="en-CA" w:eastAsia="en-DE"/>
        </w:rPr>
      </w:pPr>
      <w:ins w:id="1668" w:author="Jens-Rainer Ohm" w:date="2022-01-12T15:07:00Z">
        <w:r w:rsidRPr="0080140A">
          <w:rPr>
            <w:lang w:val="en-CA" w:eastAsia="en-DE"/>
          </w:rPr>
          <w:t>JVET-S0042 (JVET-S0142 item 1.b)</w:t>
        </w:r>
      </w:ins>
    </w:p>
    <w:p w14:paraId="18DFB487" w14:textId="77777777" w:rsidR="0080140A" w:rsidRPr="0080140A" w:rsidRDefault="0080140A" w:rsidP="0080140A">
      <w:pPr>
        <w:numPr>
          <w:ilvl w:val="0"/>
          <w:numId w:val="363"/>
        </w:numPr>
        <w:rPr>
          <w:ins w:id="1669" w:author="Jens-Rainer Ohm" w:date="2022-01-12T15:07:00Z"/>
          <w:lang w:val="en-CA" w:eastAsia="en-DE"/>
        </w:rPr>
      </w:pPr>
      <w:ins w:id="1670" w:author="Jens-Rainer Ohm" w:date="2022-01-12T15:07:00Z">
        <w:r w:rsidRPr="0080140A">
          <w:rPr>
            <w:lang w:val="en-CA" w:eastAsia="en-DE"/>
          </w:rPr>
          <w:t>JVET-S0174 aspect 1 (JVET S0143 item 19)</w:t>
        </w:r>
      </w:ins>
    </w:p>
    <w:p w14:paraId="591D5B36" w14:textId="77777777" w:rsidR="0080140A" w:rsidRPr="0080140A" w:rsidRDefault="0080140A" w:rsidP="0080140A">
      <w:pPr>
        <w:numPr>
          <w:ilvl w:val="0"/>
          <w:numId w:val="363"/>
        </w:numPr>
        <w:rPr>
          <w:ins w:id="1671" w:author="Jens-Rainer Ohm" w:date="2022-01-12T15:07:00Z"/>
          <w:lang w:val="en-CA" w:eastAsia="en-DE"/>
        </w:rPr>
      </w:pPr>
      <w:ins w:id="1672" w:author="Jens-Rainer Ohm" w:date="2022-01-12T15:07:00Z">
        <w:r w:rsidRPr="0080140A">
          <w:rPr>
            <w:lang w:val="en-CA" w:eastAsia="en-DE"/>
          </w:rPr>
          <w:t>JVET-S0096 aspect 3 (JVET-S0140 item 10)</w:t>
        </w:r>
      </w:ins>
    </w:p>
    <w:p w14:paraId="5640FAFC" w14:textId="77777777" w:rsidR="0080140A" w:rsidRPr="0080140A" w:rsidRDefault="0080140A" w:rsidP="0080140A">
      <w:pPr>
        <w:numPr>
          <w:ilvl w:val="0"/>
          <w:numId w:val="363"/>
        </w:numPr>
        <w:rPr>
          <w:ins w:id="1673" w:author="Jens-Rainer Ohm" w:date="2022-01-12T15:07:00Z"/>
          <w:lang w:val="en-CA" w:eastAsia="en-DE"/>
        </w:rPr>
      </w:pPr>
      <w:ins w:id="1674" w:author="Jens-Rainer Ohm" w:date="2022-01-12T15:07:00Z">
        <w:r w:rsidRPr="0080140A">
          <w:rPr>
            <w:lang w:val="en-CA" w:eastAsia="en-DE"/>
          </w:rPr>
          <w:t>JVET-S0096 aspect 4 (JVET-S0140 item 13)</w:t>
        </w:r>
      </w:ins>
    </w:p>
    <w:p w14:paraId="15E9839F" w14:textId="77777777" w:rsidR="0080140A" w:rsidRPr="0080140A" w:rsidRDefault="0080140A" w:rsidP="0080140A">
      <w:pPr>
        <w:numPr>
          <w:ilvl w:val="0"/>
          <w:numId w:val="363"/>
        </w:numPr>
        <w:rPr>
          <w:ins w:id="1675" w:author="Jens-Rainer Ohm" w:date="2022-01-12T15:07:00Z"/>
          <w:lang w:val="en-CA" w:eastAsia="en-DE"/>
        </w:rPr>
      </w:pPr>
      <w:ins w:id="1676" w:author="Jens-Rainer Ohm" w:date="2022-01-12T15:07:00Z">
        <w:r w:rsidRPr="0080140A">
          <w:rPr>
            <w:lang w:val="en-CA" w:eastAsia="en-DE"/>
          </w:rPr>
          <w:t>JVET-S0159 aspect 3 (JVET-S0140 item 16)</w:t>
        </w:r>
      </w:ins>
    </w:p>
    <w:p w14:paraId="3A6B17B8" w14:textId="77777777" w:rsidR="0080140A" w:rsidRPr="0080140A" w:rsidRDefault="0080140A" w:rsidP="0080140A">
      <w:pPr>
        <w:numPr>
          <w:ilvl w:val="0"/>
          <w:numId w:val="363"/>
        </w:numPr>
        <w:rPr>
          <w:ins w:id="1677" w:author="Jens-Rainer Ohm" w:date="2022-01-12T15:07:00Z"/>
          <w:lang w:val="en-CA" w:eastAsia="en-DE"/>
        </w:rPr>
      </w:pPr>
      <w:ins w:id="1678" w:author="Jens-Rainer Ohm" w:date="2022-01-12T15:07:00Z">
        <w:r w:rsidRPr="0080140A">
          <w:rPr>
            <w:lang w:val="en-CA" w:eastAsia="en-DE"/>
          </w:rPr>
          <w:t>JVET-S0171 (JVET-S0256)</w:t>
        </w:r>
      </w:ins>
    </w:p>
    <w:p w14:paraId="3979C716" w14:textId="77777777" w:rsidR="0080140A" w:rsidRPr="0080140A" w:rsidRDefault="0080140A" w:rsidP="0080140A">
      <w:pPr>
        <w:numPr>
          <w:ilvl w:val="0"/>
          <w:numId w:val="363"/>
        </w:numPr>
        <w:rPr>
          <w:ins w:id="1679" w:author="Jens-Rainer Ohm" w:date="2022-01-12T15:07:00Z"/>
          <w:lang w:val="en-CA" w:eastAsia="en-DE"/>
        </w:rPr>
      </w:pPr>
      <w:ins w:id="1680" w:author="Jens-Rainer Ohm" w:date="2022-01-12T15:07:00Z">
        <w:r w:rsidRPr="0080140A">
          <w:rPr>
            <w:lang w:val="en-CA" w:eastAsia="en-DE"/>
          </w:rPr>
          <w:t>JVET-S0118 (JVET-S0141 item 7)</w:t>
        </w:r>
      </w:ins>
    </w:p>
    <w:p w14:paraId="0FD75749" w14:textId="77777777" w:rsidR="0080140A" w:rsidRPr="0080140A" w:rsidRDefault="0080140A" w:rsidP="0080140A">
      <w:pPr>
        <w:numPr>
          <w:ilvl w:val="0"/>
          <w:numId w:val="363"/>
        </w:numPr>
        <w:rPr>
          <w:ins w:id="1681" w:author="Jens-Rainer Ohm" w:date="2022-01-12T15:07:00Z"/>
          <w:lang w:val="en-CA" w:eastAsia="en-DE"/>
        </w:rPr>
      </w:pPr>
      <w:ins w:id="1682" w:author="Jens-Rainer Ohm" w:date="2022-01-12T15:07:00Z">
        <w:r w:rsidRPr="0080140A">
          <w:rPr>
            <w:lang w:val="en-CA" w:eastAsia="en-DE"/>
          </w:rPr>
          <w:t>JVET-S0102 (JVET-S0141 item 9.a)</w:t>
        </w:r>
      </w:ins>
    </w:p>
    <w:p w14:paraId="533C3926" w14:textId="77777777" w:rsidR="0080140A" w:rsidRPr="0080140A" w:rsidRDefault="0080140A" w:rsidP="0080140A">
      <w:pPr>
        <w:numPr>
          <w:ilvl w:val="0"/>
          <w:numId w:val="363"/>
        </w:numPr>
        <w:rPr>
          <w:ins w:id="1683" w:author="Jens-Rainer Ohm" w:date="2022-01-12T15:07:00Z"/>
          <w:lang w:val="en-CA" w:eastAsia="en-DE"/>
        </w:rPr>
      </w:pPr>
      <w:ins w:id="1684" w:author="Jens-Rainer Ohm" w:date="2022-01-12T15:07:00Z">
        <w:r w:rsidRPr="0080140A">
          <w:rPr>
            <w:lang w:val="en-CA" w:eastAsia="en-DE"/>
          </w:rPr>
          <w:t>JVET-S0157 item 2 (JVET-S0141 item 13)</w:t>
        </w:r>
      </w:ins>
    </w:p>
    <w:p w14:paraId="48695865" w14:textId="77777777" w:rsidR="0080140A" w:rsidRPr="0080140A" w:rsidRDefault="0080140A" w:rsidP="0080140A">
      <w:pPr>
        <w:numPr>
          <w:ilvl w:val="0"/>
          <w:numId w:val="363"/>
        </w:numPr>
        <w:rPr>
          <w:ins w:id="1685" w:author="Jens-Rainer Ohm" w:date="2022-01-12T15:07:00Z"/>
          <w:lang w:val="en-CA" w:eastAsia="en-DE"/>
        </w:rPr>
      </w:pPr>
      <w:ins w:id="1686" w:author="Jens-Rainer Ohm" w:date="2022-01-12T15:07:00Z">
        <w:r w:rsidRPr="0080140A">
          <w:rPr>
            <w:lang w:val="en-CA" w:eastAsia="en-DE"/>
          </w:rPr>
          <w:t>JVET-S0157 item 4 (JVET-S0141 item 14)</w:t>
        </w:r>
      </w:ins>
    </w:p>
    <w:p w14:paraId="0C71029F" w14:textId="77777777" w:rsidR="0080140A" w:rsidRPr="0080140A" w:rsidRDefault="0080140A" w:rsidP="0080140A">
      <w:pPr>
        <w:numPr>
          <w:ilvl w:val="0"/>
          <w:numId w:val="363"/>
        </w:numPr>
        <w:rPr>
          <w:ins w:id="1687" w:author="Jens-Rainer Ohm" w:date="2022-01-12T15:07:00Z"/>
          <w:lang w:val="en-CA" w:eastAsia="en-DE"/>
        </w:rPr>
      </w:pPr>
      <w:ins w:id="1688" w:author="Jens-Rainer Ohm" w:date="2022-01-12T15:07:00Z">
        <w:r w:rsidRPr="0080140A">
          <w:rPr>
            <w:lang w:val="en-CA" w:eastAsia="en-DE"/>
          </w:rPr>
          <w:t>JVET-S0175 aspect 3 (JVET-S0141 item 16)</w:t>
        </w:r>
      </w:ins>
    </w:p>
    <w:p w14:paraId="667E3EC3" w14:textId="77777777" w:rsidR="0080140A" w:rsidRPr="0080140A" w:rsidRDefault="0080140A" w:rsidP="0080140A">
      <w:pPr>
        <w:numPr>
          <w:ilvl w:val="0"/>
          <w:numId w:val="363"/>
        </w:numPr>
        <w:rPr>
          <w:ins w:id="1689" w:author="Jens-Rainer Ohm" w:date="2022-01-12T15:07:00Z"/>
          <w:lang w:val="en-CA" w:eastAsia="en-DE"/>
        </w:rPr>
      </w:pPr>
      <w:ins w:id="1690" w:author="Jens-Rainer Ohm" w:date="2022-01-12T15:07:00Z">
        <w:r w:rsidRPr="0080140A">
          <w:rPr>
            <w:lang w:val="en-CA" w:eastAsia="en-DE"/>
          </w:rPr>
          <w:t>JVET-S0175 aspect 1, 2 (JVET-S0141 item 17)</w:t>
        </w:r>
      </w:ins>
    </w:p>
    <w:p w14:paraId="143AB71A" w14:textId="77777777" w:rsidR="0080140A" w:rsidRPr="0080140A" w:rsidRDefault="0080140A" w:rsidP="0080140A">
      <w:pPr>
        <w:numPr>
          <w:ilvl w:val="0"/>
          <w:numId w:val="363"/>
        </w:numPr>
        <w:rPr>
          <w:ins w:id="1691" w:author="Jens-Rainer Ohm" w:date="2022-01-12T15:07:00Z"/>
          <w:lang w:val="en-CA" w:eastAsia="en-DE"/>
        </w:rPr>
      </w:pPr>
      <w:ins w:id="1692" w:author="Jens-Rainer Ohm" w:date="2022-01-12T15:07:00Z">
        <w:r w:rsidRPr="0080140A">
          <w:rPr>
            <w:lang w:val="en-CA" w:eastAsia="en-DE"/>
          </w:rPr>
          <w:t xml:space="preserve">JVET-S0175 aspects 4 and 5 (JVET-S0141 item 18) </w:t>
        </w:r>
      </w:ins>
    </w:p>
    <w:p w14:paraId="2B8F2861" w14:textId="77777777" w:rsidR="0080140A" w:rsidRPr="0080140A" w:rsidRDefault="0080140A" w:rsidP="0080140A">
      <w:pPr>
        <w:numPr>
          <w:ilvl w:val="0"/>
          <w:numId w:val="363"/>
        </w:numPr>
        <w:rPr>
          <w:ins w:id="1693" w:author="Jens-Rainer Ohm" w:date="2022-01-12T15:07:00Z"/>
          <w:lang w:val="en-CA" w:eastAsia="en-DE"/>
        </w:rPr>
      </w:pPr>
      <w:ins w:id="1694" w:author="Jens-Rainer Ohm" w:date="2022-01-12T15:07:00Z">
        <w:r w:rsidRPr="0080140A">
          <w:rPr>
            <w:bCs/>
            <w:lang w:val="en-CA" w:eastAsia="en-DE"/>
          </w:rPr>
          <w:t>JVET-S0175 aspect 6 (</w:t>
        </w:r>
        <w:r w:rsidRPr="0080140A">
          <w:rPr>
            <w:lang w:val="en-CA" w:eastAsia="en-DE"/>
          </w:rPr>
          <w:t>JVET-S0141 item 19)</w:t>
        </w:r>
      </w:ins>
    </w:p>
    <w:p w14:paraId="2E0CD31A" w14:textId="77777777" w:rsidR="0080140A" w:rsidRPr="0080140A" w:rsidRDefault="0080140A" w:rsidP="0080140A">
      <w:pPr>
        <w:numPr>
          <w:ilvl w:val="0"/>
          <w:numId w:val="363"/>
        </w:numPr>
        <w:rPr>
          <w:ins w:id="1695" w:author="Jens-Rainer Ohm" w:date="2022-01-12T15:07:00Z"/>
          <w:lang w:val="en-CA" w:eastAsia="en-DE"/>
        </w:rPr>
      </w:pPr>
      <w:ins w:id="1696" w:author="Jens-Rainer Ohm" w:date="2022-01-12T15:07:00Z">
        <w:r w:rsidRPr="0080140A">
          <w:rPr>
            <w:lang w:val="en-CA" w:eastAsia="en-DE"/>
          </w:rPr>
          <w:t>JVET-S0198/ JVET-S0223 (JVET-S0141 item 24)</w:t>
        </w:r>
      </w:ins>
    </w:p>
    <w:p w14:paraId="3D0B5952" w14:textId="77777777" w:rsidR="0080140A" w:rsidRPr="0080140A" w:rsidRDefault="0080140A" w:rsidP="0080140A">
      <w:pPr>
        <w:numPr>
          <w:ilvl w:val="0"/>
          <w:numId w:val="363"/>
        </w:numPr>
        <w:rPr>
          <w:ins w:id="1697" w:author="Jens-Rainer Ohm" w:date="2022-01-12T15:07:00Z"/>
          <w:lang w:val="en-CA" w:eastAsia="en-DE"/>
        </w:rPr>
      </w:pPr>
      <w:ins w:id="1698" w:author="Jens-Rainer Ohm" w:date="2022-01-12T15:07:00Z">
        <w:r w:rsidRPr="0080140A">
          <w:rPr>
            <w:lang w:val="en-CA" w:eastAsia="en-DE"/>
          </w:rPr>
          <w:t>JVET-S0173 aspect 2 (JVET-S0141 item 40.b)</w:t>
        </w:r>
      </w:ins>
    </w:p>
    <w:p w14:paraId="776E8690" w14:textId="77777777" w:rsidR="0080140A" w:rsidRPr="0080140A" w:rsidRDefault="0080140A" w:rsidP="0080140A">
      <w:pPr>
        <w:numPr>
          <w:ilvl w:val="0"/>
          <w:numId w:val="363"/>
        </w:numPr>
        <w:rPr>
          <w:ins w:id="1699" w:author="Jens-Rainer Ohm" w:date="2022-01-12T15:07:00Z"/>
          <w:lang w:val="en-CA" w:eastAsia="en-DE"/>
        </w:rPr>
      </w:pPr>
      <w:ins w:id="1700" w:author="Jens-Rainer Ohm" w:date="2022-01-12T15:07:00Z">
        <w:r w:rsidRPr="0080140A">
          <w:rPr>
            <w:lang w:val="en-CA" w:eastAsia="en-DE"/>
          </w:rPr>
          <w:t>JVET-S0173 item 1 (JVET-S0141 item 51)</w:t>
        </w:r>
      </w:ins>
    </w:p>
    <w:p w14:paraId="662D321A" w14:textId="77777777" w:rsidR="0080140A" w:rsidRPr="0080140A" w:rsidRDefault="0080140A" w:rsidP="0080140A">
      <w:pPr>
        <w:numPr>
          <w:ilvl w:val="0"/>
          <w:numId w:val="363"/>
        </w:numPr>
        <w:rPr>
          <w:ins w:id="1701" w:author="Jens-Rainer Ohm" w:date="2022-01-12T15:07:00Z"/>
          <w:lang w:val="en-CA" w:eastAsia="en-DE"/>
        </w:rPr>
      </w:pPr>
      <w:ins w:id="1702" w:author="Jens-Rainer Ohm" w:date="2022-01-12T15:07:00Z">
        <w:r w:rsidRPr="0080140A">
          <w:rPr>
            <w:lang w:val="en-CA" w:eastAsia="en-DE"/>
          </w:rPr>
          <w:t>JVET-S0173 item 3 (JVET-S0141 item 52)</w:t>
        </w:r>
      </w:ins>
    </w:p>
    <w:p w14:paraId="6EE80FF2" w14:textId="77777777" w:rsidR="0080140A" w:rsidRPr="0080140A" w:rsidRDefault="0080140A" w:rsidP="0080140A">
      <w:pPr>
        <w:numPr>
          <w:ilvl w:val="0"/>
          <w:numId w:val="363"/>
        </w:numPr>
        <w:rPr>
          <w:ins w:id="1703" w:author="Jens-Rainer Ohm" w:date="2022-01-12T15:07:00Z"/>
          <w:lang w:val="en-CA" w:eastAsia="en-DE"/>
        </w:rPr>
      </w:pPr>
      <w:ins w:id="1704" w:author="Jens-Rainer Ohm" w:date="2022-01-12T15:07:00Z">
        <w:r w:rsidRPr="0080140A">
          <w:rPr>
            <w:lang w:val="en-CA" w:eastAsia="en-DE"/>
          </w:rPr>
          <w:t>JVET-S0173 item 5 (JVET-S0141 item 53)</w:t>
        </w:r>
      </w:ins>
    </w:p>
    <w:p w14:paraId="57B8A475" w14:textId="77777777" w:rsidR="0080140A" w:rsidRPr="0080140A" w:rsidRDefault="0080140A" w:rsidP="0080140A">
      <w:pPr>
        <w:numPr>
          <w:ilvl w:val="0"/>
          <w:numId w:val="363"/>
        </w:numPr>
        <w:rPr>
          <w:ins w:id="1705" w:author="Jens-Rainer Ohm" w:date="2022-01-12T15:07:00Z"/>
          <w:lang w:val="en-CA" w:eastAsia="en-DE"/>
        </w:rPr>
      </w:pPr>
      <w:ins w:id="1706" w:author="Jens-Rainer Ohm" w:date="2022-01-12T15:07:00Z">
        <w:r w:rsidRPr="0080140A">
          <w:rPr>
            <w:lang w:val="en-CA" w:eastAsia="en-DE"/>
          </w:rPr>
          <w:t xml:space="preserve">JVET-S0173 item 6 (JVET-S0141 item 54) </w:t>
        </w:r>
      </w:ins>
    </w:p>
    <w:p w14:paraId="618A0BEC" w14:textId="77777777" w:rsidR="0080140A" w:rsidRPr="0080140A" w:rsidRDefault="0080140A" w:rsidP="0080140A">
      <w:pPr>
        <w:numPr>
          <w:ilvl w:val="0"/>
          <w:numId w:val="363"/>
        </w:numPr>
        <w:rPr>
          <w:ins w:id="1707" w:author="Jens-Rainer Ohm" w:date="2022-01-12T15:07:00Z"/>
          <w:lang w:val="en-CA" w:eastAsia="en-DE"/>
        </w:rPr>
      </w:pPr>
      <w:ins w:id="1708" w:author="Jens-Rainer Ohm" w:date="2022-01-12T15:07:00Z">
        <w:r w:rsidRPr="0080140A">
          <w:rPr>
            <w:lang w:val="en-CA" w:eastAsia="en-DE"/>
          </w:rPr>
          <w:lastRenderedPageBreak/>
          <w:t>JVET-S0173 item 4 (JVET-S0141 item 56)</w:t>
        </w:r>
      </w:ins>
    </w:p>
    <w:p w14:paraId="07F83A66" w14:textId="77777777" w:rsidR="0080140A" w:rsidRPr="0080140A" w:rsidRDefault="0080140A" w:rsidP="0080140A">
      <w:pPr>
        <w:numPr>
          <w:ilvl w:val="0"/>
          <w:numId w:val="363"/>
        </w:numPr>
        <w:rPr>
          <w:ins w:id="1709" w:author="Jens-Rainer Ohm" w:date="2022-01-12T15:07:00Z"/>
          <w:lang w:val="en-CA" w:eastAsia="en-DE"/>
        </w:rPr>
      </w:pPr>
      <w:ins w:id="1710" w:author="Jens-Rainer Ohm" w:date="2022-01-12T15:07:00Z">
        <w:r w:rsidRPr="0080140A">
          <w:rPr>
            <w:lang w:val="en-CA" w:eastAsia="en-DE"/>
          </w:rPr>
          <w:t>JVET-S0176 item 4 (JVET-S0141 item 60)</w:t>
        </w:r>
      </w:ins>
    </w:p>
    <w:p w14:paraId="58E5107A" w14:textId="77777777" w:rsidR="0080140A" w:rsidRPr="0080140A" w:rsidRDefault="0080140A" w:rsidP="0080140A">
      <w:pPr>
        <w:numPr>
          <w:ilvl w:val="0"/>
          <w:numId w:val="363"/>
        </w:numPr>
        <w:rPr>
          <w:ins w:id="1711" w:author="Jens-Rainer Ohm" w:date="2022-01-12T15:07:00Z"/>
          <w:lang w:val="en-CA" w:eastAsia="en-DE"/>
        </w:rPr>
      </w:pPr>
      <w:ins w:id="1712" w:author="Jens-Rainer Ohm" w:date="2022-01-12T15:07:00Z">
        <w:r w:rsidRPr="0080140A">
          <w:rPr>
            <w:lang w:val="en-CA" w:eastAsia="en-DE"/>
          </w:rPr>
          <w:t>JVET-S0154 aspect 5 (JVET-S0141 item 68)</w:t>
        </w:r>
      </w:ins>
    </w:p>
    <w:p w14:paraId="66B605B7" w14:textId="77777777" w:rsidR="0080140A" w:rsidRPr="0080140A" w:rsidRDefault="0080140A" w:rsidP="0080140A">
      <w:pPr>
        <w:numPr>
          <w:ilvl w:val="0"/>
          <w:numId w:val="363"/>
        </w:numPr>
        <w:rPr>
          <w:ins w:id="1713" w:author="Jens-Rainer Ohm" w:date="2022-01-12T15:07:00Z"/>
          <w:lang w:val="en-CA" w:eastAsia="en-DE"/>
        </w:rPr>
      </w:pPr>
      <w:ins w:id="1714" w:author="Jens-Rainer Ohm" w:date="2022-01-12T15:07:00Z">
        <w:r w:rsidRPr="0080140A">
          <w:rPr>
            <w:lang w:val="en-CA" w:eastAsia="en-DE"/>
          </w:rPr>
          <w:t>JVET-S0154 aspect 6 (JVET-S0141 item 69)</w:t>
        </w:r>
      </w:ins>
    </w:p>
    <w:p w14:paraId="70061ECF" w14:textId="77777777" w:rsidR="0080140A" w:rsidRPr="0080140A" w:rsidRDefault="0080140A" w:rsidP="0080140A">
      <w:pPr>
        <w:numPr>
          <w:ilvl w:val="0"/>
          <w:numId w:val="363"/>
        </w:numPr>
        <w:rPr>
          <w:ins w:id="1715" w:author="Jens-Rainer Ohm" w:date="2022-01-12T15:07:00Z"/>
          <w:lang w:val="en-CA" w:eastAsia="en-DE"/>
        </w:rPr>
      </w:pPr>
      <w:ins w:id="1716" w:author="Jens-Rainer Ohm" w:date="2022-01-12T15:07:00Z">
        <w:r w:rsidRPr="0080140A">
          <w:rPr>
            <w:lang w:val="en-CA" w:eastAsia="en-DE"/>
          </w:rPr>
          <w:t>JVET-S0154 aspect 8 (JVET-S0141 item 71)</w:t>
        </w:r>
      </w:ins>
    </w:p>
    <w:p w14:paraId="35D8E987" w14:textId="77777777" w:rsidR="0080140A" w:rsidRPr="0080140A" w:rsidRDefault="0080140A" w:rsidP="0080140A">
      <w:pPr>
        <w:numPr>
          <w:ilvl w:val="0"/>
          <w:numId w:val="363"/>
        </w:numPr>
        <w:rPr>
          <w:ins w:id="1717" w:author="Jens-Rainer Ohm" w:date="2022-01-12T15:07:00Z"/>
          <w:lang w:val="en-CA" w:eastAsia="en-DE"/>
        </w:rPr>
      </w:pPr>
      <w:ins w:id="1718" w:author="Jens-Rainer Ohm" w:date="2022-01-12T15:07:00Z">
        <w:r w:rsidRPr="0080140A">
          <w:rPr>
            <w:lang w:val="en-CA" w:eastAsia="en-DE"/>
          </w:rPr>
          <w:t>JVET-S0095 aspect 5 (JVET-S0145 item 5)</w:t>
        </w:r>
      </w:ins>
    </w:p>
    <w:p w14:paraId="5D83C379" w14:textId="77777777" w:rsidR="0080140A" w:rsidRPr="0080140A" w:rsidRDefault="0080140A" w:rsidP="0080140A">
      <w:pPr>
        <w:numPr>
          <w:ilvl w:val="0"/>
          <w:numId w:val="363"/>
        </w:numPr>
        <w:rPr>
          <w:ins w:id="1719" w:author="Jens-Rainer Ohm" w:date="2022-01-12T15:07:00Z"/>
          <w:lang w:val="en-CA" w:eastAsia="en-DE"/>
        </w:rPr>
      </w:pPr>
      <w:ins w:id="1720" w:author="Jens-Rainer Ohm" w:date="2022-01-12T15:07:00Z">
        <w:r w:rsidRPr="0080140A">
          <w:rPr>
            <w:lang w:val="en-CA" w:eastAsia="en-DE"/>
          </w:rPr>
          <w:t>JVET-S0095 aspect 6 (JVET-S0145 item 6)</w:t>
        </w:r>
      </w:ins>
    </w:p>
    <w:p w14:paraId="22EED439" w14:textId="77777777" w:rsidR="0080140A" w:rsidRPr="0080140A" w:rsidRDefault="0080140A" w:rsidP="0080140A">
      <w:pPr>
        <w:numPr>
          <w:ilvl w:val="0"/>
          <w:numId w:val="363"/>
        </w:numPr>
        <w:rPr>
          <w:ins w:id="1721" w:author="Jens-Rainer Ohm" w:date="2022-01-12T15:07:00Z"/>
          <w:lang w:val="en-CA" w:eastAsia="en-DE"/>
        </w:rPr>
      </w:pPr>
      <w:ins w:id="1722" w:author="Jens-Rainer Ohm" w:date="2022-01-12T15:07:00Z">
        <w:r w:rsidRPr="0080140A">
          <w:rPr>
            <w:lang w:val="en-CA" w:eastAsia="en-DE"/>
          </w:rPr>
          <w:t xml:space="preserve">JVET-S0100 aspect 1, depends on JVET-R0193 (JVET-S0147 item 2) </w:t>
        </w:r>
      </w:ins>
    </w:p>
    <w:p w14:paraId="3F504B53" w14:textId="77777777" w:rsidR="0080140A" w:rsidRPr="0080140A" w:rsidRDefault="0080140A" w:rsidP="0080140A">
      <w:pPr>
        <w:numPr>
          <w:ilvl w:val="0"/>
          <w:numId w:val="363"/>
        </w:numPr>
        <w:rPr>
          <w:ins w:id="1723" w:author="Jens-Rainer Ohm" w:date="2022-01-12T15:07:00Z"/>
          <w:lang w:val="en-CA" w:eastAsia="en-DE"/>
        </w:rPr>
      </w:pPr>
      <w:ins w:id="1724" w:author="Jens-Rainer Ohm" w:date="2022-01-12T15:07:00Z">
        <w:r w:rsidRPr="0080140A">
          <w:rPr>
            <w:lang w:val="en-CA" w:eastAsia="en-DE"/>
          </w:rPr>
          <w:t>FINB ballot comments</w:t>
        </w:r>
      </w:ins>
    </w:p>
    <w:p w14:paraId="066686F9" w14:textId="77777777" w:rsidR="0080140A" w:rsidRPr="0080140A" w:rsidRDefault="0080140A" w:rsidP="0080140A">
      <w:pPr>
        <w:numPr>
          <w:ilvl w:val="0"/>
          <w:numId w:val="363"/>
        </w:numPr>
        <w:rPr>
          <w:ins w:id="1725" w:author="Jens-Rainer Ohm" w:date="2022-01-12T15:07:00Z"/>
          <w:lang w:val="en-CA" w:eastAsia="en-DE"/>
        </w:rPr>
      </w:pPr>
      <w:ins w:id="1726" w:author="Jens-Rainer Ohm" w:date="2022-01-12T15:07:00Z">
        <w:r w:rsidRPr="0080140A">
          <w:rPr>
            <w:lang w:val="en-CA" w:eastAsia="en-DE"/>
          </w:rPr>
          <w:t>Make high tier support up to 960.</w:t>
        </w:r>
      </w:ins>
    </w:p>
    <w:p w14:paraId="2654AD70" w14:textId="77777777" w:rsidR="0080140A" w:rsidRPr="0080140A" w:rsidRDefault="0080140A">
      <w:pPr>
        <w:rPr>
          <w:ins w:id="1727" w:author="Jens-Rainer Ohm" w:date="2022-01-12T15:07:00Z"/>
          <w:b/>
          <w:bCs/>
          <w:lang w:val="en-CA" w:eastAsia="en-DE"/>
        </w:rPr>
        <w:pPrChange w:id="1728" w:author="Jens-Rainer Ohm" w:date="2022-01-12T15:08:00Z">
          <w:pPr>
            <w:numPr>
              <w:numId w:val="285"/>
            </w:numPr>
            <w:ind w:left="432" w:hanging="432"/>
          </w:pPr>
        </w:pPrChange>
      </w:pPr>
      <w:ins w:id="1729" w:author="Jens-Rainer Ohm" w:date="2022-01-12T15:07:00Z">
        <w:r w:rsidRPr="0080140A">
          <w:rPr>
            <w:b/>
            <w:bCs/>
            <w:lang w:val="en-CA" w:eastAsia="en-DE"/>
          </w:rPr>
          <w:t>HM related activities</w:t>
        </w:r>
      </w:ins>
    </w:p>
    <w:p w14:paraId="198E7742" w14:textId="77777777" w:rsidR="0080140A" w:rsidRPr="0080140A" w:rsidRDefault="0080140A" w:rsidP="0080140A">
      <w:pPr>
        <w:rPr>
          <w:ins w:id="1730" w:author="Jens-Rainer Ohm" w:date="2022-01-12T15:07:00Z"/>
          <w:lang w:val="en-CA" w:eastAsia="en-DE"/>
        </w:rPr>
      </w:pPr>
      <w:ins w:id="1731" w:author="Jens-Rainer Ohm" w:date="2022-01-12T15:07:00Z">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ins>
    </w:p>
    <w:p w14:paraId="0981E317" w14:textId="77777777" w:rsidR="0080140A" w:rsidRPr="0080140A" w:rsidRDefault="0080140A" w:rsidP="0080140A">
      <w:pPr>
        <w:numPr>
          <w:ilvl w:val="0"/>
          <w:numId w:val="364"/>
        </w:numPr>
        <w:rPr>
          <w:ins w:id="1732" w:author="Jens-Rainer Ohm" w:date="2022-01-12T15:07:00Z"/>
          <w:lang w:val="en-CA" w:eastAsia="en-DE"/>
        </w:rPr>
      </w:pPr>
      <w:ins w:id="1733" w:author="Jens-Rainer Ohm" w:date="2022-01-12T15:07:00Z">
        <w:r w:rsidRPr="0080140A">
          <w:rPr>
            <w:lang w:val="en-CA" w:eastAsia="en-DE"/>
          </w:rPr>
          <w:t>JVET-X0079: Add new level 6.3</w:t>
        </w:r>
      </w:ins>
    </w:p>
    <w:p w14:paraId="56F1A11A" w14:textId="77777777" w:rsidR="0080140A" w:rsidRPr="0080140A" w:rsidRDefault="0080140A" w:rsidP="0080140A">
      <w:pPr>
        <w:rPr>
          <w:ins w:id="1734" w:author="Jens-Rainer Ohm" w:date="2022-01-12T15:07:00Z"/>
          <w:lang w:val="en-CA" w:eastAsia="en-DE"/>
        </w:rPr>
      </w:pPr>
      <w:ins w:id="1735" w:author="Jens-Rainer Ohm" w:date="2022-01-12T15:07:00Z">
        <w:r w:rsidRPr="0080140A">
          <w:rPr>
            <w:lang w:val="en-CA" w:eastAsia="en-DE"/>
          </w:rPr>
          <w:t>The following actions have yet to be included:</w:t>
        </w:r>
      </w:ins>
    </w:p>
    <w:p w14:paraId="0EBE41AF" w14:textId="77777777" w:rsidR="0080140A" w:rsidRPr="0080140A" w:rsidRDefault="0080140A" w:rsidP="0080140A">
      <w:pPr>
        <w:numPr>
          <w:ilvl w:val="0"/>
          <w:numId w:val="365"/>
        </w:numPr>
        <w:rPr>
          <w:ins w:id="1736" w:author="Jens-Rainer Ohm" w:date="2022-01-12T15:07:00Z"/>
          <w:lang w:val="en-CA" w:eastAsia="en-DE"/>
        </w:rPr>
      </w:pPr>
      <w:ins w:id="1737" w:author="Jens-Rainer Ohm" w:date="2022-01-12T15:07:00Z">
        <w:r w:rsidRPr="0080140A">
          <w:rPr>
            <w:lang w:val="en-CA" w:eastAsia="en-DE"/>
          </w:rPr>
          <w:t>JVET-T0050: Add ability to detect static objects to encoder</w:t>
        </w:r>
      </w:ins>
    </w:p>
    <w:p w14:paraId="33EA84E2" w14:textId="77777777" w:rsidR="0080140A" w:rsidRPr="0080140A" w:rsidRDefault="0080140A" w:rsidP="0080140A">
      <w:pPr>
        <w:numPr>
          <w:ilvl w:val="0"/>
          <w:numId w:val="365"/>
        </w:numPr>
        <w:rPr>
          <w:ins w:id="1738" w:author="Jens-Rainer Ohm" w:date="2022-01-12T15:07:00Z"/>
          <w:lang w:val="de-DE" w:eastAsia="en-DE"/>
        </w:rPr>
      </w:pPr>
      <w:ins w:id="1739" w:author="Jens-Rainer Ohm" w:date="2022-01-12T15:07:00Z">
        <w:r w:rsidRPr="0080140A">
          <w:rPr>
            <w:lang w:val="de-DE" w:eastAsia="en-DE"/>
          </w:rPr>
          <w:fldChar w:fldCharType="begin"/>
        </w:r>
        <w:r w:rsidRPr="0080140A">
          <w:rPr>
            <w:lang w:val="de-DE" w:eastAsia="en-DE"/>
          </w:rPr>
          <w:instrText xml:space="preserve"> HYPERLINK "https://vcgit.hhi.fraunhofer.de/jvet/HM/-/merge_requests/52" </w:instrText>
        </w:r>
        <w:r w:rsidRPr="0080140A">
          <w:rPr>
            <w:lang w:val="de-DE" w:eastAsia="en-DE"/>
          </w:rPr>
          <w:fldChar w:fldCharType="separate"/>
        </w:r>
        <w:r w:rsidRPr="0080140A">
          <w:rPr>
            <w:rStyle w:val="Hyperlink"/>
            <w:lang w:val="de-DE" w:eastAsia="en-DE"/>
          </w:rPr>
          <w:t>ARSEI Fix functionality</w:t>
        </w:r>
        <w:r w:rsidRPr="0080140A">
          <w:rPr>
            <w:lang w:val="en-CA" w:eastAsia="en-DE"/>
          </w:rPr>
          <w:fldChar w:fldCharType="end"/>
        </w:r>
      </w:ins>
    </w:p>
    <w:p w14:paraId="46F88F51" w14:textId="77777777" w:rsidR="0080140A" w:rsidRPr="0080140A" w:rsidRDefault="0080140A" w:rsidP="0080140A">
      <w:pPr>
        <w:numPr>
          <w:ilvl w:val="0"/>
          <w:numId w:val="365"/>
        </w:numPr>
        <w:rPr>
          <w:ins w:id="1740" w:author="Jens-Rainer Ohm" w:date="2022-01-12T15:07:00Z"/>
          <w:lang w:val="de-DE" w:eastAsia="en-DE"/>
        </w:rPr>
      </w:pPr>
      <w:ins w:id="1741" w:author="Jens-Rainer Ohm" w:date="2022-01-12T15:07:00Z">
        <w:r w:rsidRPr="0080140A">
          <w:rPr>
            <w:lang w:val="de-DE" w:eastAsia="en-DE"/>
          </w:rPr>
          <w:fldChar w:fldCharType="begin"/>
        </w:r>
        <w:r w:rsidRPr="0080140A">
          <w:rPr>
            <w:lang w:val="de-DE" w:eastAsia="en-DE"/>
          </w:rPr>
          <w:instrText xml:space="preserve"> HYPERLINK "https://vcgit.hhi.fraunhofer.de/jvet/HM/-/merge_requests/54" </w:instrText>
        </w:r>
        <w:r w:rsidRPr="0080140A">
          <w:rPr>
            <w:lang w:val="de-DE" w:eastAsia="en-DE"/>
          </w:rPr>
          <w:fldChar w:fldCharType="separate"/>
        </w:r>
        <w:r w:rsidRPr="0080140A">
          <w:rPr>
            <w:rStyle w:val="Hyperlink"/>
            <w:lang w:val="de-DE" w:eastAsia="en-DE"/>
          </w:rPr>
          <w:t>JVET-X0116: Enabled temporal filter for low-delay configurations and also fixed a bug for non 4:2:0</w:t>
        </w:r>
        <w:r w:rsidRPr="0080140A">
          <w:rPr>
            <w:lang w:val="en-CA" w:eastAsia="en-DE"/>
          </w:rPr>
          <w:fldChar w:fldCharType="end"/>
        </w:r>
      </w:ins>
    </w:p>
    <w:p w14:paraId="489EFFA0" w14:textId="77777777" w:rsidR="0080140A" w:rsidRPr="0080140A" w:rsidRDefault="0080140A" w:rsidP="0080140A">
      <w:pPr>
        <w:numPr>
          <w:ilvl w:val="0"/>
          <w:numId w:val="365"/>
        </w:numPr>
        <w:rPr>
          <w:ins w:id="1742" w:author="Jens-Rainer Ohm" w:date="2022-01-12T15:07:00Z"/>
          <w:lang w:val="en-CA" w:eastAsia="en-DE"/>
        </w:rPr>
      </w:pPr>
      <w:ins w:id="1743" w:author="Jens-Rainer Ohm" w:date="2022-01-12T15:07:00Z">
        <w:r w:rsidRPr="0080140A">
          <w:rPr>
            <w:lang w:val="de-DE" w:eastAsia="en-DE"/>
          </w:rPr>
          <w:fldChar w:fldCharType="begin"/>
        </w:r>
        <w:r w:rsidRPr="0080140A">
          <w:rPr>
            <w:lang w:val="de-DE" w:eastAsia="en-DE"/>
          </w:rPr>
          <w:instrText xml:space="preserve"> HYPERLINK "https://vcgit.hhi.fraunhofer.de/jvet/HM/-/merge_requests/51" </w:instrText>
        </w:r>
        <w:r w:rsidRPr="0080140A">
          <w:rPr>
            <w:lang w:val="de-DE" w:eastAsia="en-DE"/>
          </w:rPr>
          <w:fldChar w:fldCharType="separate"/>
        </w:r>
        <w:r w:rsidRPr="0080140A">
          <w:rPr>
            <w:rStyle w:val="Hyperlink"/>
            <w:lang w:val="de-DE" w:eastAsia="en-DE"/>
          </w:rPr>
          <w:t>JCTVC-AD0021(JVET-T0056) SEI manifest &amp; SEI prefix indication</w:t>
        </w:r>
        <w:r w:rsidRPr="0080140A">
          <w:rPr>
            <w:lang w:val="en-CA" w:eastAsia="en-DE"/>
          </w:rPr>
          <w:fldChar w:fldCharType="end"/>
        </w:r>
      </w:ins>
    </w:p>
    <w:p w14:paraId="16C177DE" w14:textId="77777777" w:rsidR="0080140A" w:rsidRPr="0080140A" w:rsidRDefault="0080140A" w:rsidP="0080140A">
      <w:pPr>
        <w:rPr>
          <w:ins w:id="1744" w:author="Jens-Rainer Ohm" w:date="2022-01-12T15:07:00Z"/>
          <w:lang w:val="en-CA" w:eastAsia="en-DE"/>
        </w:rPr>
      </w:pPr>
      <w:ins w:id="1745" w:author="Jens-Rainer Ohm" w:date="2022-01-12T15:07:00Z">
        <w:r w:rsidRPr="0080140A">
          <w:rPr>
            <w:lang w:val="en-CA" w:eastAsia="en-DE"/>
          </w:rPr>
          <w:t>Merge requests are available but have pending discussions.</w:t>
        </w:r>
      </w:ins>
    </w:p>
    <w:p w14:paraId="172031DA" w14:textId="77777777" w:rsidR="0080140A" w:rsidRPr="0080140A" w:rsidRDefault="0080140A" w:rsidP="0080140A">
      <w:pPr>
        <w:rPr>
          <w:ins w:id="1746" w:author="Jens-Rainer Ohm" w:date="2022-01-12T15:07:00Z"/>
          <w:lang w:val="en-CA" w:eastAsia="en-DE"/>
        </w:rPr>
      </w:pPr>
      <w:ins w:id="1747" w:author="Jens-Rainer Ohm" w:date="2022-01-12T15:07:00Z">
        <w:r w:rsidRPr="0080140A">
          <w:rPr>
            <w:lang w:val="en-CA" w:eastAsia="en-DE"/>
          </w:rPr>
          <w:t>As reported in the previous report, further information on lambda optimisation in HM would be appreciated, including comparison of allocation of bits within the GOP structures between HM and VTM.</w:t>
        </w:r>
      </w:ins>
    </w:p>
    <w:p w14:paraId="4925467F" w14:textId="77777777" w:rsidR="0080140A" w:rsidRPr="0080140A" w:rsidRDefault="0080140A" w:rsidP="0080140A">
      <w:pPr>
        <w:rPr>
          <w:ins w:id="1748" w:author="Jens-Rainer Ohm" w:date="2022-01-12T15:07:00Z"/>
          <w:lang w:val="en-CA" w:eastAsia="en-DE"/>
        </w:rPr>
      </w:pPr>
      <w:ins w:id="1749" w:author="Jens-Rainer Ohm" w:date="2022-01-12T15:07:00Z">
        <w:r w:rsidRPr="0080140A">
          <w:rPr>
            <w:lang w:val="en-CA" w:eastAsia="en-DE"/>
          </w:rPr>
          <w:t xml:space="preserve">The </w:t>
        </w:r>
        <w:r w:rsidRPr="0080140A">
          <w:rPr>
            <w:lang w:val="de-DE" w:eastAsia="en-DE"/>
          </w:rPr>
          <w:fldChar w:fldCharType="begin"/>
        </w:r>
        <w:r w:rsidRPr="0080140A">
          <w:rPr>
            <w:lang w:val="de-DE" w:eastAsia="en-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80140A">
          <w:rPr>
            <w:lang w:val="de-DE" w:eastAsia="en-DE"/>
          </w:rPr>
          <w:fldChar w:fldCharType="separate"/>
        </w:r>
        <w:r w:rsidRPr="0080140A">
          <w:rPr>
            <w:rStyle w:val="Hyperlink"/>
            <w:lang w:val="en-CA" w:eastAsia="en-DE"/>
          </w:rPr>
          <w:t>HEVC bug tracker</w:t>
        </w:r>
        <w:r w:rsidRPr="0080140A">
          <w:rPr>
            <w:lang w:val="en-CA" w:eastAsia="en-DE"/>
          </w:rPr>
          <w:fldChar w:fldCharType="end"/>
        </w:r>
        <w:r w:rsidRPr="0080140A">
          <w:rPr>
            <w:lang w:val="en-CA" w:eastAsia="en-DE"/>
          </w:rPr>
          <w:t xml:space="preserve"> lists:</w:t>
        </w:r>
      </w:ins>
    </w:p>
    <w:p w14:paraId="360E48DC" w14:textId="04259D15" w:rsidR="0080140A" w:rsidRPr="0080140A" w:rsidRDefault="0080140A" w:rsidP="0080140A">
      <w:pPr>
        <w:numPr>
          <w:ilvl w:val="0"/>
          <w:numId w:val="366"/>
        </w:numPr>
        <w:rPr>
          <w:ins w:id="1750" w:author="Jens-Rainer Ohm" w:date="2022-01-12T15:07:00Z"/>
          <w:lang w:val="en-CA" w:eastAsia="en-DE"/>
        </w:rPr>
      </w:pPr>
      <w:ins w:id="1751" w:author="Jens-Rainer Ohm" w:date="2022-01-12T15:07:00Z">
        <w:r w:rsidRPr="0080140A">
          <w:rPr>
            <w:lang w:val="en-CA" w:eastAsia="en-DE"/>
          </w:rPr>
          <w:t>38 tickets for “HM”, most of which are more than 5 years</w:t>
        </w:r>
      </w:ins>
      <w:ins w:id="1752" w:author="Jens-Rainer Ohm" w:date="2022-01-12T15:10:00Z">
        <w:r>
          <w:rPr>
            <w:lang w:val="en-CA" w:eastAsia="en-DE"/>
          </w:rPr>
          <w:t xml:space="preserve"> old</w:t>
        </w:r>
      </w:ins>
      <w:ins w:id="1753" w:author="Jens-Rainer Ohm" w:date="2022-01-12T15:07:00Z">
        <w:r w:rsidRPr="0080140A">
          <w:rPr>
            <w:lang w:val="en-CA" w:eastAsia="en-DE"/>
          </w:rPr>
          <w:t>,</w:t>
        </w:r>
      </w:ins>
    </w:p>
    <w:p w14:paraId="5D0DE7C7" w14:textId="77777777" w:rsidR="0080140A" w:rsidRPr="0080140A" w:rsidRDefault="0080140A" w:rsidP="0080140A">
      <w:pPr>
        <w:numPr>
          <w:ilvl w:val="0"/>
          <w:numId w:val="366"/>
        </w:numPr>
        <w:rPr>
          <w:ins w:id="1754" w:author="Jens-Rainer Ohm" w:date="2022-01-12T15:07:00Z"/>
          <w:lang w:val="en-CA" w:eastAsia="en-DE"/>
        </w:rPr>
      </w:pPr>
      <w:ins w:id="1755" w:author="Jens-Rainer Ohm" w:date="2022-01-12T15:07:00Z">
        <w:r w:rsidRPr="0080140A">
          <w:rPr>
            <w:lang w:val="en-CA" w:eastAsia="en-DE"/>
          </w:rPr>
          <w:t>1 ticket for “HM RExt”, which was created during this reporting period,</w:t>
        </w:r>
      </w:ins>
    </w:p>
    <w:p w14:paraId="79819E8C" w14:textId="77777777" w:rsidR="0080140A" w:rsidRPr="0080140A" w:rsidRDefault="0080140A" w:rsidP="0080140A">
      <w:pPr>
        <w:numPr>
          <w:ilvl w:val="0"/>
          <w:numId w:val="366"/>
        </w:numPr>
        <w:rPr>
          <w:ins w:id="1756" w:author="Jens-Rainer Ohm" w:date="2022-01-12T15:07:00Z"/>
          <w:lang w:val="en-CA" w:eastAsia="en-DE"/>
        </w:rPr>
      </w:pPr>
      <w:ins w:id="1757" w:author="Jens-Rainer Ohm" w:date="2022-01-12T15:07:00Z">
        <w:r w:rsidRPr="0080140A">
          <w:rPr>
            <w:lang w:val="en-CA" w:eastAsia="en-DE"/>
          </w:rPr>
          <w:t>7 tickets for “HM SCC”, all of which are at least 3 years old,</w:t>
        </w:r>
      </w:ins>
    </w:p>
    <w:p w14:paraId="7CAC5837" w14:textId="77777777" w:rsidR="0080140A" w:rsidRPr="0080140A" w:rsidRDefault="0080140A" w:rsidP="0080140A">
      <w:pPr>
        <w:rPr>
          <w:ins w:id="1758" w:author="Jens-Rainer Ohm" w:date="2022-01-12T15:07:00Z"/>
          <w:lang w:val="en-CA" w:eastAsia="en-DE"/>
        </w:rPr>
      </w:pPr>
      <w:ins w:id="1759" w:author="Jens-Rainer Ohm" w:date="2022-01-12T15:07:00Z">
        <w:r w:rsidRPr="0080140A">
          <w:rPr>
            <w:lang w:val="en-CA" w:eastAsia="en-DE"/>
          </w:rPr>
          <w:t>Help to address these tickets would be appreciated.</w:t>
        </w:r>
      </w:ins>
    </w:p>
    <w:p w14:paraId="7AC143D1" w14:textId="77777777" w:rsidR="0080140A" w:rsidRPr="0080140A" w:rsidRDefault="0080140A" w:rsidP="0080140A">
      <w:pPr>
        <w:rPr>
          <w:ins w:id="1760" w:author="Jens-Rainer Ohm" w:date="2022-01-12T15:07:00Z"/>
          <w:lang w:val="en-CA" w:eastAsia="en-DE"/>
        </w:rPr>
      </w:pPr>
      <w:ins w:id="1761" w:author="Jens-Rainer Ohm" w:date="2022-01-12T15:07:00Z">
        <w:r w:rsidRPr="0080140A">
          <w:rPr>
            <w:lang w:val="en-CA" w:eastAsia="en-DE"/>
          </w:rPr>
          <w:t xml:space="preserve">One merge request is available related to HM SCC for ticket </w:t>
        </w:r>
        <w:r w:rsidRPr="0080140A">
          <w:rPr>
            <w:lang w:val="de-DE" w:eastAsia="en-DE"/>
          </w:rPr>
          <w:fldChar w:fldCharType="begin"/>
        </w:r>
        <w:r w:rsidRPr="0080140A">
          <w:rPr>
            <w:lang w:val="de-DE" w:eastAsia="en-DE"/>
          </w:rPr>
          <w:instrText xml:space="preserve"> HYPERLINK "https://hevc.hhi.fraunhofer.de/trac/hevc/ticket/1511" \o "Issue in Custom issue tracker" </w:instrText>
        </w:r>
        <w:r w:rsidRPr="0080140A">
          <w:rPr>
            <w:lang w:val="de-DE" w:eastAsia="en-DE"/>
          </w:rPr>
          <w:fldChar w:fldCharType="separate"/>
        </w:r>
        <w:r w:rsidRPr="0080140A">
          <w:rPr>
            <w:rStyle w:val="Hyperlink"/>
            <w:lang w:val="en-CA" w:eastAsia="en-DE"/>
          </w:rPr>
          <w:t>#1511</w:t>
        </w:r>
        <w:r w:rsidRPr="0080140A">
          <w:rPr>
            <w:lang w:val="en-CA" w:eastAsia="en-DE"/>
          </w:rPr>
          <w:fldChar w:fldCharType="end"/>
        </w:r>
        <w:r w:rsidRPr="0080140A">
          <w:rPr>
            <w:lang w:val="en-CA" w:eastAsia="en-DE"/>
          </w:rPr>
          <w:t xml:space="preserve"> on SCC reference picture marking. We would appreciate help to confirm that the proposed change matches the SCC text.</w:t>
        </w:r>
      </w:ins>
    </w:p>
    <w:p w14:paraId="6353A348" w14:textId="77777777" w:rsidR="0080140A" w:rsidRPr="0080140A" w:rsidRDefault="0080140A">
      <w:pPr>
        <w:rPr>
          <w:ins w:id="1762" w:author="Jens-Rainer Ohm" w:date="2022-01-12T15:07:00Z"/>
          <w:b/>
          <w:bCs/>
          <w:lang w:val="en-CA" w:eastAsia="en-DE"/>
        </w:rPr>
        <w:pPrChange w:id="1763" w:author="Jens-Rainer Ohm" w:date="2022-01-12T15:08:00Z">
          <w:pPr>
            <w:numPr>
              <w:numId w:val="285"/>
            </w:numPr>
            <w:ind w:left="432" w:hanging="432"/>
          </w:pPr>
        </w:pPrChange>
      </w:pPr>
      <w:ins w:id="1764" w:author="Jens-Rainer Ohm" w:date="2022-01-12T15:07:00Z">
        <w:r w:rsidRPr="0080140A">
          <w:rPr>
            <w:b/>
            <w:bCs/>
            <w:lang w:val="en-CA" w:eastAsia="en-DE"/>
          </w:rPr>
          <w:t>360Lib related activities</w:t>
        </w:r>
      </w:ins>
    </w:p>
    <w:p w14:paraId="1AABF2D3" w14:textId="77777777" w:rsidR="0080140A" w:rsidRPr="0080140A" w:rsidRDefault="0080140A" w:rsidP="0080140A">
      <w:pPr>
        <w:rPr>
          <w:ins w:id="1765" w:author="Jens-Rainer Ohm" w:date="2022-01-12T15:07:00Z"/>
          <w:lang w:val="en-CA" w:eastAsia="en-DE"/>
        </w:rPr>
      </w:pPr>
      <w:ins w:id="1766" w:author="Jens-Rainer Ohm" w:date="2022-01-12T15:07:00Z">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r w:rsidRPr="0080140A">
          <w:rPr>
            <w:lang w:val="de-DE" w:eastAsia="en-DE"/>
          </w:rPr>
          <w:fldChar w:fldCharType="begin"/>
        </w:r>
        <w:r w:rsidRPr="0080140A">
          <w:rPr>
            <w:lang w:val="de-DE" w:eastAsia="en-DE"/>
          </w:rPr>
          <w:instrText xml:space="preserve"> HYPERLINK "https://vcgit.hhi.fraunhofer.de/jvet/360lib" </w:instrText>
        </w:r>
        <w:r w:rsidRPr="0080140A">
          <w:rPr>
            <w:lang w:val="de-DE" w:eastAsia="en-DE"/>
          </w:rPr>
          <w:fldChar w:fldCharType="separate"/>
        </w:r>
        <w:r w:rsidRPr="0080140A">
          <w:rPr>
            <w:rStyle w:val="Hyperlink"/>
            <w:lang w:val="en-CA" w:eastAsia="en-DE"/>
          </w:rPr>
          <w:t>https://vcgit.hhi.fraunhofer.de/jvet/360lib</w:t>
        </w:r>
        <w:r w:rsidRPr="0080140A">
          <w:rPr>
            <w:lang w:val="en-CA" w:eastAsia="en-DE"/>
          </w:rPr>
          <w:fldChar w:fldCharType="end"/>
        </w:r>
      </w:ins>
    </w:p>
    <w:p w14:paraId="518F512F" w14:textId="77777777" w:rsidR="0080140A" w:rsidRPr="0080140A" w:rsidRDefault="0080140A" w:rsidP="0080140A">
      <w:pPr>
        <w:rPr>
          <w:ins w:id="1767" w:author="Jens-Rainer Ohm" w:date="2022-01-12T15:07:00Z"/>
          <w:lang w:val="en-CA" w:eastAsia="en-DE"/>
        </w:rPr>
      </w:pPr>
      <w:ins w:id="1768" w:author="Jens-Rainer Ohm" w:date="2022-01-12T15:07:00Z">
        <w:r w:rsidRPr="0080140A">
          <w:rPr>
            <w:lang w:val="en-CA" w:eastAsia="en-DE"/>
          </w:rPr>
          <w:t xml:space="preserve">The following table is for the projection formats comparison using VTM-15.0 according to 360-degree video CTC (JVET-U2012) compared to that using VTM-14.0 (VTM-14.0 as anchor). </w:t>
        </w:r>
      </w:ins>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ins w:id="1769" w:author="Jens-Rainer Ohm" w:date="2022-01-12T15:07:00Z"/>
        </w:trPr>
        <w:tc>
          <w:tcPr>
            <w:tcW w:w="1037" w:type="dxa"/>
            <w:noWrap/>
            <w:vAlign w:val="center"/>
            <w:hideMark/>
          </w:tcPr>
          <w:p w14:paraId="022A4B53" w14:textId="77777777" w:rsidR="0080140A" w:rsidRPr="0080140A" w:rsidRDefault="0080140A" w:rsidP="0080140A">
            <w:pPr>
              <w:rPr>
                <w:ins w:id="1770" w:author="Jens-Rainer Ohm" w:date="2022-01-12T15:07:00Z"/>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ins w:id="1771" w:author="Jens-Rainer Ohm" w:date="2022-01-12T15:07:00Z"/>
                <w:b/>
                <w:bCs/>
                <w:lang w:val="en-CA" w:eastAsia="en-DE"/>
              </w:rPr>
            </w:pPr>
            <w:ins w:id="1772" w:author="Jens-Rainer Ohm" w:date="2022-01-12T15:07:00Z">
              <w:r w:rsidRPr="0080140A">
                <w:rPr>
                  <w:b/>
                  <w:bCs/>
                  <w:lang w:val="en-CA" w:eastAsia="en-DE"/>
                </w:rPr>
                <w:t>PERP: VTM-15.0 over VTM-14.0</w:t>
              </w:r>
            </w:ins>
          </w:p>
        </w:tc>
      </w:tr>
      <w:tr w:rsidR="0080140A" w:rsidRPr="0080140A" w14:paraId="42D2F6BB" w14:textId="77777777" w:rsidTr="0080140A">
        <w:trPr>
          <w:trHeight w:val="255"/>
          <w:jc w:val="center"/>
          <w:ins w:id="1773" w:author="Jens-Rainer Ohm" w:date="2022-01-12T15:07:00Z"/>
        </w:trPr>
        <w:tc>
          <w:tcPr>
            <w:tcW w:w="1037" w:type="dxa"/>
            <w:noWrap/>
            <w:vAlign w:val="center"/>
            <w:hideMark/>
          </w:tcPr>
          <w:p w14:paraId="4AA22A54" w14:textId="77777777" w:rsidR="0080140A" w:rsidRPr="0080140A" w:rsidRDefault="0080140A" w:rsidP="0080140A">
            <w:pPr>
              <w:rPr>
                <w:ins w:id="1774" w:author="Jens-Rainer Ohm" w:date="2022-01-12T15:07:00Z"/>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ins w:id="1775" w:author="Jens-Rainer Ohm" w:date="2022-01-12T15:07:00Z"/>
                <w:b/>
                <w:bCs/>
                <w:lang w:val="en-CA" w:eastAsia="en-DE"/>
              </w:rPr>
            </w:pPr>
            <w:ins w:id="1776" w:author="Jens-Rainer Ohm" w:date="2022-01-12T15:07:00Z">
              <w:r w:rsidRPr="0080140A">
                <w:rPr>
                  <w:b/>
                  <w:bCs/>
                  <w:lang w:val="en-CA" w:eastAsia="en-DE"/>
                </w:rPr>
                <w:t xml:space="preserve">End-to-end </w:t>
              </w:r>
            </w:ins>
          </w:p>
          <w:p w14:paraId="65079F4D" w14:textId="77777777" w:rsidR="0080140A" w:rsidRPr="0080140A" w:rsidRDefault="0080140A" w:rsidP="0080140A">
            <w:pPr>
              <w:rPr>
                <w:ins w:id="1777" w:author="Jens-Rainer Ohm" w:date="2022-01-12T15:07:00Z"/>
                <w:b/>
                <w:bCs/>
                <w:lang w:val="en-CA" w:eastAsia="en-DE"/>
              </w:rPr>
            </w:pPr>
            <w:ins w:id="1778" w:author="Jens-Rainer Ohm" w:date="2022-01-12T15:07:00Z">
              <w:r w:rsidRPr="0080140A">
                <w:rPr>
                  <w:b/>
                  <w:bCs/>
                  <w:lang w:val="en-CA" w:eastAsia="en-DE"/>
                </w:rPr>
                <w:t>WS-PSNR</w:t>
              </w:r>
            </w:ins>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ins w:id="1779" w:author="Jens-Rainer Ohm" w:date="2022-01-12T15:07:00Z"/>
                <w:b/>
                <w:bCs/>
                <w:lang w:val="en-CA" w:eastAsia="en-DE"/>
              </w:rPr>
            </w:pPr>
            <w:ins w:id="1780" w:author="Jens-Rainer Ohm" w:date="2022-01-12T15:07:00Z">
              <w:r w:rsidRPr="0080140A">
                <w:rPr>
                  <w:b/>
                  <w:bCs/>
                  <w:lang w:val="en-CA" w:eastAsia="en-DE"/>
                </w:rPr>
                <w:t xml:space="preserve">End-to-end </w:t>
              </w:r>
            </w:ins>
          </w:p>
          <w:p w14:paraId="2B2EF0A7" w14:textId="77777777" w:rsidR="0080140A" w:rsidRPr="0080140A" w:rsidRDefault="0080140A" w:rsidP="0080140A">
            <w:pPr>
              <w:rPr>
                <w:ins w:id="1781" w:author="Jens-Rainer Ohm" w:date="2022-01-12T15:07:00Z"/>
                <w:b/>
                <w:bCs/>
                <w:lang w:val="en-CA" w:eastAsia="en-DE"/>
              </w:rPr>
            </w:pPr>
            <w:ins w:id="1782" w:author="Jens-Rainer Ohm" w:date="2022-01-12T15:07:00Z">
              <w:r w:rsidRPr="0080140A">
                <w:rPr>
                  <w:b/>
                  <w:bCs/>
                  <w:lang w:val="en-CA" w:eastAsia="en-DE"/>
                </w:rPr>
                <w:t>S-PSNR-NN</w:t>
              </w:r>
            </w:ins>
          </w:p>
        </w:tc>
      </w:tr>
      <w:tr w:rsidR="0080140A" w:rsidRPr="0080140A" w14:paraId="49130BBB" w14:textId="77777777" w:rsidTr="0080140A">
        <w:trPr>
          <w:trHeight w:val="255"/>
          <w:jc w:val="center"/>
          <w:ins w:id="1783" w:author="Jens-Rainer Ohm" w:date="2022-01-12T15:07:00Z"/>
        </w:trPr>
        <w:tc>
          <w:tcPr>
            <w:tcW w:w="1037" w:type="dxa"/>
            <w:noWrap/>
            <w:vAlign w:val="center"/>
            <w:hideMark/>
          </w:tcPr>
          <w:p w14:paraId="32504963" w14:textId="77777777" w:rsidR="0080140A" w:rsidRPr="0080140A" w:rsidRDefault="0080140A" w:rsidP="0080140A">
            <w:pPr>
              <w:rPr>
                <w:ins w:id="1784" w:author="Jens-Rainer Ohm" w:date="2022-01-12T15:07:00Z"/>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ins w:id="1785" w:author="Jens-Rainer Ohm" w:date="2022-01-12T15:07:00Z"/>
                <w:lang w:val="en-CA" w:eastAsia="en-DE"/>
              </w:rPr>
            </w:pPr>
            <w:ins w:id="1786" w:author="Jens-Rainer Ohm" w:date="2022-01-12T15:07:00Z">
              <w:r w:rsidRPr="0080140A">
                <w:rPr>
                  <w:lang w:val="en-CA" w:eastAsia="en-DE"/>
                </w:rPr>
                <w:t>Y</w:t>
              </w:r>
            </w:ins>
          </w:p>
        </w:tc>
        <w:tc>
          <w:tcPr>
            <w:tcW w:w="727" w:type="dxa"/>
            <w:noWrap/>
            <w:vAlign w:val="bottom"/>
            <w:hideMark/>
          </w:tcPr>
          <w:p w14:paraId="4DCC5863" w14:textId="77777777" w:rsidR="0080140A" w:rsidRPr="0080140A" w:rsidRDefault="0080140A" w:rsidP="0080140A">
            <w:pPr>
              <w:rPr>
                <w:ins w:id="1787" w:author="Jens-Rainer Ohm" w:date="2022-01-12T15:07:00Z"/>
                <w:lang w:val="en-CA" w:eastAsia="en-DE"/>
              </w:rPr>
            </w:pPr>
            <w:ins w:id="1788" w:author="Jens-Rainer Ohm" w:date="2022-01-12T15:07:00Z">
              <w:r w:rsidRPr="0080140A">
                <w:rPr>
                  <w:lang w:val="en-CA" w:eastAsia="en-DE"/>
                </w:rPr>
                <w:t>U</w:t>
              </w:r>
            </w:ins>
          </w:p>
        </w:tc>
        <w:tc>
          <w:tcPr>
            <w:tcW w:w="727" w:type="dxa"/>
            <w:noWrap/>
            <w:vAlign w:val="bottom"/>
            <w:hideMark/>
          </w:tcPr>
          <w:p w14:paraId="3367AFE6" w14:textId="77777777" w:rsidR="0080140A" w:rsidRPr="0080140A" w:rsidRDefault="0080140A" w:rsidP="0080140A">
            <w:pPr>
              <w:rPr>
                <w:ins w:id="1789" w:author="Jens-Rainer Ohm" w:date="2022-01-12T15:07:00Z"/>
                <w:lang w:val="en-CA" w:eastAsia="en-DE"/>
              </w:rPr>
            </w:pPr>
            <w:ins w:id="1790" w:author="Jens-Rainer Ohm" w:date="2022-01-12T15:07:00Z">
              <w:r w:rsidRPr="0080140A">
                <w:rPr>
                  <w:lang w:val="en-CA" w:eastAsia="en-DE"/>
                </w:rPr>
                <w:t>V</w:t>
              </w:r>
            </w:ins>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ins w:id="1791" w:author="Jens-Rainer Ohm" w:date="2022-01-12T15:07:00Z"/>
                <w:lang w:val="en-CA" w:eastAsia="en-DE"/>
              </w:rPr>
            </w:pPr>
            <w:ins w:id="1792" w:author="Jens-Rainer Ohm" w:date="2022-01-12T15:07:00Z">
              <w:r w:rsidRPr="0080140A">
                <w:rPr>
                  <w:lang w:val="en-CA" w:eastAsia="en-DE"/>
                </w:rPr>
                <w:t>Y</w:t>
              </w:r>
            </w:ins>
          </w:p>
        </w:tc>
        <w:tc>
          <w:tcPr>
            <w:tcW w:w="727" w:type="dxa"/>
            <w:noWrap/>
            <w:vAlign w:val="bottom"/>
            <w:hideMark/>
          </w:tcPr>
          <w:p w14:paraId="77810FCE" w14:textId="77777777" w:rsidR="0080140A" w:rsidRPr="0080140A" w:rsidRDefault="0080140A" w:rsidP="0080140A">
            <w:pPr>
              <w:rPr>
                <w:ins w:id="1793" w:author="Jens-Rainer Ohm" w:date="2022-01-12T15:07:00Z"/>
                <w:lang w:val="en-CA" w:eastAsia="en-DE"/>
              </w:rPr>
            </w:pPr>
            <w:ins w:id="1794" w:author="Jens-Rainer Ohm" w:date="2022-01-12T15:07:00Z">
              <w:r w:rsidRPr="0080140A">
                <w:rPr>
                  <w:lang w:val="en-CA" w:eastAsia="en-DE"/>
                </w:rPr>
                <w:t>U</w:t>
              </w:r>
            </w:ins>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ins w:id="1795" w:author="Jens-Rainer Ohm" w:date="2022-01-12T15:07:00Z"/>
                <w:lang w:val="en-CA" w:eastAsia="en-DE"/>
              </w:rPr>
            </w:pPr>
            <w:ins w:id="1796" w:author="Jens-Rainer Ohm" w:date="2022-01-12T15:07:00Z">
              <w:r w:rsidRPr="0080140A">
                <w:rPr>
                  <w:lang w:val="en-CA" w:eastAsia="en-DE"/>
                </w:rPr>
                <w:t>V</w:t>
              </w:r>
            </w:ins>
          </w:p>
        </w:tc>
      </w:tr>
      <w:tr w:rsidR="0080140A" w:rsidRPr="0080140A" w14:paraId="016E2618" w14:textId="77777777" w:rsidTr="0080140A">
        <w:trPr>
          <w:trHeight w:val="259"/>
          <w:jc w:val="center"/>
          <w:ins w:id="1797" w:author="Jens-Rainer Ohm" w:date="2022-01-12T15:07:00Z"/>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ins w:id="1798" w:author="Jens-Rainer Ohm" w:date="2022-01-12T15:07:00Z"/>
                <w:lang w:val="en-CA" w:eastAsia="en-DE"/>
              </w:rPr>
            </w:pPr>
            <w:ins w:id="1799" w:author="Jens-Rainer Ohm" w:date="2022-01-12T15:07:00Z">
              <w:r w:rsidRPr="0080140A">
                <w:rPr>
                  <w:lang w:val="en-CA" w:eastAsia="en-DE"/>
                </w:rPr>
                <w:t>Class S1</w:t>
              </w:r>
            </w:ins>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ins w:id="1800" w:author="Jens-Rainer Ohm" w:date="2022-01-12T15:07:00Z"/>
                <w:lang w:val="en-CA" w:eastAsia="en-DE"/>
              </w:rPr>
            </w:pPr>
            <w:ins w:id="1801" w:author="Jens-Rainer Ohm" w:date="2022-01-12T15:07:00Z">
              <w:r w:rsidRPr="0080140A">
                <w:rPr>
                  <w:lang w:val="en-CA" w:eastAsia="en-DE"/>
                </w:rPr>
                <w:t>0.00%</w:t>
              </w:r>
            </w:ins>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ins w:id="1802" w:author="Jens-Rainer Ohm" w:date="2022-01-12T15:07:00Z"/>
                <w:lang w:val="en-CA" w:eastAsia="en-DE"/>
              </w:rPr>
            </w:pPr>
            <w:ins w:id="1803" w:author="Jens-Rainer Ohm" w:date="2022-01-12T15:07:00Z">
              <w:r w:rsidRPr="0080140A">
                <w:rPr>
                  <w:lang w:val="en-CA" w:eastAsia="en-DE"/>
                </w:rPr>
                <w:t>0.00%</w:t>
              </w:r>
            </w:ins>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ins w:id="1804" w:author="Jens-Rainer Ohm" w:date="2022-01-12T15:07:00Z"/>
                <w:lang w:val="en-CA" w:eastAsia="en-DE"/>
              </w:rPr>
            </w:pPr>
            <w:ins w:id="1805" w:author="Jens-Rainer Ohm" w:date="2022-01-12T15:07:00Z">
              <w:r w:rsidRPr="0080140A">
                <w:rPr>
                  <w:lang w:val="en-CA" w:eastAsia="en-DE"/>
                </w:rPr>
                <w:t>0.00%</w:t>
              </w:r>
            </w:ins>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ins w:id="1806" w:author="Jens-Rainer Ohm" w:date="2022-01-12T15:07:00Z"/>
                <w:lang w:val="en-CA" w:eastAsia="en-DE"/>
              </w:rPr>
            </w:pPr>
            <w:ins w:id="1807" w:author="Jens-Rainer Ohm" w:date="2022-01-12T15:07:00Z">
              <w:r w:rsidRPr="0080140A">
                <w:rPr>
                  <w:lang w:val="en-CA" w:eastAsia="en-DE"/>
                </w:rPr>
                <w:t>0.00%</w:t>
              </w:r>
            </w:ins>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ins w:id="1808" w:author="Jens-Rainer Ohm" w:date="2022-01-12T15:07:00Z"/>
                <w:lang w:val="en-CA" w:eastAsia="en-DE"/>
              </w:rPr>
            </w:pPr>
            <w:ins w:id="1809" w:author="Jens-Rainer Ohm" w:date="2022-01-12T15:07:00Z">
              <w:r w:rsidRPr="0080140A">
                <w:rPr>
                  <w:lang w:val="en-CA" w:eastAsia="en-DE"/>
                </w:rPr>
                <w:t>0.00%</w:t>
              </w:r>
            </w:ins>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ins w:id="1810" w:author="Jens-Rainer Ohm" w:date="2022-01-12T15:07:00Z"/>
                <w:lang w:val="en-CA" w:eastAsia="en-DE"/>
              </w:rPr>
            </w:pPr>
            <w:ins w:id="1811" w:author="Jens-Rainer Ohm" w:date="2022-01-12T15:07:00Z">
              <w:r w:rsidRPr="0080140A">
                <w:rPr>
                  <w:lang w:val="en-CA" w:eastAsia="en-DE"/>
                </w:rPr>
                <w:t>0.00%</w:t>
              </w:r>
            </w:ins>
          </w:p>
        </w:tc>
      </w:tr>
      <w:tr w:rsidR="0080140A" w:rsidRPr="0080140A" w14:paraId="6B35C88D" w14:textId="77777777" w:rsidTr="0080140A">
        <w:trPr>
          <w:trHeight w:val="255"/>
          <w:jc w:val="center"/>
          <w:ins w:id="1812" w:author="Jens-Rainer Ohm" w:date="2022-01-12T15:07:00Z"/>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ins w:id="1813" w:author="Jens-Rainer Ohm" w:date="2022-01-12T15:07:00Z"/>
                <w:lang w:val="en-CA" w:eastAsia="en-DE"/>
              </w:rPr>
            </w:pPr>
            <w:ins w:id="1814" w:author="Jens-Rainer Ohm" w:date="2022-01-12T15:07:00Z">
              <w:r w:rsidRPr="0080140A">
                <w:rPr>
                  <w:lang w:val="en-CA" w:eastAsia="en-DE"/>
                </w:rPr>
                <w:t>Class S2</w:t>
              </w:r>
            </w:ins>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ins w:id="1815" w:author="Jens-Rainer Ohm" w:date="2022-01-12T15:07:00Z"/>
                <w:lang w:val="en-CA" w:eastAsia="en-DE"/>
              </w:rPr>
            </w:pPr>
            <w:ins w:id="1816" w:author="Jens-Rainer Ohm" w:date="2022-01-12T15:07:00Z">
              <w:r w:rsidRPr="0080140A">
                <w:rPr>
                  <w:lang w:val="en-CA" w:eastAsia="en-DE"/>
                </w:rPr>
                <w:t>0.00%</w:t>
              </w:r>
            </w:ins>
          </w:p>
        </w:tc>
        <w:tc>
          <w:tcPr>
            <w:tcW w:w="727" w:type="dxa"/>
            <w:noWrap/>
            <w:hideMark/>
          </w:tcPr>
          <w:p w14:paraId="4AB5D739" w14:textId="77777777" w:rsidR="0080140A" w:rsidRPr="0080140A" w:rsidRDefault="0080140A" w:rsidP="0080140A">
            <w:pPr>
              <w:rPr>
                <w:ins w:id="1817" w:author="Jens-Rainer Ohm" w:date="2022-01-12T15:07:00Z"/>
                <w:lang w:val="en-CA" w:eastAsia="en-DE"/>
              </w:rPr>
            </w:pPr>
            <w:ins w:id="1818" w:author="Jens-Rainer Ohm" w:date="2022-01-12T15:07:00Z">
              <w:r w:rsidRPr="0080140A">
                <w:rPr>
                  <w:lang w:val="en-CA" w:eastAsia="en-DE"/>
                </w:rPr>
                <w:t>0.00%</w:t>
              </w:r>
            </w:ins>
          </w:p>
        </w:tc>
        <w:tc>
          <w:tcPr>
            <w:tcW w:w="727" w:type="dxa"/>
            <w:noWrap/>
            <w:hideMark/>
          </w:tcPr>
          <w:p w14:paraId="3D0E8790" w14:textId="77777777" w:rsidR="0080140A" w:rsidRPr="0080140A" w:rsidRDefault="0080140A" w:rsidP="0080140A">
            <w:pPr>
              <w:rPr>
                <w:ins w:id="1819" w:author="Jens-Rainer Ohm" w:date="2022-01-12T15:07:00Z"/>
                <w:lang w:val="en-CA" w:eastAsia="en-DE"/>
              </w:rPr>
            </w:pPr>
            <w:ins w:id="1820" w:author="Jens-Rainer Ohm" w:date="2022-01-12T15:07:00Z">
              <w:r w:rsidRPr="0080140A">
                <w:rPr>
                  <w:lang w:val="en-CA" w:eastAsia="en-DE"/>
                </w:rPr>
                <w:t>0.00%</w:t>
              </w:r>
            </w:ins>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ins w:id="1821" w:author="Jens-Rainer Ohm" w:date="2022-01-12T15:07:00Z"/>
                <w:lang w:val="en-CA" w:eastAsia="en-DE"/>
              </w:rPr>
            </w:pPr>
            <w:ins w:id="1822" w:author="Jens-Rainer Ohm" w:date="2022-01-12T15:07:00Z">
              <w:r w:rsidRPr="0080140A">
                <w:rPr>
                  <w:lang w:val="en-CA" w:eastAsia="en-DE"/>
                </w:rPr>
                <w:t>0.00%</w:t>
              </w:r>
            </w:ins>
          </w:p>
        </w:tc>
        <w:tc>
          <w:tcPr>
            <w:tcW w:w="727" w:type="dxa"/>
            <w:noWrap/>
            <w:hideMark/>
          </w:tcPr>
          <w:p w14:paraId="77435018" w14:textId="77777777" w:rsidR="0080140A" w:rsidRPr="0080140A" w:rsidRDefault="0080140A" w:rsidP="0080140A">
            <w:pPr>
              <w:rPr>
                <w:ins w:id="1823" w:author="Jens-Rainer Ohm" w:date="2022-01-12T15:07:00Z"/>
                <w:lang w:val="en-CA" w:eastAsia="en-DE"/>
              </w:rPr>
            </w:pPr>
            <w:ins w:id="1824" w:author="Jens-Rainer Ohm" w:date="2022-01-12T15:07:00Z">
              <w:r w:rsidRPr="0080140A">
                <w:rPr>
                  <w:lang w:val="en-CA" w:eastAsia="en-DE"/>
                </w:rPr>
                <w:t>0.00%</w:t>
              </w:r>
            </w:ins>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ins w:id="1825" w:author="Jens-Rainer Ohm" w:date="2022-01-12T15:07:00Z"/>
                <w:lang w:val="en-CA" w:eastAsia="en-DE"/>
              </w:rPr>
            </w:pPr>
            <w:ins w:id="1826" w:author="Jens-Rainer Ohm" w:date="2022-01-12T15:07:00Z">
              <w:r w:rsidRPr="0080140A">
                <w:rPr>
                  <w:lang w:val="en-CA" w:eastAsia="en-DE"/>
                </w:rPr>
                <w:t>0.00%</w:t>
              </w:r>
            </w:ins>
          </w:p>
        </w:tc>
      </w:tr>
      <w:tr w:rsidR="0080140A" w:rsidRPr="0080140A" w14:paraId="43534C54" w14:textId="77777777" w:rsidTr="0080140A">
        <w:trPr>
          <w:trHeight w:val="255"/>
          <w:jc w:val="center"/>
          <w:ins w:id="1827" w:author="Jens-Rainer Ohm" w:date="2022-01-12T15:07:00Z"/>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ins w:id="1828" w:author="Jens-Rainer Ohm" w:date="2022-01-12T15:07:00Z"/>
                <w:b/>
                <w:bCs/>
                <w:lang w:val="en-CA" w:eastAsia="en-DE"/>
              </w:rPr>
            </w:pPr>
            <w:ins w:id="1829" w:author="Jens-Rainer Ohm" w:date="2022-01-12T15:07:00Z">
              <w:r w:rsidRPr="0080140A">
                <w:rPr>
                  <w:b/>
                  <w:bCs/>
                  <w:lang w:val="en-CA" w:eastAsia="en-DE"/>
                </w:rPr>
                <w:t xml:space="preserve">Overall </w:t>
              </w:r>
            </w:ins>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ins w:id="1830" w:author="Jens-Rainer Ohm" w:date="2022-01-12T15:07:00Z"/>
                <w:lang w:val="en-CA" w:eastAsia="en-DE"/>
              </w:rPr>
            </w:pPr>
            <w:ins w:id="1831" w:author="Jens-Rainer Ohm" w:date="2022-01-12T15:07:00Z">
              <w:r w:rsidRPr="0080140A">
                <w:rPr>
                  <w:lang w:val="en-CA" w:eastAsia="en-DE"/>
                </w:rPr>
                <w:t>0.00%</w:t>
              </w:r>
            </w:ins>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ins w:id="1832" w:author="Jens-Rainer Ohm" w:date="2022-01-12T15:07:00Z"/>
                <w:lang w:val="en-CA" w:eastAsia="en-DE"/>
              </w:rPr>
            </w:pPr>
            <w:ins w:id="1833" w:author="Jens-Rainer Ohm" w:date="2022-01-12T15:07:00Z">
              <w:r w:rsidRPr="0080140A">
                <w:rPr>
                  <w:lang w:val="en-CA" w:eastAsia="en-DE"/>
                </w:rPr>
                <w:t>0.00%</w:t>
              </w:r>
            </w:ins>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ins w:id="1834" w:author="Jens-Rainer Ohm" w:date="2022-01-12T15:07:00Z"/>
                <w:lang w:val="en-CA" w:eastAsia="en-DE"/>
              </w:rPr>
            </w:pPr>
            <w:ins w:id="1835" w:author="Jens-Rainer Ohm" w:date="2022-01-12T15:07:00Z">
              <w:r w:rsidRPr="0080140A">
                <w:rPr>
                  <w:lang w:val="en-CA" w:eastAsia="en-DE"/>
                </w:rPr>
                <w:t>0.00%</w:t>
              </w:r>
            </w:ins>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ins w:id="1836" w:author="Jens-Rainer Ohm" w:date="2022-01-12T15:07:00Z"/>
                <w:lang w:val="en-CA" w:eastAsia="en-DE"/>
              </w:rPr>
            </w:pPr>
            <w:ins w:id="1837" w:author="Jens-Rainer Ohm" w:date="2022-01-12T15:07:00Z">
              <w:r w:rsidRPr="0080140A">
                <w:rPr>
                  <w:lang w:val="en-CA" w:eastAsia="en-DE"/>
                </w:rPr>
                <w:t>0.00%</w:t>
              </w:r>
            </w:ins>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ins w:id="1838" w:author="Jens-Rainer Ohm" w:date="2022-01-12T15:07:00Z"/>
                <w:lang w:val="en-CA" w:eastAsia="en-DE"/>
              </w:rPr>
            </w:pPr>
            <w:ins w:id="1839" w:author="Jens-Rainer Ohm" w:date="2022-01-12T15:07:00Z">
              <w:r w:rsidRPr="0080140A">
                <w:rPr>
                  <w:lang w:val="en-CA" w:eastAsia="en-DE"/>
                </w:rPr>
                <w:t>0.00%</w:t>
              </w:r>
            </w:ins>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ins w:id="1840" w:author="Jens-Rainer Ohm" w:date="2022-01-12T15:07:00Z"/>
                <w:lang w:val="en-CA" w:eastAsia="en-DE"/>
              </w:rPr>
            </w:pPr>
            <w:ins w:id="1841" w:author="Jens-Rainer Ohm" w:date="2022-01-12T15:07:00Z">
              <w:r w:rsidRPr="0080140A">
                <w:rPr>
                  <w:lang w:val="en-CA" w:eastAsia="en-DE"/>
                </w:rPr>
                <w:t>0.00%</w:t>
              </w:r>
            </w:ins>
          </w:p>
        </w:tc>
      </w:tr>
    </w:tbl>
    <w:p w14:paraId="6DA40E73" w14:textId="77777777" w:rsidR="0080140A" w:rsidRPr="0080140A" w:rsidRDefault="0080140A" w:rsidP="0080140A">
      <w:pPr>
        <w:rPr>
          <w:ins w:id="1842" w:author="Jens-Rainer Ohm" w:date="2022-01-12T15:07:00Z"/>
          <w:lang w:val="en-CA" w:eastAsia="en-DE"/>
        </w:rPr>
      </w:pPr>
      <w:ins w:id="1843" w:author="Jens-Rainer Ohm" w:date="2022-01-12T15:07:00Z">
        <w:r w:rsidRPr="0080140A">
          <w:rPr>
            <w:lang w:val="en-CA" w:eastAsia="en-DE"/>
          </w:rPr>
          <w:t>The following table compares generalized cubemap (GCMP) coding and padded equi-rectangular projection (PERP) coding using VTM-15.0 (PERP as anchor).</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ins w:id="1844" w:author="Jens-Rainer Ohm" w:date="2022-01-12T15:07:00Z"/>
        </w:trPr>
        <w:tc>
          <w:tcPr>
            <w:tcW w:w="1620" w:type="dxa"/>
            <w:noWrap/>
            <w:vAlign w:val="center"/>
            <w:hideMark/>
          </w:tcPr>
          <w:p w14:paraId="49CB4D1C" w14:textId="77777777" w:rsidR="0080140A" w:rsidRPr="0080140A" w:rsidRDefault="0080140A" w:rsidP="0080140A">
            <w:pPr>
              <w:rPr>
                <w:ins w:id="1845" w:author="Jens-Rainer Ohm" w:date="2022-01-12T15:07:00Z"/>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ins w:id="1846" w:author="Jens-Rainer Ohm" w:date="2022-01-12T15:07:00Z"/>
                <w:b/>
                <w:bCs/>
                <w:lang w:val="en-CA" w:eastAsia="en-DE"/>
              </w:rPr>
            </w:pPr>
            <w:ins w:id="1847" w:author="Jens-Rainer Ohm" w:date="2022-01-12T15:07:00Z">
              <w:r w:rsidRPr="0080140A">
                <w:rPr>
                  <w:b/>
                  <w:bCs/>
                  <w:lang w:val="en-CA" w:eastAsia="en-DE"/>
                </w:rPr>
                <w:t>GCMP Over PERP</w:t>
              </w:r>
            </w:ins>
          </w:p>
        </w:tc>
      </w:tr>
      <w:tr w:rsidR="0080140A" w:rsidRPr="0080140A" w14:paraId="6D81FF4A" w14:textId="77777777" w:rsidTr="0080140A">
        <w:trPr>
          <w:trHeight w:val="255"/>
          <w:jc w:val="center"/>
          <w:ins w:id="1848" w:author="Jens-Rainer Ohm" w:date="2022-01-12T15:07:00Z"/>
        </w:trPr>
        <w:tc>
          <w:tcPr>
            <w:tcW w:w="1620" w:type="dxa"/>
            <w:noWrap/>
            <w:vAlign w:val="center"/>
            <w:hideMark/>
          </w:tcPr>
          <w:p w14:paraId="7B3F641A" w14:textId="77777777" w:rsidR="0080140A" w:rsidRPr="0080140A" w:rsidRDefault="0080140A" w:rsidP="0080140A">
            <w:pPr>
              <w:rPr>
                <w:ins w:id="1849" w:author="Jens-Rainer Ohm" w:date="2022-01-12T15:07:00Z"/>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ins w:id="1850" w:author="Jens-Rainer Ohm" w:date="2022-01-12T15:07:00Z"/>
                <w:b/>
                <w:bCs/>
                <w:lang w:val="en-CA" w:eastAsia="en-DE"/>
              </w:rPr>
            </w:pPr>
            <w:ins w:id="1851" w:author="Jens-Rainer Ohm" w:date="2022-01-12T15:07:00Z">
              <w:r w:rsidRPr="0080140A">
                <w:rPr>
                  <w:b/>
                  <w:bCs/>
                  <w:lang w:val="en-CA"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ins w:id="1852" w:author="Jens-Rainer Ohm" w:date="2022-01-12T15:07:00Z"/>
                <w:b/>
                <w:bCs/>
                <w:lang w:val="en-CA" w:eastAsia="en-DE"/>
              </w:rPr>
            </w:pPr>
            <w:ins w:id="1853" w:author="Jens-Rainer Ohm" w:date="2022-01-12T15:07:00Z">
              <w:r w:rsidRPr="0080140A">
                <w:rPr>
                  <w:b/>
                  <w:bCs/>
                  <w:lang w:val="en-CA" w:eastAsia="en-DE"/>
                </w:rPr>
                <w:t>End-to-end S-PSNR-NN</w:t>
              </w:r>
            </w:ins>
          </w:p>
        </w:tc>
      </w:tr>
      <w:tr w:rsidR="0080140A" w:rsidRPr="0080140A" w14:paraId="057A9B5D" w14:textId="77777777" w:rsidTr="0080140A">
        <w:trPr>
          <w:trHeight w:val="255"/>
          <w:jc w:val="center"/>
          <w:ins w:id="1854" w:author="Jens-Rainer Ohm" w:date="2022-01-12T15:07:00Z"/>
        </w:trPr>
        <w:tc>
          <w:tcPr>
            <w:tcW w:w="1620" w:type="dxa"/>
            <w:noWrap/>
            <w:vAlign w:val="center"/>
            <w:hideMark/>
          </w:tcPr>
          <w:p w14:paraId="2F2BAE66" w14:textId="77777777" w:rsidR="0080140A" w:rsidRPr="0080140A" w:rsidRDefault="0080140A" w:rsidP="0080140A">
            <w:pPr>
              <w:rPr>
                <w:ins w:id="1855" w:author="Jens-Rainer Ohm" w:date="2022-01-12T15:07:00Z"/>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ins w:id="1856" w:author="Jens-Rainer Ohm" w:date="2022-01-12T15:07:00Z"/>
                <w:lang w:val="en-CA" w:eastAsia="en-DE"/>
              </w:rPr>
            </w:pPr>
            <w:ins w:id="1857" w:author="Jens-Rainer Ohm" w:date="2022-01-12T15:07:00Z">
              <w:r w:rsidRPr="0080140A">
                <w:rPr>
                  <w:lang w:val="en-CA" w:eastAsia="en-DE"/>
                </w:rPr>
                <w:t>Y</w:t>
              </w:r>
            </w:ins>
          </w:p>
        </w:tc>
        <w:tc>
          <w:tcPr>
            <w:tcW w:w="1060" w:type="dxa"/>
            <w:noWrap/>
            <w:vAlign w:val="bottom"/>
            <w:hideMark/>
          </w:tcPr>
          <w:p w14:paraId="39103F13" w14:textId="77777777" w:rsidR="0080140A" w:rsidRPr="0080140A" w:rsidRDefault="0080140A" w:rsidP="0080140A">
            <w:pPr>
              <w:rPr>
                <w:ins w:id="1858" w:author="Jens-Rainer Ohm" w:date="2022-01-12T15:07:00Z"/>
                <w:lang w:val="en-CA" w:eastAsia="en-DE"/>
              </w:rPr>
            </w:pPr>
            <w:ins w:id="1859" w:author="Jens-Rainer Ohm" w:date="2022-01-12T15:07:00Z">
              <w:r w:rsidRPr="0080140A">
                <w:rPr>
                  <w:lang w:val="en-CA" w:eastAsia="en-DE"/>
                </w:rPr>
                <w:t>U</w:t>
              </w:r>
            </w:ins>
          </w:p>
        </w:tc>
        <w:tc>
          <w:tcPr>
            <w:tcW w:w="1060" w:type="dxa"/>
            <w:noWrap/>
            <w:vAlign w:val="bottom"/>
            <w:hideMark/>
          </w:tcPr>
          <w:p w14:paraId="3F50984A" w14:textId="77777777" w:rsidR="0080140A" w:rsidRPr="0080140A" w:rsidRDefault="0080140A" w:rsidP="0080140A">
            <w:pPr>
              <w:rPr>
                <w:ins w:id="1860" w:author="Jens-Rainer Ohm" w:date="2022-01-12T15:07:00Z"/>
                <w:lang w:val="en-CA" w:eastAsia="en-DE"/>
              </w:rPr>
            </w:pPr>
            <w:ins w:id="1861" w:author="Jens-Rainer Ohm" w:date="2022-01-12T15:07:00Z">
              <w:r w:rsidRPr="0080140A">
                <w:rPr>
                  <w:lang w:val="en-CA" w:eastAsia="en-DE"/>
                </w:rPr>
                <w:t>V</w:t>
              </w:r>
            </w:ins>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ins w:id="1862" w:author="Jens-Rainer Ohm" w:date="2022-01-12T15:07:00Z"/>
                <w:lang w:val="en-CA" w:eastAsia="en-DE"/>
              </w:rPr>
            </w:pPr>
            <w:ins w:id="1863" w:author="Jens-Rainer Ohm" w:date="2022-01-12T15:07:00Z">
              <w:r w:rsidRPr="0080140A">
                <w:rPr>
                  <w:lang w:val="en-CA" w:eastAsia="en-DE"/>
                </w:rPr>
                <w:t>Y</w:t>
              </w:r>
            </w:ins>
          </w:p>
        </w:tc>
        <w:tc>
          <w:tcPr>
            <w:tcW w:w="1060" w:type="dxa"/>
            <w:noWrap/>
            <w:vAlign w:val="bottom"/>
            <w:hideMark/>
          </w:tcPr>
          <w:p w14:paraId="1EC37557" w14:textId="77777777" w:rsidR="0080140A" w:rsidRPr="0080140A" w:rsidRDefault="0080140A" w:rsidP="0080140A">
            <w:pPr>
              <w:rPr>
                <w:ins w:id="1864" w:author="Jens-Rainer Ohm" w:date="2022-01-12T15:07:00Z"/>
                <w:lang w:val="en-CA" w:eastAsia="en-DE"/>
              </w:rPr>
            </w:pPr>
            <w:ins w:id="1865" w:author="Jens-Rainer Ohm" w:date="2022-01-12T15:07:00Z">
              <w:r w:rsidRPr="0080140A">
                <w:rPr>
                  <w:lang w:val="en-CA" w:eastAsia="en-DE"/>
                </w:rPr>
                <w:t>U</w:t>
              </w:r>
            </w:ins>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ins w:id="1866" w:author="Jens-Rainer Ohm" w:date="2022-01-12T15:07:00Z"/>
                <w:lang w:val="en-CA" w:eastAsia="en-DE"/>
              </w:rPr>
            </w:pPr>
            <w:ins w:id="1867" w:author="Jens-Rainer Ohm" w:date="2022-01-12T15:07:00Z">
              <w:r w:rsidRPr="0080140A">
                <w:rPr>
                  <w:lang w:val="en-CA" w:eastAsia="en-DE"/>
                </w:rPr>
                <w:t>V</w:t>
              </w:r>
            </w:ins>
          </w:p>
        </w:tc>
      </w:tr>
      <w:tr w:rsidR="0080140A" w:rsidRPr="0080140A" w14:paraId="06B61811" w14:textId="77777777" w:rsidTr="0080140A">
        <w:trPr>
          <w:trHeight w:val="255"/>
          <w:jc w:val="center"/>
          <w:ins w:id="1868" w:author="Jens-Rainer Ohm" w:date="2022-01-12T15:07:00Z"/>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ins w:id="1869" w:author="Jens-Rainer Ohm" w:date="2022-01-12T15:07:00Z"/>
                <w:lang w:val="en-CA" w:eastAsia="en-DE"/>
              </w:rPr>
            </w:pPr>
            <w:ins w:id="1870" w:author="Jens-Rainer Ohm" w:date="2022-01-12T15:07:00Z">
              <w:r w:rsidRPr="0080140A">
                <w:rPr>
                  <w:lang w:val="en-CA" w:eastAsia="en-DE"/>
                </w:rPr>
                <w:t>Class S1</w:t>
              </w:r>
            </w:ins>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ins w:id="1871" w:author="Jens-Rainer Ohm" w:date="2022-01-12T15:07:00Z"/>
                <w:lang w:val="en-CA" w:eastAsia="en-DE"/>
              </w:rPr>
            </w:pPr>
            <w:ins w:id="1872" w:author="Jens-Rainer Ohm" w:date="2022-01-12T15:07:00Z">
              <w:r w:rsidRPr="0080140A">
                <w:rPr>
                  <w:lang w:val="en-CA" w:eastAsia="en-DE"/>
                </w:rPr>
                <w:t>-11.42%</w:t>
              </w:r>
            </w:ins>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ins w:id="1873" w:author="Jens-Rainer Ohm" w:date="2022-01-12T15:07:00Z"/>
                <w:lang w:val="en-CA" w:eastAsia="en-DE"/>
              </w:rPr>
            </w:pPr>
            <w:ins w:id="1874" w:author="Jens-Rainer Ohm" w:date="2022-01-12T15:07:00Z">
              <w:r w:rsidRPr="0080140A">
                <w:rPr>
                  <w:lang w:val="en-CA" w:eastAsia="en-DE"/>
                </w:rPr>
                <w:t>-5.70%</w:t>
              </w:r>
            </w:ins>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ins w:id="1875" w:author="Jens-Rainer Ohm" w:date="2022-01-12T15:07:00Z"/>
                <w:lang w:val="en-CA" w:eastAsia="en-DE"/>
              </w:rPr>
            </w:pPr>
            <w:ins w:id="1876" w:author="Jens-Rainer Ohm" w:date="2022-01-12T15:07:00Z">
              <w:r w:rsidRPr="0080140A">
                <w:rPr>
                  <w:lang w:val="en-CA" w:eastAsia="en-DE"/>
                </w:rPr>
                <w:t>-6.33%</w:t>
              </w:r>
            </w:ins>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ins w:id="1877" w:author="Jens-Rainer Ohm" w:date="2022-01-12T15:07:00Z"/>
                <w:lang w:val="en-CA" w:eastAsia="en-DE"/>
              </w:rPr>
            </w:pPr>
            <w:ins w:id="1878" w:author="Jens-Rainer Ohm" w:date="2022-01-12T15:07:00Z">
              <w:r w:rsidRPr="0080140A">
                <w:rPr>
                  <w:lang w:val="en-CA" w:eastAsia="en-DE"/>
                </w:rPr>
                <w:t>-11.39%</w:t>
              </w:r>
            </w:ins>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ins w:id="1879" w:author="Jens-Rainer Ohm" w:date="2022-01-12T15:07:00Z"/>
                <w:lang w:val="en-CA" w:eastAsia="en-DE"/>
              </w:rPr>
            </w:pPr>
            <w:ins w:id="1880" w:author="Jens-Rainer Ohm" w:date="2022-01-12T15:07:00Z">
              <w:r w:rsidRPr="0080140A">
                <w:rPr>
                  <w:lang w:val="en-CA" w:eastAsia="en-DE"/>
                </w:rPr>
                <w:t>-5.64%</w:t>
              </w:r>
            </w:ins>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ins w:id="1881" w:author="Jens-Rainer Ohm" w:date="2022-01-12T15:07:00Z"/>
                <w:lang w:val="en-CA" w:eastAsia="en-DE"/>
              </w:rPr>
            </w:pPr>
            <w:ins w:id="1882" w:author="Jens-Rainer Ohm" w:date="2022-01-12T15:07:00Z">
              <w:r w:rsidRPr="0080140A">
                <w:rPr>
                  <w:lang w:val="en-CA" w:eastAsia="en-DE"/>
                </w:rPr>
                <w:t>-6.28%</w:t>
              </w:r>
            </w:ins>
          </w:p>
        </w:tc>
      </w:tr>
      <w:tr w:rsidR="0080140A" w:rsidRPr="0080140A" w14:paraId="03F2AC83" w14:textId="77777777" w:rsidTr="0080140A">
        <w:trPr>
          <w:trHeight w:val="255"/>
          <w:jc w:val="center"/>
          <w:ins w:id="1883" w:author="Jens-Rainer Ohm" w:date="2022-01-12T15:07:00Z"/>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ins w:id="1884" w:author="Jens-Rainer Ohm" w:date="2022-01-12T15:07:00Z"/>
                <w:lang w:val="en-CA" w:eastAsia="en-DE"/>
              </w:rPr>
            </w:pPr>
            <w:ins w:id="1885" w:author="Jens-Rainer Ohm" w:date="2022-01-12T15:07:00Z">
              <w:r w:rsidRPr="0080140A">
                <w:rPr>
                  <w:lang w:val="en-CA" w:eastAsia="en-DE"/>
                </w:rPr>
                <w:t>Class S2</w:t>
              </w:r>
            </w:ins>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ins w:id="1886" w:author="Jens-Rainer Ohm" w:date="2022-01-12T15:07:00Z"/>
                <w:lang w:val="en-CA" w:eastAsia="en-DE"/>
              </w:rPr>
            </w:pPr>
            <w:ins w:id="1887" w:author="Jens-Rainer Ohm" w:date="2022-01-12T15:07:00Z">
              <w:r w:rsidRPr="0080140A">
                <w:rPr>
                  <w:lang w:val="en-CA" w:eastAsia="en-DE"/>
                </w:rPr>
                <w:t>-3.67%</w:t>
              </w:r>
            </w:ins>
          </w:p>
        </w:tc>
        <w:tc>
          <w:tcPr>
            <w:tcW w:w="1060" w:type="dxa"/>
            <w:noWrap/>
            <w:hideMark/>
          </w:tcPr>
          <w:p w14:paraId="26905B81" w14:textId="77777777" w:rsidR="0080140A" w:rsidRPr="0080140A" w:rsidRDefault="0080140A" w:rsidP="0080140A">
            <w:pPr>
              <w:rPr>
                <w:ins w:id="1888" w:author="Jens-Rainer Ohm" w:date="2022-01-12T15:07:00Z"/>
                <w:lang w:val="en-CA" w:eastAsia="en-DE"/>
              </w:rPr>
            </w:pPr>
            <w:ins w:id="1889" w:author="Jens-Rainer Ohm" w:date="2022-01-12T15:07:00Z">
              <w:r w:rsidRPr="0080140A">
                <w:rPr>
                  <w:lang w:val="en-CA" w:eastAsia="en-DE"/>
                </w:rPr>
                <w:t>0.66%</w:t>
              </w:r>
            </w:ins>
          </w:p>
        </w:tc>
        <w:tc>
          <w:tcPr>
            <w:tcW w:w="1060" w:type="dxa"/>
            <w:noWrap/>
            <w:hideMark/>
          </w:tcPr>
          <w:p w14:paraId="0B132E45" w14:textId="77777777" w:rsidR="0080140A" w:rsidRPr="0080140A" w:rsidRDefault="0080140A" w:rsidP="0080140A">
            <w:pPr>
              <w:rPr>
                <w:ins w:id="1890" w:author="Jens-Rainer Ohm" w:date="2022-01-12T15:07:00Z"/>
                <w:lang w:val="en-CA" w:eastAsia="en-DE"/>
              </w:rPr>
            </w:pPr>
            <w:ins w:id="1891" w:author="Jens-Rainer Ohm" w:date="2022-01-12T15:07:00Z">
              <w:r w:rsidRPr="0080140A">
                <w:rPr>
                  <w:lang w:val="en-CA" w:eastAsia="en-DE"/>
                </w:rPr>
                <w:t>0.84%</w:t>
              </w:r>
            </w:ins>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ins w:id="1892" w:author="Jens-Rainer Ohm" w:date="2022-01-12T15:07:00Z"/>
                <w:lang w:val="en-CA" w:eastAsia="en-DE"/>
              </w:rPr>
            </w:pPr>
            <w:ins w:id="1893" w:author="Jens-Rainer Ohm" w:date="2022-01-12T15:07:00Z">
              <w:r w:rsidRPr="0080140A">
                <w:rPr>
                  <w:lang w:val="en-CA" w:eastAsia="en-DE"/>
                </w:rPr>
                <w:t>-3.67%</w:t>
              </w:r>
            </w:ins>
          </w:p>
        </w:tc>
        <w:tc>
          <w:tcPr>
            <w:tcW w:w="1060" w:type="dxa"/>
            <w:noWrap/>
            <w:hideMark/>
          </w:tcPr>
          <w:p w14:paraId="0D20ADBB" w14:textId="77777777" w:rsidR="0080140A" w:rsidRPr="0080140A" w:rsidRDefault="0080140A" w:rsidP="0080140A">
            <w:pPr>
              <w:rPr>
                <w:ins w:id="1894" w:author="Jens-Rainer Ohm" w:date="2022-01-12T15:07:00Z"/>
                <w:lang w:val="en-CA" w:eastAsia="en-DE"/>
              </w:rPr>
            </w:pPr>
            <w:ins w:id="1895" w:author="Jens-Rainer Ohm" w:date="2022-01-12T15:07:00Z">
              <w:r w:rsidRPr="0080140A">
                <w:rPr>
                  <w:lang w:val="en-CA" w:eastAsia="en-DE"/>
                </w:rPr>
                <w:t>0.76%</w:t>
              </w:r>
            </w:ins>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ins w:id="1896" w:author="Jens-Rainer Ohm" w:date="2022-01-12T15:07:00Z"/>
                <w:lang w:val="en-CA" w:eastAsia="en-DE"/>
              </w:rPr>
            </w:pPr>
            <w:ins w:id="1897" w:author="Jens-Rainer Ohm" w:date="2022-01-12T15:07:00Z">
              <w:r w:rsidRPr="0080140A">
                <w:rPr>
                  <w:lang w:val="en-CA" w:eastAsia="en-DE"/>
                </w:rPr>
                <w:t>0.90%</w:t>
              </w:r>
            </w:ins>
          </w:p>
        </w:tc>
      </w:tr>
      <w:tr w:rsidR="0080140A" w:rsidRPr="0080140A" w14:paraId="5AD0DC22" w14:textId="77777777" w:rsidTr="0080140A">
        <w:trPr>
          <w:trHeight w:val="255"/>
          <w:jc w:val="center"/>
          <w:ins w:id="1898" w:author="Jens-Rainer Ohm" w:date="2022-01-12T15:07:00Z"/>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ins w:id="1899" w:author="Jens-Rainer Ohm" w:date="2022-01-12T15:07:00Z"/>
                <w:b/>
                <w:bCs/>
                <w:lang w:val="en-CA" w:eastAsia="en-DE"/>
              </w:rPr>
            </w:pPr>
            <w:ins w:id="1900" w:author="Jens-Rainer Ohm" w:date="2022-01-12T15:07:00Z">
              <w:r w:rsidRPr="0080140A">
                <w:rPr>
                  <w:b/>
                  <w:bCs/>
                  <w:lang w:val="en-CA"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ins w:id="1901" w:author="Jens-Rainer Ohm" w:date="2022-01-12T15:07:00Z"/>
                <w:lang w:val="en-CA" w:eastAsia="en-DE"/>
              </w:rPr>
            </w:pPr>
            <w:ins w:id="1902" w:author="Jens-Rainer Ohm" w:date="2022-01-12T15:07:00Z">
              <w:r w:rsidRPr="0080140A">
                <w:rPr>
                  <w:lang w:val="en-CA" w:eastAsia="en-DE"/>
                </w:rPr>
                <w:t>-8.32%</w:t>
              </w:r>
            </w:ins>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ins w:id="1903" w:author="Jens-Rainer Ohm" w:date="2022-01-12T15:07:00Z"/>
                <w:lang w:val="en-CA" w:eastAsia="en-DE"/>
              </w:rPr>
            </w:pPr>
            <w:ins w:id="1904" w:author="Jens-Rainer Ohm" w:date="2022-01-12T15:07:00Z">
              <w:r w:rsidRPr="0080140A">
                <w:rPr>
                  <w:lang w:val="en-CA" w:eastAsia="en-DE"/>
                </w:rPr>
                <w:t>-3.15%</w:t>
              </w:r>
            </w:ins>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ins w:id="1905" w:author="Jens-Rainer Ohm" w:date="2022-01-12T15:07:00Z"/>
                <w:lang w:val="en-CA" w:eastAsia="en-DE"/>
              </w:rPr>
            </w:pPr>
            <w:ins w:id="1906" w:author="Jens-Rainer Ohm" w:date="2022-01-12T15:07:00Z">
              <w:r w:rsidRPr="0080140A">
                <w:rPr>
                  <w:lang w:val="en-CA" w:eastAsia="en-DE"/>
                </w:rPr>
                <w:t>-3.47%</w:t>
              </w:r>
            </w:ins>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ins w:id="1907" w:author="Jens-Rainer Ohm" w:date="2022-01-12T15:07:00Z"/>
                <w:lang w:val="en-CA" w:eastAsia="en-DE"/>
              </w:rPr>
            </w:pPr>
            <w:ins w:id="1908" w:author="Jens-Rainer Ohm" w:date="2022-01-12T15:07:00Z">
              <w:r w:rsidRPr="0080140A">
                <w:rPr>
                  <w:lang w:val="en-CA" w:eastAsia="en-DE"/>
                </w:rPr>
                <w:t>-8.30%</w:t>
              </w:r>
            </w:ins>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ins w:id="1909" w:author="Jens-Rainer Ohm" w:date="2022-01-12T15:07:00Z"/>
                <w:lang w:val="en-CA" w:eastAsia="en-DE"/>
              </w:rPr>
            </w:pPr>
            <w:ins w:id="1910" w:author="Jens-Rainer Ohm" w:date="2022-01-12T15:07:00Z">
              <w:r w:rsidRPr="0080140A">
                <w:rPr>
                  <w:lang w:val="en-CA" w:eastAsia="en-DE"/>
                </w:rPr>
                <w:t>-3.08%</w:t>
              </w:r>
            </w:ins>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ins w:id="1911" w:author="Jens-Rainer Ohm" w:date="2022-01-12T15:07:00Z"/>
                <w:lang w:val="en-CA" w:eastAsia="en-DE"/>
              </w:rPr>
            </w:pPr>
            <w:ins w:id="1912" w:author="Jens-Rainer Ohm" w:date="2022-01-12T15:07:00Z">
              <w:r w:rsidRPr="0080140A">
                <w:rPr>
                  <w:lang w:val="en-CA" w:eastAsia="en-DE"/>
                </w:rPr>
                <w:t>-3.41%</w:t>
              </w:r>
            </w:ins>
          </w:p>
        </w:tc>
      </w:tr>
    </w:tbl>
    <w:p w14:paraId="1999E8FC" w14:textId="77777777" w:rsidR="0080140A" w:rsidRPr="0080140A" w:rsidRDefault="0080140A" w:rsidP="0080140A">
      <w:pPr>
        <w:rPr>
          <w:ins w:id="1913" w:author="Jens-Rainer Ohm" w:date="2022-01-12T15:07:00Z"/>
          <w:lang w:val="en-CA" w:eastAsia="en-DE"/>
        </w:rPr>
      </w:pPr>
      <w:bookmarkStart w:id="1914" w:name="_Ref525681411"/>
      <w:ins w:id="1915" w:author="Jens-Rainer Ohm" w:date="2022-01-12T15:07:00Z">
        <w:r w:rsidRPr="0080140A">
          <w:rPr>
            <w:lang w:val="en-CA" w:eastAsia="en-DE"/>
          </w:rPr>
          <w:t>The following tables are for PERP and GCMP coding comparison between VTM-15.0 and HM-16.22 (HM as anchor), respectively.</w:t>
        </w:r>
      </w:ins>
    </w:p>
    <w:bookmarkEnd w:id="191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ins w:id="1916" w:author="Jens-Rainer Ohm" w:date="2022-01-12T15:07:00Z"/>
        </w:trPr>
        <w:tc>
          <w:tcPr>
            <w:tcW w:w="1620" w:type="dxa"/>
            <w:noWrap/>
            <w:vAlign w:val="center"/>
            <w:hideMark/>
          </w:tcPr>
          <w:p w14:paraId="408BBCDA" w14:textId="77777777" w:rsidR="0080140A" w:rsidRPr="0080140A" w:rsidRDefault="0080140A" w:rsidP="0080140A">
            <w:pPr>
              <w:rPr>
                <w:ins w:id="1917" w:author="Jens-Rainer Ohm" w:date="2022-01-12T15:07:00Z"/>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ins w:id="1918" w:author="Jens-Rainer Ohm" w:date="2022-01-12T15:07:00Z"/>
                <w:b/>
                <w:bCs/>
                <w:lang w:val="en-CA" w:eastAsia="en-DE"/>
              </w:rPr>
            </w:pPr>
            <w:ins w:id="1919" w:author="Jens-Rainer Ohm" w:date="2022-01-12T15:07:00Z">
              <w:r w:rsidRPr="0080140A">
                <w:rPr>
                  <w:b/>
                  <w:bCs/>
                  <w:lang w:val="en-CA" w:eastAsia="en-DE"/>
                </w:rPr>
                <w:t>VTM-15.0 PERP Over HM-16.22 PERP (anchor)</w:t>
              </w:r>
            </w:ins>
          </w:p>
        </w:tc>
      </w:tr>
      <w:tr w:rsidR="0080140A" w:rsidRPr="0080140A" w14:paraId="1971CB5B" w14:textId="77777777" w:rsidTr="0080140A">
        <w:trPr>
          <w:trHeight w:val="255"/>
          <w:jc w:val="center"/>
          <w:ins w:id="1920" w:author="Jens-Rainer Ohm" w:date="2022-01-12T15:07:00Z"/>
        </w:trPr>
        <w:tc>
          <w:tcPr>
            <w:tcW w:w="1620" w:type="dxa"/>
            <w:noWrap/>
            <w:vAlign w:val="center"/>
            <w:hideMark/>
          </w:tcPr>
          <w:p w14:paraId="207190D7" w14:textId="77777777" w:rsidR="0080140A" w:rsidRPr="0080140A" w:rsidRDefault="0080140A" w:rsidP="0080140A">
            <w:pPr>
              <w:rPr>
                <w:ins w:id="1921" w:author="Jens-Rainer Ohm" w:date="2022-01-12T15:07:00Z"/>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ins w:id="1922" w:author="Jens-Rainer Ohm" w:date="2022-01-12T15:07:00Z"/>
                <w:b/>
                <w:bCs/>
                <w:lang w:val="en-CA" w:eastAsia="en-DE"/>
              </w:rPr>
            </w:pPr>
            <w:ins w:id="1923" w:author="Jens-Rainer Ohm" w:date="2022-01-12T15:07:00Z">
              <w:r w:rsidRPr="0080140A">
                <w:rPr>
                  <w:b/>
                  <w:bCs/>
                  <w:lang w:val="en-CA"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ins w:id="1924" w:author="Jens-Rainer Ohm" w:date="2022-01-12T15:07:00Z"/>
                <w:b/>
                <w:bCs/>
                <w:lang w:val="en-CA" w:eastAsia="en-DE"/>
              </w:rPr>
            </w:pPr>
            <w:ins w:id="1925" w:author="Jens-Rainer Ohm" w:date="2022-01-12T15:07:00Z">
              <w:r w:rsidRPr="0080140A">
                <w:rPr>
                  <w:b/>
                  <w:bCs/>
                  <w:lang w:val="en-CA" w:eastAsia="en-DE"/>
                </w:rPr>
                <w:t>End-to-end S-PSNR-NN</w:t>
              </w:r>
            </w:ins>
          </w:p>
        </w:tc>
      </w:tr>
      <w:tr w:rsidR="0080140A" w:rsidRPr="0080140A" w14:paraId="4D89A9E0" w14:textId="77777777" w:rsidTr="0080140A">
        <w:trPr>
          <w:trHeight w:val="255"/>
          <w:jc w:val="center"/>
          <w:ins w:id="1926" w:author="Jens-Rainer Ohm" w:date="2022-01-12T15:07:00Z"/>
        </w:trPr>
        <w:tc>
          <w:tcPr>
            <w:tcW w:w="1620" w:type="dxa"/>
            <w:noWrap/>
            <w:vAlign w:val="center"/>
            <w:hideMark/>
          </w:tcPr>
          <w:p w14:paraId="3D931C21" w14:textId="77777777" w:rsidR="0080140A" w:rsidRPr="0080140A" w:rsidRDefault="0080140A" w:rsidP="0080140A">
            <w:pPr>
              <w:rPr>
                <w:ins w:id="1927" w:author="Jens-Rainer Ohm" w:date="2022-01-12T15:07:00Z"/>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ins w:id="1928" w:author="Jens-Rainer Ohm" w:date="2022-01-12T15:07:00Z"/>
                <w:lang w:val="en-CA" w:eastAsia="en-DE"/>
              </w:rPr>
            </w:pPr>
            <w:ins w:id="1929" w:author="Jens-Rainer Ohm" w:date="2022-01-12T15:07:00Z">
              <w:r w:rsidRPr="0080140A">
                <w:rPr>
                  <w:lang w:val="en-CA" w:eastAsia="en-DE"/>
                </w:rPr>
                <w:t>Y</w:t>
              </w:r>
            </w:ins>
          </w:p>
        </w:tc>
        <w:tc>
          <w:tcPr>
            <w:tcW w:w="1060" w:type="dxa"/>
            <w:noWrap/>
            <w:vAlign w:val="bottom"/>
            <w:hideMark/>
          </w:tcPr>
          <w:p w14:paraId="6BA200D1" w14:textId="77777777" w:rsidR="0080140A" w:rsidRPr="0080140A" w:rsidRDefault="0080140A" w:rsidP="0080140A">
            <w:pPr>
              <w:rPr>
                <w:ins w:id="1930" w:author="Jens-Rainer Ohm" w:date="2022-01-12T15:07:00Z"/>
                <w:lang w:val="en-CA" w:eastAsia="en-DE"/>
              </w:rPr>
            </w:pPr>
            <w:ins w:id="1931" w:author="Jens-Rainer Ohm" w:date="2022-01-12T15:07:00Z">
              <w:r w:rsidRPr="0080140A">
                <w:rPr>
                  <w:lang w:val="en-CA" w:eastAsia="en-DE"/>
                </w:rPr>
                <w:t>U</w:t>
              </w:r>
            </w:ins>
          </w:p>
        </w:tc>
        <w:tc>
          <w:tcPr>
            <w:tcW w:w="1060" w:type="dxa"/>
            <w:noWrap/>
            <w:vAlign w:val="bottom"/>
            <w:hideMark/>
          </w:tcPr>
          <w:p w14:paraId="4106411F" w14:textId="77777777" w:rsidR="0080140A" w:rsidRPr="0080140A" w:rsidRDefault="0080140A" w:rsidP="0080140A">
            <w:pPr>
              <w:rPr>
                <w:ins w:id="1932" w:author="Jens-Rainer Ohm" w:date="2022-01-12T15:07:00Z"/>
                <w:lang w:val="en-CA" w:eastAsia="en-DE"/>
              </w:rPr>
            </w:pPr>
            <w:ins w:id="1933" w:author="Jens-Rainer Ohm" w:date="2022-01-12T15:07:00Z">
              <w:r w:rsidRPr="0080140A">
                <w:rPr>
                  <w:lang w:val="en-CA" w:eastAsia="en-DE"/>
                </w:rPr>
                <w:t>V</w:t>
              </w:r>
            </w:ins>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ins w:id="1934" w:author="Jens-Rainer Ohm" w:date="2022-01-12T15:07:00Z"/>
                <w:lang w:val="en-CA" w:eastAsia="en-DE"/>
              </w:rPr>
            </w:pPr>
            <w:ins w:id="1935" w:author="Jens-Rainer Ohm" w:date="2022-01-12T15:07:00Z">
              <w:r w:rsidRPr="0080140A">
                <w:rPr>
                  <w:lang w:val="en-CA" w:eastAsia="en-DE"/>
                </w:rPr>
                <w:t>Y</w:t>
              </w:r>
            </w:ins>
          </w:p>
        </w:tc>
        <w:tc>
          <w:tcPr>
            <w:tcW w:w="1060" w:type="dxa"/>
            <w:noWrap/>
            <w:vAlign w:val="bottom"/>
            <w:hideMark/>
          </w:tcPr>
          <w:p w14:paraId="319C809B" w14:textId="77777777" w:rsidR="0080140A" w:rsidRPr="0080140A" w:rsidRDefault="0080140A" w:rsidP="0080140A">
            <w:pPr>
              <w:rPr>
                <w:ins w:id="1936" w:author="Jens-Rainer Ohm" w:date="2022-01-12T15:07:00Z"/>
                <w:lang w:val="en-CA" w:eastAsia="en-DE"/>
              </w:rPr>
            </w:pPr>
            <w:ins w:id="1937" w:author="Jens-Rainer Ohm" w:date="2022-01-12T15:07:00Z">
              <w:r w:rsidRPr="0080140A">
                <w:rPr>
                  <w:lang w:val="en-CA" w:eastAsia="en-DE"/>
                </w:rPr>
                <w:t>U</w:t>
              </w:r>
            </w:ins>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ins w:id="1938" w:author="Jens-Rainer Ohm" w:date="2022-01-12T15:07:00Z"/>
                <w:lang w:val="en-CA" w:eastAsia="en-DE"/>
              </w:rPr>
            </w:pPr>
            <w:ins w:id="1939" w:author="Jens-Rainer Ohm" w:date="2022-01-12T15:07:00Z">
              <w:r w:rsidRPr="0080140A">
                <w:rPr>
                  <w:lang w:val="en-CA" w:eastAsia="en-DE"/>
                </w:rPr>
                <w:t>V</w:t>
              </w:r>
            </w:ins>
          </w:p>
        </w:tc>
      </w:tr>
      <w:tr w:rsidR="0080140A" w:rsidRPr="0080140A" w14:paraId="790FEC57" w14:textId="77777777" w:rsidTr="0080140A">
        <w:trPr>
          <w:trHeight w:val="255"/>
          <w:jc w:val="center"/>
          <w:ins w:id="1940" w:author="Jens-Rainer Ohm" w:date="2022-01-12T15:07:00Z"/>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ins w:id="1941" w:author="Jens-Rainer Ohm" w:date="2022-01-12T15:07:00Z"/>
                <w:lang w:val="en-CA" w:eastAsia="en-DE"/>
              </w:rPr>
            </w:pPr>
            <w:ins w:id="1942" w:author="Jens-Rainer Ohm" w:date="2022-01-12T15:07:00Z">
              <w:r w:rsidRPr="0080140A">
                <w:rPr>
                  <w:lang w:val="en-CA" w:eastAsia="en-DE"/>
                </w:rPr>
                <w:t>Class S1</w:t>
              </w:r>
            </w:ins>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ins w:id="1943" w:author="Jens-Rainer Ohm" w:date="2022-01-12T15:07:00Z"/>
                <w:lang w:val="en-CA" w:eastAsia="en-DE"/>
              </w:rPr>
            </w:pPr>
            <w:ins w:id="1944" w:author="Jens-Rainer Ohm" w:date="2022-01-12T15:07:00Z">
              <w:r w:rsidRPr="0080140A">
                <w:rPr>
                  <w:lang w:val="en-CA" w:eastAsia="en-DE"/>
                </w:rPr>
                <w:t>-30.17%</w:t>
              </w:r>
            </w:ins>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ins w:id="1945" w:author="Jens-Rainer Ohm" w:date="2022-01-12T15:07:00Z"/>
                <w:lang w:val="en-CA" w:eastAsia="en-DE"/>
              </w:rPr>
            </w:pPr>
            <w:ins w:id="1946" w:author="Jens-Rainer Ohm" w:date="2022-01-12T15:07:00Z">
              <w:r w:rsidRPr="0080140A">
                <w:rPr>
                  <w:lang w:val="en-CA" w:eastAsia="en-DE"/>
                </w:rPr>
                <w:t>-37.21%</w:t>
              </w:r>
            </w:ins>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ins w:id="1947" w:author="Jens-Rainer Ohm" w:date="2022-01-12T15:07:00Z"/>
                <w:lang w:val="en-CA" w:eastAsia="en-DE"/>
              </w:rPr>
            </w:pPr>
            <w:ins w:id="1948" w:author="Jens-Rainer Ohm" w:date="2022-01-12T15:07:00Z">
              <w:r w:rsidRPr="0080140A">
                <w:rPr>
                  <w:lang w:val="en-CA" w:eastAsia="en-DE"/>
                </w:rPr>
                <w:t>-39.72%</w:t>
              </w:r>
            </w:ins>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ins w:id="1949" w:author="Jens-Rainer Ohm" w:date="2022-01-12T15:07:00Z"/>
                <w:lang w:val="en-CA" w:eastAsia="en-DE"/>
              </w:rPr>
            </w:pPr>
            <w:ins w:id="1950" w:author="Jens-Rainer Ohm" w:date="2022-01-12T15:07:00Z">
              <w:r w:rsidRPr="0080140A">
                <w:rPr>
                  <w:lang w:val="en-CA" w:eastAsia="en-DE"/>
                </w:rPr>
                <w:t>-30.17%</w:t>
              </w:r>
            </w:ins>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ins w:id="1951" w:author="Jens-Rainer Ohm" w:date="2022-01-12T15:07:00Z"/>
                <w:lang w:val="en-CA" w:eastAsia="en-DE"/>
              </w:rPr>
            </w:pPr>
            <w:ins w:id="1952" w:author="Jens-Rainer Ohm" w:date="2022-01-12T15:07:00Z">
              <w:r w:rsidRPr="0080140A">
                <w:rPr>
                  <w:lang w:val="en-CA" w:eastAsia="en-DE"/>
                </w:rPr>
                <w:t>-37.26%</w:t>
              </w:r>
            </w:ins>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ins w:id="1953" w:author="Jens-Rainer Ohm" w:date="2022-01-12T15:07:00Z"/>
                <w:lang w:val="en-CA" w:eastAsia="en-DE"/>
              </w:rPr>
            </w:pPr>
            <w:ins w:id="1954" w:author="Jens-Rainer Ohm" w:date="2022-01-12T15:07:00Z">
              <w:r w:rsidRPr="0080140A">
                <w:rPr>
                  <w:lang w:val="en-CA" w:eastAsia="en-DE"/>
                </w:rPr>
                <w:t>-39.72%</w:t>
              </w:r>
            </w:ins>
          </w:p>
        </w:tc>
      </w:tr>
      <w:tr w:rsidR="0080140A" w:rsidRPr="0080140A" w14:paraId="2C27F8AB" w14:textId="77777777" w:rsidTr="0080140A">
        <w:trPr>
          <w:trHeight w:val="255"/>
          <w:jc w:val="center"/>
          <w:ins w:id="1955" w:author="Jens-Rainer Ohm" w:date="2022-01-12T15:07:00Z"/>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ins w:id="1956" w:author="Jens-Rainer Ohm" w:date="2022-01-12T15:07:00Z"/>
                <w:lang w:val="en-CA" w:eastAsia="en-DE"/>
              </w:rPr>
            </w:pPr>
            <w:ins w:id="1957" w:author="Jens-Rainer Ohm" w:date="2022-01-12T15:07:00Z">
              <w:r w:rsidRPr="0080140A">
                <w:rPr>
                  <w:lang w:val="en-CA" w:eastAsia="en-DE"/>
                </w:rPr>
                <w:t>Class S2</w:t>
              </w:r>
            </w:ins>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ins w:id="1958" w:author="Jens-Rainer Ohm" w:date="2022-01-12T15:07:00Z"/>
                <w:lang w:val="en-CA" w:eastAsia="en-DE"/>
              </w:rPr>
            </w:pPr>
            <w:ins w:id="1959" w:author="Jens-Rainer Ohm" w:date="2022-01-12T15:07:00Z">
              <w:r w:rsidRPr="0080140A">
                <w:rPr>
                  <w:lang w:val="en-CA" w:eastAsia="en-DE"/>
                </w:rPr>
                <w:t>-36.22%</w:t>
              </w:r>
            </w:ins>
          </w:p>
        </w:tc>
        <w:tc>
          <w:tcPr>
            <w:tcW w:w="1060" w:type="dxa"/>
            <w:noWrap/>
            <w:hideMark/>
          </w:tcPr>
          <w:p w14:paraId="3FE65530" w14:textId="77777777" w:rsidR="0080140A" w:rsidRPr="0080140A" w:rsidRDefault="0080140A" w:rsidP="0080140A">
            <w:pPr>
              <w:rPr>
                <w:ins w:id="1960" w:author="Jens-Rainer Ohm" w:date="2022-01-12T15:07:00Z"/>
                <w:lang w:val="en-CA" w:eastAsia="en-DE"/>
              </w:rPr>
            </w:pPr>
            <w:ins w:id="1961" w:author="Jens-Rainer Ohm" w:date="2022-01-12T15:07:00Z">
              <w:r w:rsidRPr="0080140A">
                <w:rPr>
                  <w:lang w:val="en-CA" w:eastAsia="en-DE"/>
                </w:rPr>
                <w:t>-35.94%</w:t>
              </w:r>
            </w:ins>
          </w:p>
        </w:tc>
        <w:tc>
          <w:tcPr>
            <w:tcW w:w="1060" w:type="dxa"/>
            <w:noWrap/>
            <w:hideMark/>
          </w:tcPr>
          <w:p w14:paraId="025EE829" w14:textId="77777777" w:rsidR="0080140A" w:rsidRPr="0080140A" w:rsidRDefault="0080140A" w:rsidP="0080140A">
            <w:pPr>
              <w:rPr>
                <w:ins w:id="1962" w:author="Jens-Rainer Ohm" w:date="2022-01-12T15:07:00Z"/>
                <w:lang w:val="en-CA" w:eastAsia="en-DE"/>
              </w:rPr>
            </w:pPr>
            <w:ins w:id="1963" w:author="Jens-Rainer Ohm" w:date="2022-01-12T15:07:00Z">
              <w:r w:rsidRPr="0080140A">
                <w:rPr>
                  <w:lang w:val="en-CA" w:eastAsia="en-DE"/>
                </w:rPr>
                <w:t>-38.27%</w:t>
              </w:r>
            </w:ins>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ins w:id="1964" w:author="Jens-Rainer Ohm" w:date="2022-01-12T15:07:00Z"/>
                <w:lang w:val="en-CA" w:eastAsia="en-DE"/>
              </w:rPr>
            </w:pPr>
            <w:ins w:id="1965" w:author="Jens-Rainer Ohm" w:date="2022-01-12T15:07:00Z">
              <w:r w:rsidRPr="0080140A">
                <w:rPr>
                  <w:lang w:val="en-CA" w:eastAsia="en-DE"/>
                </w:rPr>
                <w:t>-36.20%</w:t>
              </w:r>
            </w:ins>
          </w:p>
        </w:tc>
        <w:tc>
          <w:tcPr>
            <w:tcW w:w="1060" w:type="dxa"/>
            <w:noWrap/>
            <w:hideMark/>
          </w:tcPr>
          <w:p w14:paraId="41A4BBA3" w14:textId="77777777" w:rsidR="0080140A" w:rsidRPr="0080140A" w:rsidRDefault="0080140A" w:rsidP="0080140A">
            <w:pPr>
              <w:rPr>
                <w:ins w:id="1966" w:author="Jens-Rainer Ohm" w:date="2022-01-12T15:07:00Z"/>
                <w:lang w:val="en-CA" w:eastAsia="en-DE"/>
              </w:rPr>
            </w:pPr>
            <w:ins w:id="1967" w:author="Jens-Rainer Ohm" w:date="2022-01-12T15:07:00Z">
              <w:r w:rsidRPr="0080140A">
                <w:rPr>
                  <w:lang w:val="en-CA" w:eastAsia="en-DE"/>
                </w:rPr>
                <w:t>-35.98%</w:t>
              </w:r>
            </w:ins>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ins w:id="1968" w:author="Jens-Rainer Ohm" w:date="2022-01-12T15:07:00Z"/>
                <w:lang w:val="en-CA" w:eastAsia="en-DE"/>
              </w:rPr>
            </w:pPr>
            <w:ins w:id="1969" w:author="Jens-Rainer Ohm" w:date="2022-01-12T15:07:00Z">
              <w:r w:rsidRPr="0080140A">
                <w:rPr>
                  <w:lang w:val="en-CA" w:eastAsia="en-DE"/>
                </w:rPr>
                <w:t>-38.32%</w:t>
              </w:r>
            </w:ins>
          </w:p>
        </w:tc>
      </w:tr>
      <w:tr w:rsidR="0080140A" w:rsidRPr="0080140A" w14:paraId="1F12CB0A" w14:textId="77777777" w:rsidTr="0080140A">
        <w:trPr>
          <w:trHeight w:val="255"/>
          <w:jc w:val="center"/>
          <w:ins w:id="1970" w:author="Jens-Rainer Ohm" w:date="2022-01-12T15:07:00Z"/>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ins w:id="1971" w:author="Jens-Rainer Ohm" w:date="2022-01-12T15:07:00Z"/>
                <w:b/>
                <w:bCs/>
                <w:lang w:val="en-CA" w:eastAsia="en-DE"/>
              </w:rPr>
            </w:pPr>
            <w:ins w:id="1972" w:author="Jens-Rainer Ohm" w:date="2022-01-12T15:07:00Z">
              <w:r w:rsidRPr="0080140A">
                <w:rPr>
                  <w:b/>
                  <w:bCs/>
                  <w:lang w:val="en-CA"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ins w:id="1973" w:author="Jens-Rainer Ohm" w:date="2022-01-12T15:07:00Z"/>
                <w:lang w:val="en-CA" w:eastAsia="en-DE"/>
              </w:rPr>
            </w:pPr>
            <w:ins w:id="1974" w:author="Jens-Rainer Ohm" w:date="2022-01-12T15:07:00Z">
              <w:r w:rsidRPr="0080140A">
                <w:rPr>
                  <w:lang w:val="en-CA" w:eastAsia="en-DE"/>
                </w:rPr>
                <w:t>-32.59%</w:t>
              </w:r>
            </w:ins>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ins w:id="1975" w:author="Jens-Rainer Ohm" w:date="2022-01-12T15:07:00Z"/>
                <w:lang w:val="en-CA" w:eastAsia="en-DE"/>
              </w:rPr>
            </w:pPr>
            <w:ins w:id="1976" w:author="Jens-Rainer Ohm" w:date="2022-01-12T15:07:00Z">
              <w:r w:rsidRPr="0080140A">
                <w:rPr>
                  <w:lang w:val="en-CA" w:eastAsia="en-DE"/>
                </w:rPr>
                <w:t>-36.70%</w:t>
              </w:r>
            </w:ins>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ins w:id="1977" w:author="Jens-Rainer Ohm" w:date="2022-01-12T15:07:00Z"/>
                <w:lang w:val="en-CA" w:eastAsia="en-DE"/>
              </w:rPr>
            </w:pPr>
            <w:ins w:id="1978" w:author="Jens-Rainer Ohm" w:date="2022-01-12T15:07:00Z">
              <w:r w:rsidRPr="0080140A">
                <w:rPr>
                  <w:lang w:val="en-CA" w:eastAsia="en-DE"/>
                </w:rPr>
                <w:t>-39.14%</w:t>
              </w:r>
            </w:ins>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ins w:id="1979" w:author="Jens-Rainer Ohm" w:date="2022-01-12T15:07:00Z"/>
                <w:lang w:val="en-CA" w:eastAsia="en-DE"/>
              </w:rPr>
            </w:pPr>
            <w:ins w:id="1980" w:author="Jens-Rainer Ohm" w:date="2022-01-12T15:07:00Z">
              <w:r w:rsidRPr="0080140A">
                <w:rPr>
                  <w:lang w:val="en-CA" w:eastAsia="en-DE"/>
                </w:rPr>
                <w:t>-32.58%</w:t>
              </w:r>
            </w:ins>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ins w:id="1981" w:author="Jens-Rainer Ohm" w:date="2022-01-12T15:07:00Z"/>
                <w:lang w:val="en-CA" w:eastAsia="en-DE"/>
              </w:rPr>
            </w:pPr>
            <w:ins w:id="1982" w:author="Jens-Rainer Ohm" w:date="2022-01-12T15:07:00Z">
              <w:r w:rsidRPr="0080140A">
                <w:rPr>
                  <w:lang w:val="en-CA" w:eastAsia="en-DE"/>
                </w:rPr>
                <w:t>-36.75%</w:t>
              </w:r>
            </w:ins>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ins w:id="1983" w:author="Jens-Rainer Ohm" w:date="2022-01-12T15:07:00Z"/>
                <w:lang w:val="en-CA" w:eastAsia="en-DE"/>
              </w:rPr>
            </w:pPr>
            <w:ins w:id="1984" w:author="Jens-Rainer Ohm" w:date="2022-01-12T15:07:00Z">
              <w:r w:rsidRPr="0080140A">
                <w:rPr>
                  <w:lang w:val="en-CA" w:eastAsia="en-DE"/>
                </w:rPr>
                <w:t>-39.16%</w:t>
              </w:r>
            </w:ins>
          </w:p>
        </w:tc>
      </w:tr>
    </w:tbl>
    <w:p w14:paraId="2F03FCD3" w14:textId="77777777" w:rsidR="0080140A" w:rsidRPr="0080140A" w:rsidRDefault="0080140A" w:rsidP="0080140A">
      <w:pPr>
        <w:rPr>
          <w:ins w:id="1985" w:author="Jens-Rainer Ohm" w:date="2022-01-12T15:07:00Z"/>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ins w:id="1986" w:author="Jens-Rainer Ohm" w:date="2022-01-12T15:07:00Z"/>
        </w:trPr>
        <w:tc>
          <w:tcPr>
            <w:tcW w:w="1620" w:type="dxa"/>
            <w:noWrap/>
            <w:vAlign w:val="center"/>
            <w:hideMark/>
          </w:tcPr>
          <w:p w14:paraId="4706FB5A" w14:textId="77777777" w:rsidR="0080140A" w:rsidRPr="0080140A" w:rsidRDefault="0080140A" w:rsidP="0080140A">
            <w:pPr>
              <w:rPr>
                <w:ins w:id="1987" w:author="Jens-Rainer Ohm" w:date="2022-01-12T15:07:00Z"/>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ins w:id="1988" w:author="Jens-Rainer Ohm" w:date="2022-01-12T15:07:00Z"/>
                <w:b/>
                <w:bCs/>
                <w:lang w:val="en-CA" w:eastAsia="en-DE"/>
              </w:rPr>
            </w:pPr>
            <w:ins w:id="1989" w:author="Jens-Rainer Ohm" w:date="2022-01-12T15:07:00Z">
              <w:r w:rsidRPr="0080140A">
                <w:rPr>
                  <w:b/>
                  <w:bCs/>
                  <w:lang w:val="en-CA" w:eastAsia="en-DE"/>
                </w:rPr>
                <w:t>VTM-15.0 GCMP Over HM-16.22 PCMP (anchor)</w:t>
              </w:r>
            </w:ins>
          </w:p>
        </w:tc>
      </w:tr>
      <w:tr w:rsidR="0080140A" w:rsidRPr="0080140A" w14:paraId="680795E8" w14:textId="77777777" w:rsidTr="0080140A">
        <w:trPr>
          <w:trHeight w:val="233"/>
          <w:jc w:val="center"/>
          <w:ins w:id="1990" w:author="Jens-Rainer Ohm" w:date="2022-01-12T15:07:00Z"/>
        </w:trPr>
        <w:tc>
          <w:tcPr>
            <w:tcW w:w="1620" w:type="dxa"/>
            <w:noWrap/>
            <w:vAlign w:val="center"/>
            <w:hideMark/>
          </w:tcPr>
          <w:p w14:paraId="3E4E8966" w14:textId="77777777" w:rsidR="0080140A" w:rsidRPr="0080140A" w:rsidRDefault="0080140A" w:rsidP="0080140A">
            <w:pPr>
              <w:rPr>
                <w:ins w:id="1991" w:author="Jens-Rainer Ohm" w:date="2022-01-12T15:07:00Z"/>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ins w:id="1992" w:author="Jens-Rainer Ohm" w:date="2022-01-12T15:07:00Z"/>
                <w:b/>
                <w:bCs/>
                <w:lang w:val="en-CA" w:eastAsia="en-DE"/>
              </w:rPr>
            </w:pPr>
            <w:ins w:id="1993" w:author="Jens-Rainer Ohm" w:date="2022-01-12T15:07:00Z">
              <w:r w:rsidRPr="0080140A">
                <w:rPr>
                  <w:b/>
                  <w:bCs/>
                  <w:lang w:val="en-CA" w:eastAsia="en-DE"/>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ins w:id="1994" w:author="Jens-Rainer Ohm" w:date="2022-01-12T15:07:00Z"/>
                <w:b/>
                <w:bCs/>
                <w:lang w:val="en-CA" w:eastAsia="en-DE"/>
              </w:rPr>
            </w:pPr>
            <w:ins w:id="1995" w:author="Jens-Rainer Ohm" w:date="2022-01-12T15:07:00Z">
              <w:r w:rsidRPr="0080140A">
                <w:rPr>
                  <w:b/>
                  <w:bCs/>
                  <w:lang w:val="en-CA" w:eastAsia="en-DE"/>
                </w:rPr>
                <w:t>End-to-end S-PSNR-NN</w:t>
              </w:r>
            </w:ins>
          </w:p>
        </w:tc>
      </w:tr>
      <w:tr w:rsidR="0080140A" w:rsidRPr="0080140A" w14:paraId="0274FF30" w14:textId="77777777" w:rsidTr="0080140A">
        <w:trPr>
          <w:trHeight w:val="240"/>
          <w:jc w:val="center"/>
          <w:ins w:id="1996" w:author="Jens-Rainer Ohm" w:date="2022-01-12T15:07:00Z"/>
        </w:trPr>
        <w:tc>
          <w:tcPr>
            <w:tcW w:w="1620" w:type="dxa"/>
            <w:noWrap/>
            <w:vAlign w:val="center"/>
            <w:hideMark/>
          </w:tcPr>
          <w:p w14:paraId="060EDC7F" w14:textId="77777777" w:rsidR="0080140A" w:rsidRPr="0080140A" w:rsidRDefault="0080140A" w:rsidP="0080140A">
            <w:pPr>
              <w:rPr>
                <w:ins w:id="1997" w:author="Jens-Rainer Ohm" w:date="2022-01-12T15:07:00Z"/>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ins w:id="1998" w:author="Jens-Rainer Ohm" w:date="2022-01-12T15:07:00Z"/>
                <w:lang w:val="en-CA" w:eastAsia="en-DE"/>
              </w:rPr>
            </w:pPr>
            <w:ins w:id="1999" w:author="Jens-Rainer Ohm" w:date="2022-01-12T15:07:00Z">
              <w:r w:rsidRPr="0080140A">
                <w:rPr>
                  <w:lang w:val="en-CA" w:eastAsia="en-DE"/>
                </w:rPr>
                <w:t>Y</w:t>
              </w:r>
            </w:ins>
          </w:p>
        </w:tc>
        <w:tc>
          <w:tcPr>
            <w:tcW w:w="1060" w:type="dxa"/>
            <w:noWrap/>
            <w:vAlign w:val="bottom"/>
            <w:hideMark/>
          </w:tcPr>
          <w:p w14:paraId="0975A45B" w14:textId="77777777" w:rsidR="0080140A" w:rsidRPr="0080140A" w:rsidRDefault="0080140A" w:rsidP="0080140A">
            <w:pPr>
              <w:rPr>
                <w:ins w:id="2000" w:author="Jens-Rainer Ohm" w:date="2022-01-12T15:07:00Z"/>
                <w:lang w:val="en-CA" w:eastAsia="en-DE"/>
              </w:rPr>
            </w:pPr>
            <w:ins w:id="2001" w:author="Jens-Rainer Ohm" w:date="2022-01-12T15:07:00Z">
              <w:r w:rsidRPr="0080140A">
                <w:rPr>
                  <w:lang w:val="en-CA" w:eastAsia="en-DE"/>
                </w:rPr>
                <w:t>U</w:t>
              </w:r>
            </w:ins>
          </w:p>
        </w:tc>
        <w:tc>
          <w:tcPr>
            <w:tcW w:w="1060" w:type="dxa"/>
            <w:noWrap/>
            <w:vAlign w:val="bottom"/>
            <w:hideMark/>
          </w:tcPr>
          <w:p w14:paraId="012EFEB2" w14:textId="77777777" w:rsidR="0080140A" w:rsidRPr="0080140A" w:rsidRDefault="0080140A" w:rsidP="0080140A">
            <w:pPr>
              <w:rPr>
                <w:ins w:id="2002" w:author="Jens-Rainer Ohm" w:date="2022-01-12T15:07:00Z"/>
                <w:lang w:val="en-CA" w:eastAsia="en-DE"/>
              </w:rPr>
            </w:pPr>
            <w:ins w:id="2003" w:author="Jens-Rainer Ohm" w:date="2022-01-12T15:07:00Z">
              <w:r w:rsidRPr="0080140A">
                <w:rPr>
                  <w:lang w:val="en-CA" w:eastAsia="en-DE"/>
                </w:rPr>
                <w:t>V</w:t>
              </w:r>
            </w:ins>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ins w:id="2004" w:author="Jens-Rainer Ohm" w:date="2022-01-12T15:07:00Z"/>
                <w:lang w:val="en-CA" w:eastAsia="en-DE"/>
              </w:rPr>
            </w:pPr>
            <w:ins w:id="2005" w:author="Jens-Rainer Ohm" w:date="2022-01-12T15:07:00Z">
              <w:r w:rsidRPr="0080140A">
                <w:rPr>
                  <w:lang w:val="en-CA" w:eastAsia="en-DE"/>
                </w:rPr>
                <w:t>Y</w:t>
              </w:r>
            </w:ins>
          </w:p>
        </w:tc>
        <w:tc>
          <w:tcPr>
            <w:tcW w:w="1060" w:type="dxa"/>
            <w:noWrap/>
            <w:vAlign w:val="bottom"/>
            <w:hideMark/>
          </w:tcPr>
          <w:p w14:paraId="73783857" w14:textId="77777777" w:rsidR="0080140A" w:rsidRPr="0080140A" w:rsidRDefault="0080140A" w:rsidP="0080140A">
            <w:pPr>
              <w:rPr>
                <w:ins w:id="2006" w:author="Jens-Rainer Ohm" w:date="2022-01-12T15:07:00Z"/>
                <w:lang w:val="en-CA" w:eastAsia="en-DE"/>
              </w:rPr>
            </w:pPr>
            <w:ins w:id="2007" w:author="Jens-Rainer Ohm" w:date="2022-01-12T15:07:00Z">
              <w:r w:rsidRPr="0080140A">
                <w:rPr>
                  <w:lang w:val="en-CA" w:eastAsia="en-DE"/>
                </w:rPr>
                <w:t>U</w:t>
              </w:r>
            </w:ins>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ins w:id="2008" w:author="Jens-Rainer Ohm" w:date="2022-01-12T15:07:00Z"/>
                <w:lang w:val="en-CA" w:eastAsia="en-DE"/>
              </w:rPr>
            </w:pPr>
            <w:ins w:id="2009" w:author="Jens-Rainer Ohm" w:date="2022-01-12T15:07:00Z">
              <w:r w:rsidRPr="0080140A">
                <w:rPr>
                  <w:lang w:val="en-CA" w:eastAsia="en-DE"/>
                </w:rPr>
                <w:t>V</w:t>
              </w:r>
            </w:ins>
          </w:p>
        </w:tc>
      </w:tr>
      <w:tr w:rsidR="0080140A" w:rsidRPr="0080140A" w14:paraId="0D4FDF19" w14:textId="77777777" w:rsidTr="0080140A">
        <w:trPr>
          <w:trHeight w:val="233"/>
          <w:jc w:val="center"/>
          <w:ins w:id="2010" w:author="Jens-Rainer Ohm" w:date="2022-01-12T15:07:00Z"/>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ins w:id="2011" w:author="Jens-Rainer Ohm" w:date="2022-01-12T15:07:00Z"/>
                <w:lang w:val="en-CA" w:eastAsia="en-DE"/>
              </w:rPr>
            </w:pPr>
            <w:ins w:id="2012" w:author="Jens-Rainer Ohm" w:date="2022-01-12T15:07:00Z">
              <w:r w:rsidRPr="0080140A">
                <w:rPr>
                  <w:lang w:val="en-CA" w:eastAsia="en-DE"/>
                </w:rPr>
                <w:t>Class S1</w:t>
              </w:r>
            </w:ins>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ins w:id="2013" w:author="Jens-Rainer Ohm" w:date="2022-01-12T15:07:00Z"/>
                <w:lang w:val="en-CA" w:eastAsia="en-DE"/>
              </w:rPr>
            </w:pPr>
            <w:ins w:id="2014" w:author="Jens-Rainer Ohm" w:date="2022-01-12T15:07:00Z">
              <w:r w:rsidRPr="0080140A">
                <w:rPr>
                  <w:lang w:val="en-CA" w:eastAsia="en-DE"/>
                </w:rPr>
                <w:t>-34.88%</w:t>
              </w:r>
            </w:ins>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ins w:id="2015" w:author="Jens-Rainer Ohm" w:date="2022-01-12T15:07:00Z"/>
                <w:lang w:val="en-CA" w:eastAsia="en-DE"/>
              </w:rPr>
            </w:pPr>
            <w:ins w:id="2016" w:author="Jens-Rainer Ohm" w:date="2022-01-12T15:07:00Z">
              <w:r w:rsidRPr="0080140A">
                <w:rPr>
                  <w:lang w:val="en-CA" w:eastAsia="en-DE"/>
                </w:rPr>
                <w:t>-39.43%</w:t>
              </w:r>
            </w:ins>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ins w:id="2017" w:author="Jens-Rainer Ohm" w:date="2022-01-12T15:07:00Z"/>
                <w:lang w:val="en-CA" w:eastAsia="en-DE"/>
              </w:rPr>
            </w:pPr>
            <w:ins w:id="2018" w:author="Jens-Rainer Ohm" w:date="2022-01-12T15:07:00Z">
              <w:r w:rsidRPr="0080140A">
                <w:rPr>
                  <w:lang w:val="en-CA" w:eastAsia="en-DE"/>
                </w:rPr>
                <w:t>-41.50%</w:t>
              </w:r>
            </w:ins>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ins w:id="2019" w:author="Jens-Rainer Ohm" w:date="2022-01-12T15:07:00Z"/>
                <w:lang w:val="en-CA" w:eastAsia="en-DE"/>
              </w:rPr>
            </w:pPr>
            <w:ins w:id="2020" w:author="Jens-Rainer Ohm" w:date="2022-01-12T15:07:00Z">
              <w:r w:rsidRPr="0080140A">
                <w:rPr>
                  <w:lang w:val="en-CA" w:eastAsia="en-DE"/>
                </w:rPr>
                <w:t>-34.83%</w:t>
              </w:r>
            </w:ins>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ins w:id="2021" w:author="Jens-Rainer Ohm" w:date="2022-01-12T15:07:00Z"/>
                <w:lang w:val="en-CA" w:eastAsia="en-DE"/>
              </w:rPr>
            </w:pPr>
            <w:ins w:id="2022" w:author="Jens-Rainer Ohm" w:date="2022-01-12T15:07:00Z">
              <w:r w:rsidRPr="0080140A">
                <w:rPr>
                  <w:lang w:val="en-CA" w:eastAsia="en-DE"/>
                </w:rPr>
                <w:t>-39.36%</w:t>
              </w:r>
            </w:ins>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ins w:id="2023" w:author="Jens-Rainer Ohm" w:date="2022-01-12T15:07:00Z"/>
                <w:lang w:val="en-CA" w:eastAsia="en-DE"/>
              </w:rPr>
            </w:pPr>
            <w:ins w:id="2024" w:author="Jens-Rainer Ohm" w:date="2022-01-12T15:07:00Z">
              <w:r w:rsidRPr="0080140A">
                <w:rPr>
                  <w:lang w:val="en-CA" w:eastAsia="en-DE"/>
                </w:rPr>
                <w:t>-41.45%</w:t>
              </w:r>
            </w:ins>
          </w:p>
        </w:tc>
      </w:tr>
      <w:tr w:rsidR="0080140A" w:rsidRPr="0080140A" w14:paraId="58FF4DB1" w14:textId="77777777" w:rsidTr="0080140A">
        <w:trPr>
          <w:trHeight w:val="240"/>
          <w:jc w:val="center"/>
          <w:ins w:id="2025" w:author="Jens-Rainer Ohm" w:date="2022-01-12T15:07:00Z"/>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ins w:id="2026" w:author="Jens-Rainer Ohm" w:date="2022-01-12T15:07:00Z"/>
                <w:lang w:val="en-CA" w:eastAsia="en-DE"/>
              </w:rPr>
            </w:pPr>
            <w:ins w:id="2027" w:author="Jens-Rainer Ohm" w:date="2022-01-12T15:07:00Z">
              <w:r w:rsidRPr="0080140A">
                <w:rPr>
                  <w:lang w:val="en-CA" w:eastAsia="en-DE"/>
                </w:rPr>
                <w:t>Class S2</w:t>
              </w:r>
            </w:ins>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ins w:id="2028" w:author="Jens-Rainer Ohm" w:date="2022-01-12T15:07:00Z"/>
                <w:lang w:val="en-CA" w:eastAsia="en-DE"/>
              </w:rPr>
            </w:pPr>
            <w:ins w:id="2029" w:author="Jens-Rainer Ohm" w:date="2022-01-12T15:07:00Z">
              <w:r w:rsidRPr="0080140A">
                <w:rPr>
                  <w:lang w:val="en-CA" w:eastAsia="en-DE"/>
                </w:rPr>
                <w:t>-39.20%</w:t>
              </w:r>
            </w:ins>
          </w:p>
        </w:tc>
        <w:tc>
          <w:tcPr>
            <w:tcW w:w="1060" w:type="dxa"/>
            <w:noWrap/>
            <w:hideMark/>
          </w:tcPr>
          <w:p w14:paraId="57D3B414" w14:textId="77777777" w:rsidR="0080140A" w:rsidRPr="0080140A" w:rsidRDefault="0080140A" w:rsidP="0080140A">
            <w:pPr>
              <w:rPr>
                <w:ins w:id="2030" w:author="Jens-Rainer Ohm" w:date="2022-01-12T15:07:00Z"/>
                <w:lang w:val="en-CA" w:eastAsia="en-DE"/>
              </w:rPr>
            </w:pPr>
            <w:ins w:id="2031" w:author="Jens-Rainer Ohm" w:date="2022-01-12T15:07:00Z">
              <w:r w:rsidRPr="0080140A">
                <w:rPr>
                  <w:lang w:val="en-CA" w:eastAsia="en-DE"/>
                </w:rPr>
                <w:t>-38.33%</w:t>
              </w:r>
            </w:ins>
          </w:p>
        </w:tc>
        <w:tc>
          <w:tcPr>
            <w:tcW w:w="1060" w:type="dxa"/>
            <w:noWrap/>
            <w:hideMark/>
          </w:tcPr>
          <w:p w14:paraId="6FB05A2D" w14:textId="77777777" w:rsidR="0080140A" w:rsidRPr="0080140A" w:rsidRDefault="0080140A" w:rsidP="0080140A">
            <w:pPr>
              <w:rPr>
                <w:ins w:id="2032" w:author="Jens-Rainer Ohm" w:date="2022-01-12T15:07:00Z"/>
                <w:lang w:val="en-CA" w:eastAsia="en-DE"/>
              </w:rPr>
            </w:pPr>
            <w:ins w:id="2033" w:author="Jens-Rainer Ohm" w:date="2022-01-12T15:07:00Z">
              <w:r w:rsidRPr="0080140A">
                <w:rPr>
                  <w:lang w:val="en-CA" w:eastAsia="en-DE"/>
                </w:rPr>
                <w:t>-40.41%</w:t>
              </w:r>
            </w:ins>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ins w:id="2034" w:author="Jens-Rainer Ohm" w:date="2022-01-12T15:07:00Z"/>
                <w:lang w:val="en-CA" w:eastAsia="en-DE"/>
              </w:rPr>
            </w:pPr>
            <w:ins w:id="2035" w:author="Jens-Rainer Ohm" w:date="2022-01-12T15:07:00Z">
              <w:r w:rsidRPr="0080140A">
                <w:rPr>
                  <w:lang w:val="en-CA" w:eastAsia="en-DE"/>
                </w:rPr>
                <w:t>-39.21%</w:t>
              </w:r>
            </w:ins>
          </w:p>
        </w:tc>
        <w:tc>
          <w:tcPr>
            <w:tcW w:w="1060" w:type="dxa"/>
            <w:noWrap/>
            <w:hideMark/>
          </w:tcPr>
          <w:p w14:paraId="652EF3CC" w14:textId="77777777" w:rsidR="0080140A" w:rsidRPr="0080140A" w:rsidRDefault="0080140A" w:rsidP="0080140A">
            <w:pPr>
              <w:rPr>
                <w:ins w:id="2036" w:author="Jens-Rainer Ohm" w:date="2022-01-12T15:07:00Z"/>
                <w:lang w:val="en-CA" w:eastAsia="en-DE"/>
              </w:rPr>
            </w:pPr>
            <w:ins w:id="2037" w:author="Jens-Rainer Ohm" w:date="2022-01-12T15:07:00Z">
              <w:r w:rsidRPr="0080140A">
                <w:rPr>
                  <w:lang w:val="en-CA" w:eastAsia="en-DE"/>
                </w:rPr>
                <w:t>-38.34%</w:t>
              </w:r>
            </w:ins>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ins w:id="2038" w:author="Jens-Rainer Ohm" w:date="2022-01-12T15:07:00Z"/>
                <w:lang w:val="en-CA" w:eastAsia="en-DE"/>
              </w:rPr>
            </w:pPr>
            <w:ins w:id="2039" w:author="Jens-Rainer Ohm" w:date="2022-01-12T15:07:00Z">
              <w:r w:rsidRPr="0080140A">
                <w:rPr>
                  <w:lang w:val="en-CA" w:eastAsia="en-DE"/>
                </w:rPr>
                <w:t>-40.45%</w:t>
              </w:r>
            </w:ins>
          </w:p>
        </w:tc>
      </w:tr>
      <w:tr w:rsidR="0080140A" w:rsidRPr="0080140A" w14:paraId="36827022" w14:textId="77777777" w:rsidTr="0080140A">
        <w:trPr>
          <w:trHeight w:val="240"/>
          <w:jc w:val="center"/>
          <w:ins w:id="2040" w:author="Jens-Rainer Ohm" w:date="2022-01-12T15:07:00Z"/>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ins w:id="2041" w:author="Jens-Rainer Ohm" w:date="2022-01-12T15:07:00Z"/>
                <w:b/>
                <w:bCs/>
                <w:lang w:val="en-CA" w:eastAsia="en-DE"/>
              </w:rPr>
            </w:pPr>
            <w:ins w:id="2042" w:author="Jens-Rainer Ohm" w:date="2022-01-12T15:07:00Z">
              <w:r w:rsidRPr="0080140A">
                <w:rPr>
                  <w:b/>
                  <w:bCs/>
                  <w:lang w:val="en-CA" w:eastAsia="en-DE"/>
                </w:rPr>
                <w:t xml:space="preserve">Overall </w:t>
              </w:r>
            </w:ins>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ins w:id="2043" w:author="Jens-Rainer Ohm" w:date="2022-01-12T15:07:00Z"/>
                <w:lang w:val="en-CA" w:eastAsia="en-DE"/>
              </w:rPr>
            </w:pPr>
            <w:ins w:id="2044" w:author="Jens-Rainer Ohm" w:date="2022-01-12T15:07:00Z">
              <w:r w:rsidRPr="0080140A">
                <w:rPr>
                  <w:lang w:val="en-CA" w:eastAsia="en-DE"/>
                </w:rPr>
                <w:t>-36.61%</w:t>
              </w:r>
            </w:ins>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ins w:id="2045" w:author="Jens-Rainer Ohm" w:date="2022-01-12T15:07:00Z"/>
                <w:lang w:val="en-CA" w:eastAsia="en-DE"/>
              </w:rPr>
            </w:pPr>
            <w:ins w:id="2046" w:author="Jens-Rainer Ohm" w:date="2022-01-12T15:07:00Z">
              <w:r w:rsidRPr="0080140A">
                <w:rPr>
                  <w:lang w:val="en-CA" w:eastAsia="en-DE"/>
                </w:rPr>
                <w:t>-38.99%</w:t>
              </w:r>
            </w:ins>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ins w:id="2047" w:author="Jens-Rainer Ohm" w:date="2022-01-12T15:07:00Z"/>
                <w:lang w:val="en-CA" w:eastAsia="en-DE"/>
              </w:rPr>
            </w:pPr>
            <w:ins w:id="2048" w:author="Jens-Rainer Ohm" w:date="2022-01-12T15:07:00Z">
              <w:r w:rsidRPr="0080140A">
                <w:rPr>
                  <w:lang w:val="en-CA" w:eastAsia="en-DE"/>
                </w:rPr>
                <w:t>-41.06%</w:t>
              </w:r>
            </w:ins>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ins w:id="2049" w:author="Jens-Rainer Ohm" w:date="2022-01-12T15:07:00Z"/>
                <w:lang w:val="en-CA" w:eastAsia="en-DE"/>
              </w:rPr>
            </w:pPr>
            <w:ins w:id="2050" w:author="Jens-Rainer Ohm" w:date="2022-01-12T15:07:00Z">
              <w:r w:rsidRPr="0080140A">
                <w:rPr>
                  <w:lang w:val="en-CA" w:eastAsia="en-DE"/>
                </w:rPr>
                <w:t>-36.58%</w:t>
              </w:r>
            </w:ins>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ins w:id="2051" w:author="Jens-Rainer Ohm" w:date="2022-01-12T15:07:00Z"/>
                <w:lang w:val="en-CA" w:eastAsia="en-DE"/>
              </w:rPr>
            </w:pPr>
            <w:ins w:id="2052" w:author="Jens-Rainer Ohm" w:date="2022-01-12T15:07:00Z">
              <w:r w:rsidRPr="0080140A">
                <w:rPr>
                  <w:lang w:val="en-CA" w:eastAsia="en-DE"/>
                </w:rPr>
                <w:t>-38.95%</w:t>
              </w:r>
            </w:ins>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ins w:id="2053" w:author="Jens-Rainer Ohm" w:date="2022-01-12T15:07:00Z"/>
                <w:lang w:val="en-CA" w:eastAsia="en-DE"/>
              </w:rPr>
            </w:pPr>
            <w:ins w:id="2054" w:author="Jens-Rainer Ohm" w:date="2022-01-12T15:07:00Z">
              <w:r w:rsidRPr="0080140A">
                <w:rPr>
                  <w:lang w:val="en-CA" w:eastAsia="en-DE"/>
                </w:rPr>
                <w:t>-41.05%</w:t>
              </w:r>
            </w:ins>
          </w:p>
        </w:tc>
      </w:tr>
    </w:tbl>
    <w:p w14:paraId="45149740" w14:textId="77777777" w:rsidR="0080140A" w:rsidRPr="0080140A" w:rsidRDefault="0080140A" w:rsidP="0080140A">
      <w:pPr>
        <w:rPr>
          <w:ins w:id="2055" w:author="Jens-Rainer Ohm" w:date="2022-01-12T15:07:00Z"/>
          <w:lang w:val="en-CA" w:eastAsia="en-DE"/>
        </w:rPr>
      </w:pPr>
    </w:p>
    <w:p w14:paraId="41FB565B" w14:textId="77777777" w:rsidR="0080140A" w:rsidRPr="0080140A" w:rsidRDefault="0080140A">
      <w:pPr>
        <w:rPr>
          <w:ins w:id="2056" w:author="Jens-Rainer Ohm" w:date="2022-01-12T15:07:00Z"/>
          <w:b/>
          <w:bCs/>
          <w:lang w:val="en-CA" w:eastAsia="en-DE"/>
        </w:rPr>
        <w:pPrChange w:id="2057" w:author="Jens-Rainer Ohm" w:date="2022-01-12T15:08:00Z">
          <w:pPr>
            <w:numPr>
              <w:numId w:val="285"/>
            </w:numPr>
            <w:ind w:left="432" w:hanging="432"/>
          </w:pPr>
        </w:pPrChange>
      </w:pPr>
      <w:ins w:id="2058" w:author="Jens-Rainer Ohm" w:date="2022-01-12T15:07:00Z">
        <w:r w:rsidRPr="0080140A">
          <w:rPr>
            <w:b/>
            <w:bCs/>
            <w:lang w:val="en-CA" w:eastAsia="en-DE"/>
          </w:rPr>
          <w:t>SCM related activities</w:t>
        </w:r>
      </w:ins>
    </w:p>
    <w:p w14:paraId="622CAE4F" w14:textId="77777777" w:rsidR="0080140A" w:rsidRPr="0080140A" w:rsidRDefault="0080140A" w:rsidP="0080140A">
      <w:pPr>
        <w:rPr>
          <w:ins w:id="2059" w:author="Jens-Rainer Ohm" w:date="2022-01-12T15:07:00Z"/>
          <w:lang w:val="en-CA" w:eastAsia="en-DE"/>
        </w:rPr>
      </w:pPr>
      <w:ins w:id="2060" w:author="Jens-Rainer Ohm" w:date="2022-01-12T15:07:00Z">
        <w:r w:rsidRPr="0080140A">
          <w:rPr>
            <w:lang w:val="en-CA" w:eastAsia="en-DE"/>
          </w:rPr>
          <w:t>There had not been any further developments to SCC’s SCM during this meeting cycle.</w:t>
        </w:r>
      </w:ins>
    </w:p>
    <w:p w14:paraId="6727F0F4" w14:textId="77777777" w:rsidR="0080140A" w:rsidRPr="0080140A" w:rsidRDefault="0080140A">
      <w:pPr>
        <w:rPr>
          <w:ins w:id="2061" w:author="Jens-Rainer Ohm" w:date="2022-01-12T15:07:00Z"/>
          <w:b/>
          <w:bCs/>
          <w:lang w:val="en-CA" w:eastAsia="en-DE"/>
        </w:rPr>
        <w:pPrChange w:id="2062" w:author="Jens-Rainer Ohm" w:date="2022-01-12T15:08:00Z">
          <w:pPr>
            <w:numPr>
              <w:numId w:val="285"/>
            </w:numPr>
            <w:ind w:left="432" w:hanging="432"/>
          </w:pPr>
        </w:pPrChange>
      </w:pPr>
      <w:ins w:id="2063" w:author="Jens-Rainer Ohm" w:date="2022-01-12T15:07:00Z">
        <w:r w:rsidRPr="0080140A">
          <w:rPr>
            <w:b/>
            <w:bCs/>
            <w:lang w:val="en-CA" w:eastAsia="en-DE"/>
          </w:rPr>
          <w:t>SHM related activities</w:t>
        </w:r>
      </w:ins>
    </w:p>
    <w:p w14:paraId="02539BD5" w14:textId="77777777" w:rsidR="0080140A" w:rsidRPr="0080140A" w:rsidRDefault="0080140A" w:rsidP="0080140A">
      <w:pPr>
        <w:rPr>
          <w:ins w:id="2064" w:author="Jens-Rainer Ohm" w:date="2022-01-12T15:07:00Z"/>
          <w:lang w:val="en-CA" w:eastAsia="en-DE"/>
        </w:rPr>
      </w:pPr>
      <w:ins w:id="2065" w:author="Jens-Rainer Ohm" w:date="2022-01-12T15:07:00Z">
        <w:r w:rsidRPr="0080140A">
          <w:rPr>
            <w:lang w:val="en-CA" w:eastAsia="en-DE"/>
          </w:rPr>
          <w:t xml:space="preserve">There had not been any further developments to SHVC’s SHM during this meeting cycle. </w:t>
        </w:r>
      </w:ins>
    </w:p>
    <w:p w14:paraId="5C8DF007" w14:textId="77777777" w:rsidR="0080140A" w:rsidRPr="0080140A" w:rsidRDefault="0080140A">
      <w:pPr>
        <w:rPr>
          <w:ins w:id="2066" w:author="Jens-Rainer Ohm" w:date="2022-01-12T15:07:00Z"/>
          <w:b/>
          <w:bCs/>
          <w:lang w:val="en-CA" w:eastAsia="en-DE"/>
        </w:rPr>
        <w:pPrChange w:id="2067" w:author="Jens-Rainer Ohm" w:date="2022-01-12T15:08:00Z">
          <w:pPr>
            <w:numPr>
              <w:numId w:val="285"/>
            </w:numPr>
            <w:ind w:left="432" w:hanging="432"/>
          </w:pPr>
        </w:pPrChange>
      </w:pPr>
      <w:ins w:id="2068" w:author="Jens-Rainer Ohm" w:date="2022-01-12T15:07:00Z">
        <w:r w:rsidRPr="0080140A">
          <w:rPr>
            <w:b/>
            <w:bCs/>
            <w:lang w:val="en-CA" w:eastAsia="en-DE"/>
          </w:rPr>
          <w:t>HTM related activities</w:t>
        </w:r>
      </w:ins>
    </w:p>
    <w:p w14:paraId="4C3E187B" w14:textId="77777777" w:rsidR="0080140A" w:rsidRPr="0080140A" w:rsidRDefault="0080140A" w:rsidP="0080140A">
      <w:pPr>
        <w:rPr>
          <w:ins w:id="2069" w:author="Jens-Rainer Ohm" w:date="2022-01-12T15:07:00Z"/>
          <w:lang w:val="en-CA" w:eastAsia="en-DE"/>
        </w:rPr>
      </w:pPr>
      <w:ins w:id="2070" w:author="Jens-Rainer Ohm" w:date="2022-01-12T15:07:00Z">
        <w:r w:rsidRPr="0080140A">
          <w:rPr>
            <w:lang w:val="en-CA" w:eastAsia="en-DE"/>
          </w:rPr>
          <w:t xml:space="preserve">There had not been any updates to the HTM of MV-HEVC and 3D-HEVC. </w:t>
        </w:r>
      </w:ins>
    </w:p>
    <w:p w14:paraId="053E12A9" w14:textId="77777777" w:rsidR="0080140A" w:rsidRPr="0080140A" w:rsidRDefault="0080140A">
      <w:pPr>
        <w:rPr>
          <w:ins w:id="2071" w:author="Jens-Rainer Ohm" w:date="2022-01-12T15:07:00Z"/>
          <w:b/>
          <w:bCs/>
          <w:lang w:val="en-CA" w:eastAsia="en-DE"/>
        </w:rPr>
        <w:pPrChange w:id="2072" w:author="Jens-Rainer Ohm" w:date="2022-01-12T15:09:00Z">
          <w:pPr>
            <w:numPr>
              <w:numId w:val="285"/>
            </w:numPr>
            <w:ind w:left="432" w:hanging="432"/>
          </w:pPr>
        </w:pPrChange>
      </w:pPr>
      <w:ins w:id="2073" w:author="Jens-Rainer Ohm" w:date="2022-01-12T15:07:00Z">
        <w:r w:rsidRPr="0080140A">
          <w:rPr>
            <w:b/>
            <w:bCs/>
            <w:lang w:val="en-CA" w:eastAsia="en-DE"/>
          </w:rPr>
          <w:t>HDRTools related activities</w:t>
        </w:r>
      </w:ins>
    </w:p>
    <w:p w14:paraId="395E870E" w14:textId="77777777" w:rsidR="0080140A" w:rsidRPr="0080140A" w:rsidRDefault="0080140A" w:rsidP="0080140A">
      <w:pPr>
        <w:rPr>
          <w:ins w:id="2074" w:author="Jens-Rainer Ohm" w:date="2022-01-12T15:07:00Z"/>
          <w:lang w:val="en-CA" w:eastAsia="en-DE"/>
        </w:rPr>
      </w:pPr>
      <w:ins w:id="2075" w:author="Jens-Rainer Ohm" w:date="2022-01-12T15:07:00Z">
        <w:r w:rsidRPr="0080140A">
          <w:rPr>
            <w:lang w:val="en-CA" w:eastAsia="en-DE"/>
          </w:rPr>
          <w:lastRenderedPageBreak/>
          <w:t xml:space="preserve">There had not been any updates of HDRTools. </w:t>
        </w:r>
      </w:ins>
    </w:p>
    <w:p w14:paraId="7A6FFD9F" w14:textId="77777777" w:rsidR="0080140A" w:rsidRPr="0080140A" w:rsidRDefault="0080140A" w:rsidP="0080140A">
      <w:pPr>
        <w:rPr>
          <w:ins w:id="2076" w:author="Jens-Rainer Ohm" w:date="2022-01-12T15:07:00Z"/>
          <w:lang w:val="en-CA" w:eastAsia="en-DE"/>
        </w:rPr>
      </w:pPr>
      <w:ins w:id="2077" w:author="Jens-Rainer Ohm" w:date="2022-01-12T15:07:00Z">
        <w:r w:rsidRPr="0080140A">
          <w:rPr>
            <w:lang w:val="en-CA" w:eastAsia="en-DE"/>
          </w:rPr>
          <w:t xml:space="preserve">New development is being added under the branch named 0.24-dev. </w:t>
        </w:r>
      </w:ins>
    </w:p>
    <w:p w14:paraId="3561BF4A" w14:textId="77777777" w:rsidR="0080140A" w:rsidRPr="0080140A" w:rsidRDefault="0080140A">
      <w:pPr>
        <w:rPr>
          <w:ins w:id="2078" w:author="Jens-Rainer Ohm" w:date="2022-01-12T15:07:00Z"/>
          <w:b/>
          <w:bCs/>
          <w:lang w:val="en-CA" w:eastAsia="en-DE"/>
        </w:rPr>
        <w:pPrChange w:id="2079" w:author="Jens-Rainer Ohm" w:date="2022-01-12T15:09:00Z">
          <w:pPr>
            <w:numPr>
              <w:numId w:val="285"/>
            </w:numPr>
            <w:ind w:left="432" w:hanging="432"/>
          </w:pPr>
        </w:pPrChange>
      </w:pPr>
      <w:ins w:id="2080" w:author="Jens-Rainer Ohm" w:date="2022-01-12T15:07:00Z">
        <w:r w:rsidRPr="0080140A">
          <w:rPr>
            <w:b/>
            <w:bCs/>
            <w:lang w:val="en-CA" w:eastAsia="en-DE"/>
          </w:rPr>
          <w:t>JM, JSVM, JMVM related activities</w:t>
        </w:r>
      </w:ins>
    </w:p>
    <w:p w14:paraId="01F43D8C" w14:textId="77777777" w:rsidR="0080140A" w:rsidRPr="0080140A" w:rsidRDefault="0080140A" w:rsidP="0080140A">
      <w:pPr>
        <w:rPr>
          <w:ins w:id="2081" w:author="Jens-Rainer Ohm" w:date="2022-01-12T15:07:00Z"/>
          <w:lang w:val="en-CA" w:eastAsia="en-DE"/>
        </w:rPr>
      </w:pPr>
      <w:ins w:id="2082" w:author="Jens-Rainer Ohm" w:date="2022-01-12T15:07:00Z">
        <w:r w:rsidRPr="0080140A">
          <w:rPr>
            <w:lang w:val="en-CA" w:eastAsia="en-DE"/>
          </w:rPr>
          <w:t>There had not been any updates to the JM, JSVM and JMVM software.</w:t>
        </w:r>
      </w:ins>
    </w:p>
    <w:p w14:paraId="11E9D82A" w14:textId="77777777" w:rsidR="0080140A" w:rsidRPr="0080140A" w:rsidRDefault="0080140A">
      <w:pPr>
        <w:rPr>
          <w:ins w:id="2083" w:author="Jens-Rainer Ohm" w:date="2022-01-12T15:07:00Z"/>
          <w:b/>
          <w:bCs/>
          <w:lang w:val="en-CA" w:eastAsia="en-DE"/>
        </w:rPr>
        <w:pPrChange w:id="2084" w:author="Jens-Rainer Ohm" w:date="2022-01-12T15:09:00Z">
          <w:pPr>
            <w:numPr>
              <w:numId w:val="285"/>
            </w:numPr>
            <w:ind w:left="432" w:hanging="432"/>
          </w:pPr>
        </w:pPrChange>
      </w:pPr>
      <w:ins w:id="2085" w:author="Jens-Rainer Ohm" w:date="2022-01-12T15:07:00Z">
        <w:r w:rsidRPr="0080140A">
          <w:rPr>
            <w:b/>
            <w:bCs/>
            <w:lang w:val="en-CA" w:eastAsia="en-DE"/>
          </w:rPr>
          <w:t>Bug tracking</w:t>
        </w:r>
      </w:ins>
    </w:p>
    <w:p w14:paraId="53166E7E" w14:textId="77777777" w:rsidR="0080140A" w:rsidRPr="0080140A" w:rsidRDefault="0080140A" w:rsidP="0080140A">
      <w:pPr>
        <w:rPr>
          <w:ins w:id="2086" w:author="Jens-Rainer Ohm" w:date="2022-01-12T15:07:00Z"/>
          <w:lang w:val="en-CA" w:eastAsia="en-DE"/>
        </w:rPr>
      </w:pPr>
      <w:ins w:id="2087" w:author="Jens-Rainer Ohm" w:date="2022-01-12T15:07:00Z">
        <w:r w:rsidRPr="0080140A">
          <w:rPr>
            <w:lang w:val="en-CA" w:eastAsia="en-DE"/>
          </w:rPr>
          <w:t>The bug tracker for VTM and specification text is located at:</w:t>
        </w:r>
      </w:ins>
    </w:p>
    <w:p w14:paraId="1E99C133" w14:textId="77777777" w:rsidR="0080140A" w:rsidRPr="0080140A" w:rsidRDefault="0080140A" w:rsidP="0080140A">
      <w:pPr>
        <w:rPr>
          <w:ins w:id="2088" w:author="Jens-Rainer Ohm" w:date="2022-01-12T15:07:00Z"/>
          <w:lang w:val="en-CA" w:eastAsia="en-DE"/>
        </w:rPr>
      </w:pPr>
      <w:ins w:id="2089" w:author="Jens-Rainer Ohm" w:date="2022-01-12T15:07:00Z">
        <w:r w:rsidRPr="0080140A">
          <w:rPr>
            <w:lang w:val="de-DE" w:eastAsia="en-DE"/>
          </w:rPr>
          <w:fldChar w:fldCharType="begin"/>
        </w:r>
        <w:r w:rsidRPr="0080140A">
          <w:rPr>
            <w:lang w:val="de-DE" w:eastAsia="en-DE"/>
          </w:rPr>
          <w:instrText xml:space="preserve"> HYPERLINK "https://jvet.hhi.fraunhofer.de/trac/vvc" </w:instrText>
        </w:r>
        <w:r w:rsidRPr="0080140A">
          <w:rPr>
            <w:lang w:val="de-DE" w:eastAsia="en-DE"/>
          </w:rPr>
          <w:fldChar w:fldCharType="separate"/>
        </w:r>
        <w:r w:rsidRPr="0080140A">
          <w:rPr>
            <w:rStyle w:val="Hyperlink"/>
            <w:lang w:val="en-CA" w:eastAsia="en-DE"/>
          </w:rPr>
          <w:t>https://jvet.hhi.fraunhofer.de/trac/vvc</w:t>
        </w:r>
        <w:r w:rsidRPr="0080140A">
          <w:rPr>
            <w:lang w:val="en-CA" w:eastAsia="en-DE"/>
          </w:rPr>
          <w:fldChar w:fldCharType="end"/>
        </w:r>
      </w:ins>
    </w:p>
    <w:p w14:paraId="0B958AD0" w14:textId="77777777" w:rsidR="0080140A" w:rsidRPr="0080140A" w:rsidRDefault="0080140A" w:rsidP="0080140A">
      <w:pPr>
        <w:rPr>
          <w:ins w:id="2090" w:author="Jens-Rainer Ohm" w:date="2022-01-12T15:07:00Z"/>
          <w:lang w:val="en-CA" w:eastAsia="en-DE"/>
        </w:rPr>
      </w:pPr>
      <w:ins w:id="2091" w:author="Jens-Rainer Ohm" w:date="2022-01-12T15:07:00Z">
        <w:r w:rsidRPr="0080140A">
          <w:rPr>
            <w:lang w:val="en-CA" w:eastAsia="en-DE"/>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02FAF368" w14:textId="77777777" w:rsidR="0080140A" w:rsidRPr="0080140A" w:rsidRDefault="0080140A" w:rsidP="0080140A">
      <w:pPr>
        <w:rPr>
          <w:ins w:id="2092" w:author="Jens-Rainer Ohm" w:date="2022-01-12T15:07:00Z"/>
          <w:u w:val="single"/>
          <w:lang w:val="de-DE" w:eastAsia="en-DE"/>
        </w:rPr>
      </w:pPr>
      <w:ins w:id="2093" w:author="Jens-Rainer Ohm" w:date="2022-01-12T15:07:00Z">
        <w:r w:rsidRPr="0080140A">
          <w:rPr>
            <w:lang w:val="de-DE" w:eastAsia="en-DE"/>
          </w:rPr>
          <w:fldChar w:fldCharType="begin"/>
        </w:r>
        <w:r w:rsidRPr="0080140A">
          <w:rPr>
            <w:lang w:val="de-DE" w:eastAsia="en-DE"/>
          </w:rPr>
          <w:instrText xml:space="preserve"> HYPERLINK "https://hevc.hhi.fraunhofer.de/trac/hevc" </w:instrText>
        </w:r>
        <w:r w:rsidRPr="0080140A">
          <w:rPr>
            <w:lang w:val="de-DE" w:eastAsia="en-DE"/>
          </w:rPr>
          <w:fldChar w:fldCharType="separate"/>
        </w:r>
        <w:r w:rsidRPr="0080140A">
          <w:rPr>
            <w:rStyle w:val="Hyperlink"/>
            <w:lang w:val="en-CA" w:eastAsia="en-DE"/>
          </w:rPr>
          <w:t>https://hevc.hhi.fraunhofer.de/trac/hevc</w:t>
        </w:r>
        <w:r w:rsidRPr="0080140A">
          <w:rPr>
            <w:lang w:val="en-CA" w:eastAsia="en-DE"/>
          </w:rPr>
          <w:fldChar w:fldCharType="end"/>
        </w:r>
      </w:ins>
    </w:p>
    <w:p w14:paraId="705885D7" w14:textId="77777777" w:rsidR="0080140A" w:rsidRPr="0080140A" w:rsidRDefault="0080140A" w:rsidP="0080140A">
      <w:pPr>
        <w:rPr>
          <w:ins w:id="2094" w:author="Jens-Rainer Ohm" w:date="2022-01-12T15:07:00Z"/>
          <w:u w:val="single"/>
          <w:lang w:val="en-CA" w:eastAsia="en-DE"/>
        </w:rPr>
      </w:pPr>
      <w:ins w:id="2095" w:author="Jens-Rainer Ohm" w:date="2022-01-12T15:07:00Z">
        <w:r w:rsidRPr="0080140A">
          <w:rPr>
            <w:u w:val="single"/>
            <w:lang w:val="en-CA" w:eastAsia="en-DE"/>
          </w:rPr>
          <w:t>Bug tracking for HDRTools is located at:</w:t>
        </w:r>
      </w:ins>
    </w:p>
    <w:p w14:paraId="0F1377A1" w14:textId="77777777" w:rsidR="0080140A" w:rsidRPr="0080140A" w:rsidRDefault="0080140A" w:rsidP="0080140A">
      <w:pPr>
        <w:rPr>
          <w:ins w:id="2096" w:author="Jens-Rainer Ohm" w:date="2022-01-12T15:07:00Z"/>
          <w:lang w:val="de-DE" w:eastAsia="en-DE"/>
        </w:rPr>
      </w:pPr>
      <w:ins w:id="2097" w:author="Jens-Rainer Ohm" w:date="2022-01-12T15:07:00Z">
        <w:r w:rsidRPr="0080140A">
          <w:rPr>
            <w:lang w:val="en-CA" w:eastAsia="en-DE"/>
          </w:rPr>
          <w:t>https://gitlab.com/standards/HDRTools/-/issues</w:t>
        </w:r>
      </w:ins>
    </w:p>
    <w:p w14:paraId="78E122E4" w14:textId="77777777" w:rsidR="0080140A" w:rsidRPr="0080140A" w:rsidRDefault="0080140A" w:rsidP="0080140A">
      <w:pPr>
        <w:rPr>
          <w:ins w:id="2098" w:author="Jens-Rainer Ohm" w:date="2022-01-12T15:07:00Z"/>
          <w:lang w:val="en-CA" w:eastAsia="en-DE"/>
        </w:rPr>
      </w:pPr>
      <w:ins w:id="2099" w:author="Jens-Rainer Ohm" w:date="2022-01-12T15:07:00Z">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70048900" w14:textId="77777777" w:rsidR="0080140A" w:rsidRPr="0080140A" w:rsidRDefault="0080140A">
      <w:pPr>
        <w:rPr>
          <w:ins w:id="2100" w:author="Jens-Rainer Ohm" w:date="2022-01-12T15:07:00Z"/>
          <w:b/>
          <w:bCs/>
          <w:lang w:val="en-CA" w:eastAsia="en-DE"/>
        </w:rPr>
        <w:pPrChange w:id="2101" w:author="Jens-Rainer Ohm" w:date="2022-01-12T15:09:00Z">
          <w:pPr>
            <w:numPr>
              <w:numId w:val="285"/>
            </w:numPr>
            <w:ind w:left="432" w:hanging="432"/>
          </w:pPr>
        </w:pPrChange>
      </w:pPr>
      <w:ins w:id="2102" w:author="Jens-Rainer Ohm" w:date="2022-01-12T15:07:00Z">
        <w:r w:rsidRPr="0080140A">
          <w:rPr>
            <w:b/>
            <w:bCs/>
            <w:lang w:val="en-CA" w:eastAsia="en-DE"/>
          </w:rPr>
          <w:t>Software repositories</w:t>
        </w:r>
      </w:ins>
    </w:p>
    <w:p w14:paraId="7908AEB8" w14:textId="77777777" w:rsidR="0080140A" w:rsidRPr="0080140A" w:rsidRDefault="0080140A" w:rsidP="0080140A">
      <w:pPr>
        <w:rPr>
          <w:ins w:id="2103" w:author="Jens-Rainer Ohm" w:date="2022-01-12T15:07:00Z"/>
          <w:lang w:val="en-CA" w:eastAsia="en-DE"/>
        </w:rPr>
      </w:pPr>
      <w:ins w:id="2104" w:author="Jens-Rainer Ohm" w:date="2022-01-12T15:07:00Z">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ins>
    </w:p>
    <w:p w14:paraId="5D23D46F" w14:textId="77777777" w:rsidR="0080140A" w:rsidRPr="0080140A" w:rsidRDefault="0080140A" w:rsidP="0080140A">
      <w:pPr>
        <w:rPr>
          <w:ins w:id="2105" w:author="Jens-Rainer Ohm" w:date="2022-01-12T15:07:00Z"/>
          <w:lang w:val="en-CA" w:eastAsia="en-DE"/>
        </w:rPr>
      </w:pPr>
      <w:ins w:id="2106" w:author="Jens-Rainer Ohm" w:date="2022-01-12T15:07:00Z">
        <w:r w:rsidRPr="0080140A">
          <w:rPr>
            <w:lang w:val="en-CA" w:eastAsia="en-DE"/>
          </w:rPr>
          <w:t>The SVN repository for 360Lib was converted to git and development was moved to the GitLab server. Historical branches can still be accessed in the SVN repository.</w:t>
        </w:r>
      </w:ins>
    </w:p>
    <w:p w14:paraId="42998F73" w14:textId="77777777" w:rsidR="0080140A" w:rsidRPr="0080140A" w:rsidRDefault="0080140A">
      <w:pPr>
        <w:rPr>
          <w:ins w:id="2107" w:author="Jens-Rainer Ohm" w:date="2022-01-12T15:07:00Z"/>
          <w:b/>
          <w:bCs/>
          <w:lang w:val="en-CA" w:eastAsia="en-DE"/>
        </w:rPr>
        <w:pPrChange w:id="2108" w:author="Jens-Rainer Ohm" w:date="2022-01-12T15:09:00Z">
          <w:pPr>
            <w:numPr>
              <w:numId w:val="285"/>
            </w:numPr>
            <w:ind w:left="432" w:hanging="432"/>
          </w:pPr>
        </w:pPrChange>
      </w:pPr>
      <w:ins w:id="2109" w:author="Jens-Rainer Ohm" w:date="2022-01-12T15:07:00Z">
        <w:r w:rsidRPr="0080140A">
          <w:rPr>
            <w:b/>
            <w:bCs/>
            <w:lang w:val="en-CA" w:eastAsia="en-DE"/>
          </w:rPr>
          <w:t>CTC alignment and merging</w:t>
        </w:r>
      </w:ins>
    </w:p>
    <w:p w14:paraId="1821028D" w14:textId="77777777" w:rsidR="0080140A" w:rsidRPr="0080140A" w:rsidRDefault="0080140A" w:rsidP="0080140A">
      <w:pPr>
        <w:rPr>
          <w:ins w:id="2110" w:author="Jens-Rainer Ohm" w:date="2022-01-12T15:07:00Z"/>
          <w:lang w:val="en-CA" w:eastAsia="en-DE"/>
        </w:rPr>
      </w:pPr>
      <w:ins w:id="2111" w:author="Jens-Rainer Ohm" w:date="2022-01-12T15:07:00Z">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ins>
    </w:p>
    <w:p w14:paraId="456B918C" w14:textId="3207EFAB" w:rsidR="0080140A" w:rsidRPr="0080140A" w:rsidRDefault="0080140A" w:rsidP="0080140A">
      <w:pPr>
        <w:rPr>
          <w:ins w:id="2112" w:author="Jens-Rainer Ohm" w:date="2022-01-12T15:07:00Z"/>
          <w:lang w:eastAsia="en-DE"/>
        </w:rPr>
      </w:pPr>
      <w:ins w:id="2113" w:author="Jens-Rainer Ohm" w:date="2022-01-12T15:07:00Z">
        <w:r w:rsidRPr="0080140A">
          <w:rPr>
            <w:lang w:eastAsia="en-DE"/>
          </w:rPr>
          <w:t>JVET-Y0112 contains a proposal for merged VTM and HM CTC for SD</w:t>
        </w:r>
      </w:ins>
      <w:ins w:id="2114" w:author="Jens-Rainer Ohm" w:date="2022-01-12T15:12:00Z">
        <w:r>
          <w:rPr>
            <w:lang w:eastAsia="en-DE"/>
          </w:rPr>
          <w:t>R</w:t>
        </w:r>
      </w:ins>
      <w:ins w:id="2115" w:author="Jens-Rainer Ohm" w:date="2022-01-12T15:07:00Z">
        <w:r w:rsidRPr="0080140A">
          <w:rPr>
            <w:lang w:eastAsia="en-DE"/>
          </w:rPr>
          <w:t xml:space="preserve"> 4:2:0 10-bit video by the AHG3 chairs as a first step for merging CTC documents.</w:t>
        </w:r>
      </w:ins>
    </w:p>
    <w:p w14:paraId="4ABB75C9" w14:textId="77777777" w:rsidR="0080140A" w:rsidRPr="0080140A" w:rsidRDefault="0080140A">
      <w:pPr>
        <w:rPr>
          <w:ins w:id="2116" w:author="Jens-Rainer Ohm" w:date="2022-01-12T15:07:00Z"/>
          <w:b/>
          <w:bCs/>
          <w:lang w:val="en-CA" w:eastAsia="en-DE"/>
        </w:rPr>
        <w:pPrChange w:id="2117" w:author="Jens-Rainer Ohm" w:date="2022-01-12T15:09:00Z">
          <w:pPr>
            <w:numPr>
              <w:numId w:val="285"/>
            </w:numPr>
            <w:ind w:left="432" w:hanging="432"/>
          </w:pPr>
        </w:pPrChange>
      </w:pPr>
      <w:ins w:id="2118" w:author="Jens-Rainer Ohm" w:date="2022-01-12T15:07:00Z">
        <w:r w:rsidRPr="0080140A">
          <w:rPr>
            <w:b/>
            <w:bCs/>
            <w:lang w:val="en-CA" w:eastAsia="en-DE"/>
          </w:rPr>
          <w:t>Recommendations</w:t>
        </w:r>
      </w:ins>
    </w:p>
    <w:p w14:paraId="14A27644" w14:textId="77777777" w:rsidR="0080140A" w:rsidRPr="0080140A" w:rsidRDefault="0080140A" w:rsidP="0080140A">
      <w:pPr>
        <w:rPr>
          <w:ins w:id="2119" w:author="Jens-Rainer Ohm" w:date="2022-01-12T15:07:00Z"/>
          <w:lang w:val="en-CA" w:eastAsia="en-DE"/>
        </w:rPr>
      </w:pPr>
      <w:ins w:id="2120" w:author="Jens-Rainer Ohm" w:date="2022-01-12T15:07:00Z">
        <w:r w:rsidRPr="0080140A">
          <w:rPr>
            <w:lang w:val="en-CA" w:eastAsia="en-DE"/>
          </w:rPr>
          <w:t>The AHG recommends to:</w:t>
        </w:r>
      </w:ins>
    </w:p>
    <w:p w14:paraId="379FC4CD" w14:textId="77777777" w:rsidR="0080140A" w:rsidRPr="0080140A" w:rsidRDefault="0080140A" w:rsidP="0080140A">
      <w:pPr>
        <w:numPr>
          <w:ilvl w:val="0"/>
          <w:numId w:val="367"/>
        </w:numPr>
        <w:rPr>
          <w:ins w:id="2121" w:author="Jens-Rainer Ohm" w:date="2022-01-12T15:07:00Z"/>
          <w:lang w:val="en-CA" w:eastAsia="en-DE"/>
        </w:rPr>
      </w:pPr>
      <w:ins w:id="2122" w:author="Jens-Rainer Ohm" w:date="2022-01-12T15:07:00Z">
        <w:r w:rsidRPr="0080140A">
          <w:rPr>
            <w:lang w:val="en-CA" w:eastAsia="en-DE"/>
          </w:rPr>
          <w:t>Continue to develop reference software</w:t>
        </w:r>
      </w:ins>
    </w:p>
    <w:p w14:paraId="074DCBDC" w14:textId="77777777" w:rsidR="0080140A" w:rsidRPr="0080140A" w:rsidRDefault="0080140A" w:rsidP="0080140A">
      <w:pPr>
        <w:numPr>
          <w:ilvl w:val="0"/>
          <w:numId w:val="367"/>
        </w:numPr>
        <w:rPr>
          <w:ins w:id="2123" w:author="Jens-Rainer Ohm" w:date="2022-01-12T15:07:00Z"/>
          <w:lang w:val="en-CA" w:eastAsia="en-DE"/>
        </w:rPr>
      </w:pPr>
      <w:ins w:id="2124" w:author="Jens-Rainer Ohm" w:date="2022-01-12T15:07:00Z">
        <w:r w:rsidRPr="0080140A">
          <w:rPr>
            <w:lang w:val="en-CA" w:eastAsia="en-DE"/>
          </w:rPr>
          <w:t>Improve documentation, especially the software manual</w:t>
        </w:r>
      </w:ins>
    </w:p>
    <w:p w14:paraId="4E92732A" w14:textId="77777777" w:rsidR="0080140A" w:rsidRPr="0080140A" w:rsidRDefault="0080140A" w:rsidP="0080140A">
      <w:pPr>
        <w:numPr>
          <w:ilvl w:val="0"/>
          <w:numId w:val="367"/>
        </w:numPr>
        <w:rPr>
          <w:ins w:id="2125" w:author="Jens-Rainer Ohm" w:date="2022-01-12T15:07:00Z"/>
          <w:lang w:val="en-CA" w:eastAsia="en-DE"/>
        </w:rPr>
      </w:pPr>
      <w:ins w:id="2126" w:author="Jens-Rainer Ohm" w:date="2022-01-12T15:07:00Z">
        <w:r w:rsidRPr="0080140A">
          <w:rPr>
            <w:lang w:val="en-CA" w:eastAsia="en-DE"/>
          </w:rPr>
          <w:t>Encourage people to test VTM and other reference software more extensively outside of common test conditions.</w:t>
        </w:r>
      </w:ins>
    </w:p>
    <w:p w14:paraId="6358ED98" w14:textId="77777777" w:rsidR="0080140A" w:rsidRPr="0080140A" w:rsidRDefault="0080140A" w:rsidP="0080140A">
      <w:pPr>
        <w:numPr>
          <w:ilvl w:val="0"/>
          <w:numId w:val="367"/>
        </w:numPr>
        <w:rPr>
          <w:ins w:id="2127" w:author="Jens-Rainer Ohm" w:date="2022-01-12T15:07:00Z"/>
          <w:lang w:val="en-CA" w:eastAsia="en-DE"/>
        </w:rPr>
      </w:pPr>
      <w:ins w:id="2128" w:author="Jens-Rainer Ohm" w:date="2022-01-12T15:07:00Z">
        <w:r w:rsidRPr="0080140A">
          <w:rPr>
            <w:lang w:val="en-CA" w:eastAsia="en-DE"/>
          </w:rPr>
          <w:t>Encourage people to report all (potential) bugs that they are finding.</w:t>
        </w:r>
      </w:ins>
    </w:p>
    <w:p w14:paraId="659FCA2A" w14:textId="77777777" w:rsidR="0080140A" w:rsidRPr="0080140A" w:rsidRDefault="0080140A" w:rsidP="0080140A">
      <w:pPr>
        <w:numPr>
          <w:ilvl w:val="0"/>
          <w:numId w:val="367"/>
        </w:numPr>
        <w:rPr>
          <w:ins w:id="2129" w:author="Jens-Rainer Ohm" w:date="2022-01-12T15:07:00Z"/>
          <w:lang w:val="en-CA" w:eastAsia="en-DE"/>
        </w:rPr>
      </w:pPr>
      <w:ins w:id="2130" w:author="Jens-Rainer Ohm" w:date="2022-01-12T15:07:00Z">
        <w:r w:rsidRPr="0080140A">
          <w:rPr>
            <w:lang w:val="en-CA" w:eastAsia="en-DE"/>
          </w:rPr>
          <w:t>Encourage people to submit bit-streams/test cases that trigger bugs in VTM and other reference software.</w:t>
        </w:r>
      </w:ins>
    </w:p>
    <w:p w14:paraId="3E1BA751" w14:textId="77777777" w:rsidR="0080140A" w:rsidRPr="0080140A" w:rsidRDefault="0080140A" w:rsidP="0080140A">
      <w:pPr>
        <w:numPr>
          <w:ilvl w:val="0"/>
          <w:numId w:val="367"/>
        </w:numPr>
        <w:rPr>
          <w:ins w:id="2131" w:author="Jens-Rainer Ohm" w:date="2022-01-12T15:07:00Z"/>
          <w:lang w:val="en-CA" w:eastAsia="en-DE"/>
        </w:rPr>
      </w:pPr>
      <w:ins w:id="2132" w:author="Jens-Rainer Ohm" w:date="2022-01-12T15:07:00Z">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ins>
    </w:p>
    <w:p w14:paraId="45EEA425" w14:textId="77777777" w:rsidR="0080140A" w:rsidRPr="0080140A" w:rsidRDefault="0080140A" w:rsidP="0080140A">
      <w:pPr>
        <w:numPr>
          <w:ilvl w:val="0"/>
          <w:numId w:val="367"/>
        </w:numPr>
        <w:rPr>
          <w:ins w:id="2133" w:author="Jens-Rainer Ohm" w:date="2022-01-12T15:07:00Z"/>
          <w:lang w:val="en-CA" w:eastAsia="en-DE"/>
        </w:rPr>
      </w:pPr>
      <w:ins w:id="2134" w:author="Jens-Rainer Ohm" w:date="2022-01-12T15:07:00Z">
        <w:r w:rsidRPr="0080140A">
          <w:rPr>
            <w:lang w:val="en-CA" w:eastAsia="en-DE"/>
          </w:rPr>
          <w:t>Design and add configuration files to the VTM software for testing of HLS features</w:t>
        </w:r>
      </w:ins>
    </w:p>
    <w:p w14:paraId="6F1BF17C" w14:textId="77777777" w:rsidR="0080140A" w:rsidRPr="0080140A" w:rsidRDefault="0080140A" w:rsidP="0080140A">
      <w:pPr>
        <w:numPr>
          <w:ilvl w:val="0"/>
          <w:numId w:val="367"/>
        </w:numPr>
        <w:rPr>
          <w:ins w:id="2135" w:author="Jens-Rainer Ohm" w:date="2022-01-12T15:07:00Z"/>
          <w:lang w:val="en-CA" w:eastAsia="en-DE"/>
        </w:rPr>
      </w:pPr>
      <w:ins w:id="2136" w:author="Jens-Rainer Ohm" w:date="2022-01-12T15:07:00Z">
        <w:r w:rsidRPr="0080140A">
          <w:rPr>
            <w:lang w:val="en-CA" w:eastAsia="en-DE"/>
          </w:rPr>
          <w:lastRenderedPageBreak/>
          <w:t>Review VTM-related contributions and determine whether features should be added (or removed) from the software</w:t>
        </w:r>
      </w:ins>
    </w:p>
    <w:p w14:paraId="1E0C1E48" w14:textId="77777777" w:rsidR="0080140A" w:rsidRPr="0080140A" w:rsidRDefault="0080140A" w:rsidP="0080140A">
      <w:pPr>
        <w:numPr>
          <w:ilvl w:val="0"/>
          <w:numId w:val="367"/>
        </w:numPr>
        <w:rPr>
          <w:ins w:id="2137" w:author="Jens-Rainer Ohm" w:date="2022-01-12T15:07:00Z"/>
          <w:lang w:val="en-CA" w:eastAsia="en-DE"/>
        </w:rPr>
      </w:pPr>
      <w:ins w:id="2138" w:author="Jens-Rainer Ohm" w:date="2022-01-12T15:07:00Z">
        <w:r w:rsidRPr="0080140A">
          <w:rPr>
            <w:lang w:val="en-CA" w:eastAsia="en-DE"/>
          </w:rPr>
          <w:t>Continue to investigate the merging of branches.</w:t>
        </w:r>
      </w:ins>
    </w:p>
    <w:p w14:paraId="51F269ED" w14:textId="77777777" w:rsidR="0080140A" w:rsidRPr="0080140A" w:rsidRDefault="0080140A" w:rsidP="0080140A">
      <w:pPr>
        <w:numPr>
          <w:ilvl w:val="0"/>
          <w:numId w:val="367"/>
        </w:numPr>
        <w:rPr>
          <w:ins w:id="2139" w:author="Jens-Rainer Ohm" w:date="2022-01-12T15:07:00Z"/>
          <w:lang w:val="en-CA" w:eastAsia="en-DE"/>
        </w:rPr>
      </w:pPr>
      <w:ins w:id="2140" w:author="Jens-Rainer Ohm" w:date="2022-01-12T15:07:00Z">
        <w:r w:rsidRPr="0080140A">
          <w:rPr>
            <w:lang w:val="en-CA" w:eastAsia="en-DE"/>
          </w:rPr>
          <w:t>Continue to investigate merging of CTC documents.</w:t>
        </w:r>
      </w:ins>
    </w:p>
    <w:p w14:paraId="5BD684A9" w14:textId="77777777" w:rsidR="0080140A" w:rsidRPr="0080140A" w:rsidRDefault="0080140A" w:rsidP="0080140A">
      <w:pPr>
        <w:numPr>
          <w:ilvl w:val="0"/>
          <w:numId w:val="367"/>
        </w:numPr>
        <w:rPr>
          <w:ins w:id="2141" w:author="Jens-Rainer Ohm" w:date="2022-01-12T15:07:00Z"/>
          <w:lang w:val="en-CA" w:eastAsia="en-DE"/>
        </w:rPr>
      </w:pPr>
      <w:ins w:id="2142" w:author="Jens-Rainer Ohm" w:date="2022-01-12T15:07:00Z">
        <w:r w:rsidRPr="0080140A">
          <w:rPr>
            <w:lang w:val="en-CA" w:eastAsia="en-DE"/>
          </w:rPr>
          <w:t>Keep common test conditions aligned for the different standards.</w:t>
        </w:r>
      </w:ins>
    </w:p>
    <w:p w14:paraId="4FAC1FE2" w14:textId="77777777" w:rsidR="0080140A" w:rsidRPr="0080140A" w:rsidRDefault="0080140A" w:rsidP="0080140A">
      <w:pPr>
        <w:numPr>
          <w:ilvl w:val="0"/>
          <w:numId w:val="367"/>
        </w:numPr>
        <w:rPr>
          <w:ins w:id="2143" w:author="Jens-Rainer Ohm" w:date="2022-01-12T15:07:00Z"/>
          <w:lang w:val="en-CA" w:eastAsia="en-DE"/>
        </w:rPr>
      </w:pPr>
      <w:ins w:id="2144" w:author="Jens-Rainer Ohm" w:date="2022-01-12T15:07:00Z">
        <w:r w:rsidRPr="0080140A">
          <w:rPr>
            <w:lang w:val="en-CA" w:eastAsia="en-DE"/>
          </w:rPr>
          <w:t>Consider documents (including late documents) related to AHG3 activities</w:t>
        </w:r>
      </w:ins>
    </w:p>
    <w:p w14:paraId="130D5F86" w14:textId="75824012" w:rsidR="000476B4" w:rsidDel="0080140A" w:rsidRDefault="000476B4" w:rsidP="000476B4">
      <w:pPr>
        <w:rPr>
          <w:del w:id="2145" w:author="Jens-Rainer Ohm" w:date="2022-01-12T15:07:00Z"/>
          <w:lang w:val="en-CA" w:eastAsia="en-DE"/>
        </w:rPr>
      </w:pPr>
    </w:p>
    <w:p w14:paraId="20E0E149" w14:textId="29A2E4BD" w:rsidR="0080140A" w:rsidRDefault="0080140A" w:rsidP="000476B4">
      <w:pPr>
        <w:rPr>
          <w:ins w:id="2146" w:author="Jens-Rainer Ohm" w:date="2022-01-12T15:16:00Z"/>
          <w:lang w:val="en-CA" w:eastAsia="en-DE"/>
        </w:rPr>
      </w:pPr>
      <w:ins w:id="2147" w:author="Jens-Rainer Ohm" w:date="2022-01-12T15:15:00Z">
        <w:r>
          <w:rPr>
            <w:lang w:val="en-CA" w:eastAsia="en-DE"/>
          </w:rPr>
          <w:t xml:space="preserve">It </w:t>
        </w:r>
        <w:r w:rsidR="003C7675">
          <w:rPr>
            <w:lang w:val="en-CA" w:eastAsia="en-DE"/>
          </w:rPr>
          <w:t xml:space="preserve">was pointed that in the last meeting also </w:t>
        </w:r>
      </w:ins>
      <w:ins w:id="2148" w:author="Jens-Rainer Ohm" w:date="2022-01-12T15:16:00Z">
        <w:r w:rsidR="003C7675">
          <w:rPr>
            <w:lang w:val="en-CA" w:eastAsia="en-DE"/>
          </w:rPr>
          <w:t>a merge proposal for HDR CTC had been submitted, which however would need further study.</w:t>
        </w:r>
      </w:ins>
    </w:p>
    <w:p w14:paraId="692DECA4" w14:textId="77777777" w:rsidR="003C7675" w:rsidRPr="00172D2C" w:rsidRDefault="003C7675" w:rsidP="000476B4">
      <w:pPr>
        <w:rPr>
          <w:ins w:id="2149" w:author="Jens-Rainer Ohm" w:date="2022-01-12T15:15:00Z"/>
          <w:lang w:val="en-CA" w:eastAsia="en-DE"/>
        </w:rPr>
      </w:pPr>
    </w:p>
    <w:p w14:paraId="2F8A4943" w14:textId="03164684" w:rsidR="000476B4" w:rsidRPr="00172D2C" w:rsidRDefault="00FA278D" w:rsidP="000476B4">
      <w:pPr>
        <w:pStyle w:val="berschrift9"/>
        <w:rPr>
          <w:rFonts w:eastAsia="Times New Roman"/>
          <w:szCs w:val="24"/>
          <w:lang w:val="en-CA" w:eastAsia="en-DE"/>
        </w:rPr>
      </w:pPr>
      <w:hyperlink r:id="rId44" w:history="1">
        <w:r w:rsidR="000476B4" w:rsidRPr="00172D2C">
          <w:rPr>
            <w:rFonts w:eastAsia="Times New Roman"/>
            <w:color w:val="0000FF"/>
            <w:szCs w:val="24"/>
            <w:u w:val="single"/>
            <w:lang w:val="en-CA" w:eastAsia="en-DE"/>
          </w:rPr>
          <w:t>JVET-Y0004</w:t>
        </w:r>
      </w:hyperlink>
      <w:r w:rsidR="000476B4" w:rsidRPr="00172D2C">
        <w:rPr>
          <w:rFonts w:eastAsia="Times New Roman"/>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pPr>
        <w:rPr>
          <w:ins w:id="2150" w:author="Jens-Rainer Ohm" w:date="2022-01-12T15:17:00Z"/>
          <w:b/>
          <w:bCs/>
          <w:i/>
          <w:iCs/>
          <w:lang w:val="en-CA" w:eastAsia="en-DE"/>
        </w:rPr>
        <w:pPrChange w:id="2151" w:author="Jens-Rainer Ohm" w:date="2022-01-12T15:17:00Z">
          <w:pPr>
            <w:numPr>
              <w:ilvl w:val="1"/>
              <w:numId w:val="1"/>
            </w:numPr>
            <w:ind w:left="1569" w:hanging="576"/>
          </w:pPr>
        </w:pPrChange>
      </w:pPr>
      <w:ins w:id="2152" w:author="Jens-Rainer Ohm" w:date="2022-01-12T15:17:00Z">
        <w:r w:rsidRPr="003C7675">
          <w:rPr>
            <w:b/>
            <w:bCs/>
            <w:i/>
            <w:iCs/>
            <w:lang w:val="en-CA" w:eastAsia="en-DE"/>
          </w:rPr>
          <w:t>Verification test</w:t>
        </w:r>
      </w:ins>
    </w:p>
    <w:p w14:paraId="35384021" w14:textId="77777777" w:rsidR="003C7675" w:rsidRPr="003C7675" w:rsidRDefault="003C7675" w:rsidP="003C7675">
      <w:pPr>
        <w:rPr>
          <w:ins w:id="2153" w:author="Jens-Rainer Ohm" w:date="2022-01-12T15:17:00Z"/>
          <w:lang w:eastAsia="en-DE"/>
        </w:rPr>
      </w:pPr>
      <w:ins w:id="2154" w:author="Jens-Rainer Ohm" w:date="2022-01-12T15:17:00Z">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ins>
    </w:p>
    <w:p w14:paraId="4A00F340" w14:textId="77777777" w:rsidR="003C7675" w:rsidRPr="003C7675" w:rsidRDefault="003C7675">
      <w:pPr>
        <w:rPr>
          <w:ins w:id="2155" w:author="Jens-Rainer Ohm" w:date="2022-01-12T15:17:00Z"/>
          <w:b/>
          <w:bCs/>
          <w:i/>
          <w:iCs/>
          <w:lang w:eastAsia="en-DE"/>
        </w:rPr>
        <w:pPrChange w:id="2156" w:author="Jens-Rainer Ohm" w:date="2022-01-12T15:17:00Z">
          <w:pPr>
            <w:numPr>
              <w:ilvl w:val="1"/>
              <w:numId w:val="1"/>
            </w:numPr>
            <w:ind w:left="1569" w:hanging="576"/>
          </w:pPr>
        </w:pPrChange>
      </w:pPr>
      <w:ins w:id="2157" w:author="Jens-Rainer Ohm" w:date="2022-01-12T15:17:00Z">
        <w:r w:rsidRPr="003C7675">
          <w:rPr>
            <w:b/>
            <w:bCs/>
            <w:i/>
            <w:iCs/>
            <w:lang w:eastAsia="en-DE"/>
          </w:rPr>
          <w:t>Remote experts viewing</w:t>
        </w:r>
      </w:ins>
    </w:p>
    <w:p w14:paraId="2180C01C" w14:textId="77777777" w:rsidR="003C7675" w:rsidRPr="003C7675" w:rsidRDefault="003C7675" w:rsidP="003C7675">
      <w:pPr>
        <w:rPr>
          <w:ins w:id="2158" w:author="Jens-Rainer Ohm" w:date="2022-01-12T15:17:00Z"/>
          <w:lang w:eastAsia="en-DE"/>
        </w:rPr>
      </w:pPr>
      <w:ins w:id="2159" w:author="Jens-Rainer Ohm" w:date="2022-01-12T15:17:00Z">
        <w:r w:rsidRPr="003C7675">
          <w:rPr>
            <w:lang w:eastAsia="en-DE"/>
          </w:rPr>
          <w:t>Remote experts viewing (REV) sessions have been prepared and conducted in the context of AhG11/EE1 Neural network-based video coding and AhG10 deblocking filter tuning. The results are reported in JVET-Y0212.</w:t>
        </w:r>
      </w:ins>
    </w:p>
    <w:p w14:paraId="6356AE30" w14:textId="77777777" w:rsidR="003C7675" w:rsidRPr="003C7675" w:rsidRDefault="003C7675">
      <w:pPr>
        <w:rPr>
          <w:ins w:id="2160" w:author="Jens-Rainer Ohm" w:date="2022-01-12T15:17:00Z"/>
          <w:b/>
          <w:bCs/>
          <w:i/>
          <w:iCs/>
          <w:lang w:val="en-CA" w:eastAsia="en-DE"/>
        </w:rPr>
        <w:pPrChange w:id="2161" w:author="Jens-Rainer Ohm" w:date="2022-01-12T15:17:00Z">
          <w:pPr>
            <w:numPr>
              <w:ilvl w:val="1"/>
              <w:numId w:val="1"/>
            </w:numPr>
            <w:ind w:left="1569" w:hanging="576"/>
          </w:pPr>
        </w:pPrChange>
      </w:pPr>
      <w:ins w:id="2162" w:author="Jens-Rainer Ohm" w:date="2022-01-12T15:17:00Z">
        <w:r w:rsidRPr="003C7675">
          <w:rPr>
            <w:b/>
            <w:bCs/>
            <w:i/>
            <w:iCs/>
            <w:lang w:val="en-CA" w:eastAsia="en-DE"/>
          </w:rPr>
          <w:t>Test sequences</w:t>
        </w:r>
      </w:ins>
    </w:p>
    <w:p w14:paraId="0F65543D" w14:textId="77777777" w:rsidR="003C7675" w:rsidRPr="003C7675" w:rsidRDefault="003C7675" w:rsidP="003C7675">
      <w:pPr>
        <w:rPr>
          <w:ins w:id="2163" w:author="Jens-Rainer Ohm" w:date="2022-01-12T15:17:00Z"/>
          <w:lang w:eastAsia="en-DE"/>
        </w:rPr>
      </w:pPr>
      <w:ins w:id="2164" w:author="Jens-Rainer Ohm" w:date="2022-01-12T15:17:00Z">
        <w:r w:rsidRPr="003C7675">
          <w:rPr>
            <w:lang w:val="en-CA" w:eastAsia="en-DE"/>
          </w:rPr>
          <w:t xml:space="preserve">The test sequences used for CfP/CTC </w:t>
        </w:r>
        <w:r w:rsidRPr="003C7675">
          <w:rPr>
            <w:lang w:eastAsia="en-DE"/>
          </w:rPr>
          <w:t xml:space="preserve">are available on </w:t>
        </w:r>
        <w:r w:rsidRPr="003C7675">
          <w:rPr>
            <w:lang w:eastAsia="en-DE"/>
          </w:rPr>
          <w:fldChar w:fldCharType="begin"/>
        </w:r>
        <w:r w:rsidRPr="003C7675">
          <w:rPr>
            <w:lang w:eastAsia="en-DE"/>
          </w:rPr>
          <w:instrText xml:space="preserve"> HYPERLINK "ftp://jvet@ftp.ient.rwth-aachen.de" </w:instrText>
        </w:r>
        <w:r w:rsidRPr="003C7675">
          <w:rPr>
            <w:lang w:eastAsia="en-DE"/>
          </w:rPr>
          <w:fldChar w:fldCharType="separate"/>
        </w:r>
        <w:r w:rsidRPr="003C7675">
          <w:rPr>
            <w:rStyle w:val="Hyperlink"/>
            <w:lang w:eastAsia="en-DE"/>
          </w:rPr>
          <w:t>ftp://jvet@ftp.ient.rwth-aachen.de</w:t>
        </w:r>
        <w:r w:rsidRPr="003C7675">
          <w:rPr>
            <w:lang w:val="en-CA" w:eastAsia="en-DE"/>
          </w:rPr>
          <w:fldChar w:fldCharType="end"/>
        </w:r>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ins>
    </w:p>
    <w:p w14:paraId="3D5D51BF" w14:textId="77777777" w:rsidR="003C7675" w:rsidRPr="003C7675" w:rsidRDefault="003C7675" w:rsidP="003C7675">
      <w:pPr>
        <w:rPr>
          <w:ins w:id="2165" w:author="Jens-Rainer Ohm" w:date="2022-01-12T15:17:00Z"/>
          <w:lang w:eastAsia="en-DE"/>
        </w:rPr>
      </w:pPr>
      <w:ins w:id="2166" w:author="Jens-Rainer Ohm" w:date="2022-01-12T15:17:00Z">
        <w:r w:rsidRPr="003C7675">
          <w:rPr>
            <w:lang w:eastAsia="en-DE"/>
          </w:rPr>
          <w:t>Due to copyright restrictions, the JVET database of test sequences is only available to accredited members of JVET (i.e. members of ISO/IEC MPEG and ITU-T VCEG).</w:t>
        </w:r>
      </w:ins>
    </w:p>
    <w:p w14:paraId="4015DEF5" w14:textId="77777777" w:rsidR="003C7675" w:rsidRPr="003C7675" w:rsidRDefault="003C7675" w:rsidP="003C7675">
      <w:pPr>
        <w:rPr>
          <w:ins w:id="2167" w:author="Jens-Rainer Ohm" w:date="2022-01-12T15:17:00Z"/>
          <w:lang w:eastAsia="en-DE"/>
        </w:rPr>
      </w:pPr>
      <w:ins w:id="2168" w:author="Jens-Rainer Ohm" w:date="2022-01-12T15:17:00Z">
        <w:r w:rsidRPr="003C7675">
          <w:rPr>
            <w:lang w:eastAsia="en-DE"/>
          </w:rPr>
          <w:t>New test content is proposed in contributions JVET-Y0041, JVET-Y0042, JVET-Y0071, JVET-Y0123 (see table in next section).</w:t>
        </w:r>
      </w:ins>
    </w:p>
    <w:p w14:paraId="22173D4A" w14:textId="77777777" w:rsidR="003C7675" w:rsidRPr="003C7675" w:rsidRDefault="003C7675">
      <w:pPr>
        <w:rPr>
          <w:ins w:id="2169" w:author="Jens-Rainer Ohm" w:date="2022-01-12T15:17:00Z"/>
          <w:b/>
          <w:bCs/>
          <w:lang w:val="en-CA" w:eastAsia="en-DE"/>
        </w:rPr>
        <w:pPrChange w:id="2170" w:author="Jens-Rainer Ohm" w:date="2022-01-12T15:17:00Z">
          <w:pPr>
            <w:numPr>
              <w:numId w:val="1"/>
            </w:numPr>
            <w:ind w:left="432" w:hanging="432"/>
          </w:pPr>
        </w:pPrChange>
      </w:pPr>
      <w:ins w:id="2171" w:author="Jens-Rainer Ohm" w:date="2022-01-12T15:17:00Z">
        <w:r w:rsidRPr="003C7675">
          <w:rPr>
            <w:rFonts w:hint="eastAsia"/>
            <w:b/>
            <w:bCs/>
            <w:lang w:eastAsia="en-DE"/>
          </w:rPr>
          <w:t>Related contributions</w:t>
        </w:r>
      </w:ins>
    </w:p>
    <w:p w14:paraId="70970304" w14:textId="77777777" w:rsidR="003C7675" w:rsidRPr="003C7675" w:rsidRDefault="003C7675" w:rsidP="003C7675">
      <w:pPr>
        <w:rPr>
          <w:ins w:id="2172" w:author="Jens-Rainer Ohm" w:date="2022-01-12T15:17:00Z"/>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ins w:id="2173"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3C7675" w:rsidP="003C7675">
            <w:pPr>
              <w:rPr>
                <w:ins w:id="2174" w:author="Jens-Rainer Ohm" w:date="2022-01-12T15:17:00Z"/>
                <w:lang w:eastAsia="en-DE"/>
              </w:rPr>
            </w:pPr>
            <w:ins w:id="2175" w:author="Jens-Rainer Ohm" w:date="2022-01-12T15:17:00Z">
              <w:r w:rsidRPr="003C7675">
                <w:rPr>
                  <w:lang w:eastAsia="en-DE"/>
                </w:rPr>
                <w:fldChar w:fldCharType="begin"/>
              </w:r>
              <w:r w:rsidRPr="003C7675">
                <w:rPr>
                  <w:lang w:eastAsia="en-DE"/>
                </w:rPr>
                <w:instrText xml:space="preserve"> HYPERLINK "https://jvet-experts.org/doc_end_user/current_document.php?id=11239" </w:instrText>
              </w:r>
              <w:r w:rsidRPr="003C7675">
                <w:rPr>
                  <w:lang w:eastAsia="en-DE"/>
                </w:rPr>
                <w:fldChar w:fldCharType="separate"/>
              </w:r>
              <w:r w:rsidRPr="003C7675">
                <w:rPr>
                  <w:rStyle w:val="Hyperlink"/>
                  <w:lang w:eastAsia="en-DE"/>
                </w:rPr>
                <w:t>JVET-Y0047</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ins w:id="2176" w:author="Jens-Rainer Ohm" w:date="2022-01-12T15:17:00Z"/>
                <w:lang w:eastAsia="en-DE"/>
              </w:rPr>
            </w:pPr>
            <w:ins w:id="2177" w:author="Jens-Rainer Ohm" w:date="2022-01-12T15:17:00Z">
              <w:r w:rsidRPr="003C7675">
                <w:rPr>
                  <w:lang w:eastAsia="en-DE"/>
                </w:rPr>
                <w:t>m58568</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ins w:id="2178" w:author="Jens-Rainer Ohm" w:date="2022-01-12T15:17:00Z"/>
                <w:lang w:eastAsia="en-DE"/>
              </w:rPr>
            </w:pPr>
            <w:ins w:id="2179" w:author="Jens-Rainer Ohm" w:date="2022-01-12T15:17:00Z">
              <w:r w:rsidRPr="003C7675">
                <w:rPr>
                  <w:lang w:eastAsia="en-DE"/>
                </w:rPr>
                <w:t>AHG4: first report of spatial scalability verification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3C7675" w:rsidP="003C7675">
            <w:pPr>
              <w:rPr>
                <w:ins w:id="2180" w:author="Jens-Rainer Ohm" w:date="2022-01-12T15:17:00Z"/>
                <w:lang w:val="de-DE" w:eastAsia="en-DE"/>
              </w:rPr>
            </w:pPr>
            <w:ins w:id="2181" w:author="Jens-Rainer Ohm" w:date="2022-01-12T15:17:00Z">
              <w:r w:rsidRPr="003C7675">
                <w:rPr>
                  <w:lang w:eastAsia="en-DE"/>
                </w:rPr>
                <w:fldChar w:fldCharType="begin"/>
              </w:r>
              <w:r w:rsidRPr="003C7675">
                <w:rPr>
                  <w:lang w:eastAsia="en-DE"/>
                </w:rPr>
                <w:instrText xml:space="preserve"> HYPERLINK "mailto:philippe.delagrange@interdigital.com" </w:instrText>
              </w:r>
              <w:r w:rsidRPr="003C7675">
                <w:rPr>
                  <w:lang w:eastAsia="en-DE"/>
                </w:rPr>
                <w:fldChar w:fldCharType="separate"/>
              </w:r>
              <w:r w:rsidRPr="003C7675">
                <w:rPr>
                  <w:rStyle w:val="Hyperlink"/>
                  <w:lang w:val="de-DE" w:eastAsia="en-DE"/>
                </w:rPr>
                <w:t>P. de Lagrange</w:t>
              </w:r>
              <w:r w:rsidRPr="003C7675">
                <w:rPr>
                  <w:lang w:val="en-CA" w:eastAsia="en-DE"/>
                </w:rPr>
                <w:fldChar w:fldCharType="end"/>
              </w:r>
              <w:r w:rsidRPr="003C7675">
                <w:rPr>
                  <w:lang w:val="de-DE" w:eastAsia="en-DE"/>
                </w:rPr>
                <w:t xml:space="preserve">, </w:t>
              </w:r>
              <w:r w:rsidRPr="003C7675">
                <w:rPr>
                  <w:lang w:eastAsia="en-DE"/>
                </w:rPr>
                <w:fldChar w:fldCharType="begin"/>
              </w:r>
              <w:r w:rsidRPr="003C7675">
                <w:rPr>
                  <w:lang w:eastAsia="en-DE"/>
                </w:rPr>
                <w:instrText xml:space="preserve"> HYPERLINK "mailto:fabrice.urban@interdigital.com" </w:instrText>
              </w:r>
              <w:r w:rsidRPr="003C7675">
                <w:rPr>
                  <w:lang w:eastAsia="en-DE"/>
                </w:rPr>
                <w:fldChar w:fldCharType="separate"/>
              </w:r>
              <w:r w:rsidRPr="003C7675">
                <w:rPr>
                  <w:rStyle w:val="Hyperlink"/>
                  <w:lang w:val="de-DE" w:eastAsia="en-DE"/>
                </w:rPr>
                <w:t>F. Urban</w:t>
              </w:r>
              <w:r w:rsidRPr="003C7675">
                <w:rPr>
                  <w:lang w:val="en-CA" w:eastAsia="en-DE"/>
                </w:rPr>
                <w:fldChar w:fldCharType="end"/>
              </w:r>
              <w:r w:rsidRPr="003C7675">
                <w:rPr>
                  <w:lang w:val="de-DE" w:eastAsia="en-DE"/>
                </w:rPr>
                <w:t xml:space="preserve">, </w:t>
              </w:r>
              <w:r w:rsidRPr="003C7675">
                <w:rPr>
                  <w:lang w:eastAsia="en-DE"/>
                </w:rPr>
                <w:fldChar w:fldCharType="begin"/>
              </w:r>
              <w:r w:rsidRPr="003C7675">
                <w:rPr>
                  <w:lang w:eastAsia="en-DE"/>
                </w:rPr>
                <w:instrText xml:space="preserve"> HYPERLINK "mailto:edouard.francois@interdigital.com" </w:instrText>
              </w:r>
              <w:r w:rsidRPr="003C7675">
                <w:rPr>
                  <w:lang w:eastAsia="en-DE"/>
                </w:rPr>
                <w:fldChar w:fldCharType="separate"/>
              </w:r>
              <w:r w:rsidRPr="003C7675">
                <w:rPr>
                  <w:rStyle w:val="Hyperlink"/>
                  <w:lang w:val="de-DE" w:eastAsia="en-DE"/>
                </w:rPr>
                <w:t>E. François (Interdigital)</w:t>
              </w:r>
              <w:r w:rsidRPr="003C7675">
                <w:rPr>
                  <w:lang w:val="en-CA" w:eastAsia="en-DE"/>
                </w:rPr>
                <w:fldChar w:fldCharType="end"/>
              </w:r>
              <w:r w:rsidRPr="003C7675">
                <w:rPr>
                  <w:lang w:val="de-DE" w:eastAsia="en-DE"/>
                </w:rPr>
                <w:t xml:space="preserve">, </w:t>
              </w:r>
              <w:r w:rsidRPr="003C7675">
                <w:rPr>
                  <w:lang w:eastAsia="en-DE"/>
                </w:rPr>
                <w:fldChar w:fldCharType="begin"/>
              </w:r>
              <w:r w:rsidRPr="003C7675">
                <w:rPr>
                  <w:lang w:eastAsia="en-DE"/>
                </w:rPr>
                <w:instrText xml:space="preserve"> HYPERLINK "mailto:wassim.hamidouche@insa-rennes.fr" </w:instrText>
              </w:r>
              <w:r w:rsidRPr="003C7675">
                <w:rPr>
                  <w:lang w:eastAsia="en-DE"/>
                </w:rPr>
                <w:fldChar w:fldCharType="separate"/>
              </w:r>
              <w:r w:rsidRPr="003C7675">
                <w:rPr>
                  <w:rStyle w:val="Hyperlink"/>
                  <w:lang w:val="de-DE" w:eastAsia="en-DE"/>
                </w:rPr>
                <w:t>W. Hamidouche (INSA)</w:t>
              </w:r>
              <w:r w:rsidRPr="003C7675">
                <w:rPr>
                  <w:lang w:val="en-CA" w:eastAsia="en-DE"/>
                </w:rPr>
                <w:fldChar w:fldCharType="end"/>
              </w:r>
            </w:ins>
          </w:p>
        </w:tc>
      </w:tr>
      <w:tr w:rsidR="003C7675" w:rsidRPr="003C7675" w14:paraId="7A85AC93" w14:textId="77777777" w:rsidTr="00FD4733">
        <w:trPr>
          <w:tblCellSpacing w:w="15" w:type="dxa"/>
          <w:ins w:id="2182"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3C7675" w:rsidP="003C7675">
            <w:pPr>
              <w:rPr>
                <w:ins w:id="2183" w:author="Jens-Rainer Ohm" w:date="2022-01-12T15:17:00Z"/>
                <w:lang w:eastAsia="en-DE"/>
              </w:rPr>
            </w:pPr>
            <w:ins w:id="2184" w:author="Jens-Rainer Ohm" w:date="2022-01-12T15:17:00Z">
              <w:r w:rsidRPr="003C7675">
                <w:rPr>
                  <w:lang w:eastAsia="en-DE"/>
                </w:rPr>
                <w:fldChar w:fldCharType="begin"/>
              </w:r>
              <w:r w:rsidRPr="003C7675">
                <w:rPr>
                  <w:lang w:eastAsia="en-DE"/>
                </w:rPr>
                <w:instrText xml:space="preserve"> HYPERLINK "https://jvet-experts.org/doc_end_user/current_document.php?id=11233" </w:instrText>
              </w:r>
              <w:r w:rsidRPr="003C7675">
                <w:rPr>
                  <w:lang w:eastAsia="en-DE"/>
                </w:rPr>
                <w:fldChar w:fldCharType="separate"/>
              </w:r>
              <w:r w:rsidRPr="003C7675">
                <w:rPr>
                  <w:rStyle w:val="Hyperlink"/>
                  <w:lang w:eastAsia="en-DE"/>
                </w:rPr>
                <w:t>JVET-Y0041</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ins w:id="2185" w:author="Jens-Rainer Ohm" w:date="2022-01-12T15:17:00Z"/>
                <w:lang w:eastAsia="en-DE"/>
              </w:rPr>
            </w:pPr>
            <w:ins w:id="2186" w:author="Jens-Rainer Ohm" w:date="2022-01-12T15:17:00Z">
              <w:r w:rsidRPr="003C7675">
                <w:rPr>
                  <w:lang w:eastAsia="en-DE"/>
                </w:rPr>
                <w:t>m58476</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ins w:id="2187" w:author="Jens-Rainer Ohm" w:date="2022-01-12T15:17:00Z"/>
                <w:lang w:eastAsia="en-DE"/>
              </w:rPr>
            </w:pPr>
            <w:ins w:id="2188" w:author="Jens-Rainer Ohm" w:date="2022-01-12T15:17:00Z">
              <w:r w:rsidRPr="003C7675">
                <w:rPr>
                  <w:lang w:eastAsia="en-DE"/>
                </w:rPr>
                <w:t>AhG-7 Proposed new class of gaming sequences with depth and optical flow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ins w:id="2189" w:author="Jens-Rainer Ohm" w:date="2022-01-12T15:17:00Z"/>
                <w:lang w:val="de-DE" w:eastAsia="en-DE"/>
              </w:rPr>
            </w:pPr>
            <w:ins w:id="2190" w:author="Jens-Rainer Ohm" w:date="2022-01-12T15:17:00Z">
              <w:r w:rsidRPr="003C7675">
                <w:rPr>
                  <w:lang w:val="de-DE" w:eastAsia="en-DE"/>
                </w:rPr>
                <w:t>G. Martin-Cocher, M. Badawi, T. Poirier, S. Puri, K. Naser (Interdigital)</w:t>
              </w:r>
            </w:ins>
          </w:p>
        </w:tc>
      </w:tr>
      <w:tr w:rsidR="003C7675" w:rsidRPr="003C7675" w14:paraId="702C1CB3" w14:textId="77777777" w:rsidTr="00FD4733">
        <w:trPr>
          <w:tblCellSpacing w:w="15" w:type="dxa"/>
          <w:ins w:id="2191"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3C7675" w:rsidP="003C7675">
            <w:pPr>
              <w:rPr>
                <w:ins w:id="2192" w:author="Jens-Rainer Ohm" w:date="2022-01-12T15:17:00Z"/>
                <w:lang w:eastAsia="en-DE"/>
              </w:rPr>
            </w:pPr>
            <w:ins w:id="2193" w:author="Jens-Rainer Ohm" w:date="2022-01-12T15:17:00Z">
              <w:r w:rsidRPr="003C7675">
                <w:rPr>
                  <w:lang w:eastAsia="en-DE"/>
                </w:rPr>
                <w:fldChar w:fldCharType="begin"/>
              </w:r>
              <w:r w:rsidRPr="003C7675">
                <w:rPr>
                  <w:lang w:eastAsia="en-DE"/>
                </w:rPr>
                <w:instrText xml:space="preserve"> HYPERLINK "https://jvet-experts.org/doc_end_user/current_document.php?id=11234" </w:instrText>
              </w:r>
              <w:r w:rsidRPr="003C7675">
                <w:rPr>
                  <w:lang w:eastAsia="en-DE"/>
                </w:rPr>
                <w:fldChar w:fldCharType="separate"/>
              </w:r>
              <w:r w:rsidRPr="003C7675">
                <w:rPr>
                  <w:rStyle w:val="Hyperlink"/>
                  <w:lang w:eastAsia="en-DE"/>
                </w:rPr>
                <w:t>JVET-Y0042</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ins w:id="2194" w:author="Jens-Rainer Ohm" w:date="2022-01-12T15:17:00Z"/>
                <w:lang w:eastAsia="en-DE"/>
              </w:rPr>
            </w:pPr>
            <w:ins w:id="2195" w:author="Jens-Rainer Ohm" w:date="2022-01-12T15:17:00Z">
              <w:r w:rsidRPr="003C7675">
                <w:rPr>
                  <w:lang w:eastAsia="en-DE"/>
                </w:rPr>
                <w:t>m58477</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ins w:id="2196" w:author="Jens-Rainer Ohm" w:date="2022-01-12T15:17:00Z"/>
                <w:lang w:eastAsia="en-DE"/>
              </w:rPr>
            </w:pPr>
            <w:ins w:id="2197" w:author="Jens-Rainer Ohm" w:date="2022-01-12T15:17:00Z">
              <w:r w:rsidRPr="003C7675">
                <w:rPr>
                  <w:lang w:eastAsia="en-DE"/>
                </w:rPr>
                <w:t>AHG 7 modification of and new classes of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ins w:id="2198" w:author="Jens-Rainer Ohm" w:date="2022-01-12T15:17:00Z"/>
                <w:lang w:eastAsia="en-DE"/>
              </w:rPr>
            </w:pPr>
            <w:ins w:id="2199" w:author="Jens-Rainer Ohm" w:date="2022-01-12T15:17:00Z">
              <w:r w:rsidRPr="003C7675">
                <w:rPr>
                  <w:lang w:eastAsia="en-DE"/>
                </w:rPr>
                <w:t>G. Martin-Cocher (Interdigital)</w:t>
              </w:r>
            </w:ins>
          </w:p>
        </w:tc>
      </w:tr>
      <w:tr w:rsidR="003C7675" w:rsidRPr="003C7675" w14:paraId="73F159AC" w14:textId="77777777" w:rsidTr="00FD4733">
        <w:trPr>
          <w:tblCellSpacing w:w="15" w:type="dxa"/>
          <w:ins w:id="2200"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3C7675" w:rsidP="003C7675">
            <w:pPr>
              <w:rPr>
                <w:ins w:id="2201" w:author="Jens-Rainer Ohm" w:date="2022-01-12T15:17:00Z"/>
                <w:lang w:eastAsia="en-DE"/>
              </w:rPr>
            </w:pPr>
            <w:ins w:id="2202" w:author="Jens-Rainer Ohm" w:date="2022-01-12T15:17:00Z">
              <w:r w:rsidRPr="003C7675">
                <w:rPr>
                  <w:lang w:eastAsia="en-DE"/>
                </w:rPr>
                <w:fldChar w:fldCharType="begin"/>
              </w:r>
              <w:r w:rsidRPr="003C7675">
                <w:rPr>
                  <w:lang w:eastAsia="en-DE"/>
                </w:rPr>
                <w:instrText xml:space="preserve"> HYPERLINK "https://jvet-experts.org/doc_end_user/current_document.php?id=11265" </w:instrText>
              </w:r>
              <w:r w:rsidRPr="003C7675">
                <w:rPr>
                  <w:lang w:eastAsia="en-DE"/>
                </w:rPr>
                <w:fldChar w:fldCharType="separate"/>
              </w:r>
              <w:r w:rsidRPr="003C7675">
                <w:rPr>
                  <w:rStyle w:val="Hyperlink"/>
                  <w:lang w:eastAsia="en-DE"/>
                </w:rPr>
                <w:t>JVET-Y0071</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ins w:id="2203" w:author="Jens-Rainer Ohm" w:date="2022-01-12T15:17:00Z"/>
                <w:lang w:eastAsia="en-DE"/>
              </w:rPr>
            </w:pPr>
            <w:ins w:id="2204" w:author="Jens-Rainer Ohm" w:date="2022-01-12T15:17:00Z">
              <w:r w:rsidRPr="003C7675">
                <w:rPr>
                  <w:lang w:eastAsia="en-DE"/>
                </w:rPr>
                <w:t>m58619</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ins w:id="2205" w:author="Jens-Rainer Ohm" w:date="2022-01-12T15:17:00Z"/>
                <w:lang w:eastAsia="en-DE"/>
              </w:rPr>
            </w:pPr>
            <w:ins w:id="2206" w:author="Jens-Rainer Ohm" w:date="2022-01-12T15:17:00Z">
              <w:r w:rsidRPr="003C7675">
                <w:rPr>
                  <w:lang w:eastAsia="en-DE"/>
                </w:rPr>
                <w:t>New Test Content for Video Conferencing Applications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ins w:id="2207" w:author="Jens-Rainer Ohm" w:date="2022-01-12T15:17:00Z"/>
                <w:lang w:eastAsia="en-DE"/>
              </w:rPr>
            </w:pPr>
            <w:ins w:id="2208" w:author="Jens-Rainer Ohm" w:date="2022-01-12T15:17:00Z">
              <w:r w:rsidRPr="003C7675">
                <w:rPr>
                  <w:lang w:eastAsia="en-DE"/>
                </w:rPr>
                <w:t xml:space="preserve">Z. Sinno, G. Desgouttes, </w:t>
              </w:r>
              <w:r w:rsidRPr="003C7675">
                <w:rPr>
                  <w:lang w:eastAsia="en-DE"/>
                </w:rPr>
                <w:fldChar w:fldCharType="begin"/>
              </w:r>
              <w:r w:rsidRPr="003C7675">
                <w:rPr>
                  <w:lang w:eastAsia="en-DE"/>
                </w:rPr>
                <w:instrText xml:space="preserve"> HYPERLINK "mailto:atourapis@apple.com" </w:instrText>
              </w:r>
              <w:r w:rsidRPr="003C7675">
                <w:rPr>
                  <w:lang w:eastAsia="en-DE"/>
                </w:rPr>
                <w:fldChar w:fldCharType="separate"/>
              </w:r>
              <w:r w:rsidRPr="003C7675">
                <w:rPr>
                  <w:rStyle w:val="Hyperlink"/>
                  <w:lang w:eastAsia="en-DE"/>
                </w:rPr>
                <w:t>A. M. Tourapis</w:t>
              </w:r>
              <w:r w:rsidRPr="003C7675">
                <w:rPr>
                  <w:lang w:val="en-CA" w:eastAsia="en-DE"/>
                </w:rPr>
                <w:fldChar w:fldCharType="end"/>
              </w:r>
              <w:r w:rsidRPr="003C7675">
                <w:rPr>
                  <w:lang w:eastAsia="en-DE"/>
                </w:rPr>
                <w:t xml:space="preserve">, </w:t>
              </w:r>
              <w:r w:rsidRPr="003C7675">
                <w:rPr>
                  <w:lang w:eastAsia="en-DE"/>
                </w:rPr>
                <w:fldChar w:fldCharType="begin"/>
              </w:r>
              <w:r w:rsidRPr="003C7675">
                <w:rPr>
                  <w:lang w:eastAsia="en-DE"/>
                </w:rPr>
                <w:instrText xml:space="preserve"> HYPERLINK "mailto:singer@apple.com" </w:instrText>
              </w:r>
              <w:r w:rsidRPr="003C7675">
                <w:rPr>
                  <w:lang w:eastAsia="en-DE"/>
                </w:rPr>
                <w:fldChar w:fldCharType="separate"/>
              </w:r>
              <w:r w:rsidRPr="003C7675">
                <w:rPr>
                  <w:rStyle w:val="Hyperlink"/>
                  <w:lang w:eastAsia="en-DE"/>
                </w:rPr>
                <w:t>D. Singer (Apple)</w:t>
              </w:r>
              <w:r w:rsidRPr="003C7675">
                <w:rPr>
                  <w:lang w:val="en-CA" w:eastAsia="en-DE"/>
                </w:rPr>
                <w:fldChar w:fldCharType="end"/>
              </w:r>
            </w:ins>
          </w:p>
        </w:tc>
      </w:tr>
      <w:tr w:rsidR="003C7675" w:rsidRPr="003C7675" w14:paraId="42886710" w14:textId="77777777" w:rsidTr="00FD4733">
        <w:trPr>
          <w:tblCellSpacing w:w="15" w:type="dxa"/>
          <w:ins w:id="2209"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3C7675" w:rsidP="003C7675">
            <w:pPr>
              <w:rPr>
                <w:ins w:id="2210" w:author="Jens-Rainer Ohm" w:date="2022-01-12T15:17:00Z"/>
                <w:lang w:eastAsia="en-DE"/>
              </w:rPr>
            </w:pPr>
            <w:ins w:id="2211" w:author="Jens-Rainer Ohm" w:date="2022-01-12T15:17:00Z">
              <w:r w:rsidRPr="003C7675">
                <w:rPr>
                  <w:lang w:eastAsia="en-DE"/>
                </w:rPr>
                <w:fldChar w:fldCharType="begin"/>
              </w:r>
              <w:r w:rsidRPr="003C7675">
                <w:rPr>
                  <w:lang w:eastAsia="en-DE"/>
                </w:rPr>
                <w:instrText xml:space="preserve"> HYPERLINK "https://jvet-experts.org/doc_end_user/current_document.php?id=11317" </w:instrText>
              </w:r>
              <w:r w:rsidRPr="003C7675">
                <w:rPr>
                  <w:lang w:eastAsia="en-DE"/>
                </w:rPr>
                <w:fldChar w:fldCharType="separate"/>
              </w:r>
              <w:r w:rsidRPr="003C7675">
                <w:rPr>
                  <w:rStyle w:val="Hyperlink"/>
                  <w:lang w:eastAsia="en-DE"/>
                </w:rPr>
                <w:t>JVET-Y0123</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ins w:id="2212" w:author="Jens-Rainer Ohm" w:date="2022-01-12T15:17:00Z"/>
                <w:lang w:eastAsia="en-DE"/>
              </w:rPr>
            </w:pPr>
            <w:ins w:id="2213" w:author="Jens-Rainer Ohm" w:date="2022-01-12T15:17:00Z">
              <w:r w:rsidRPr="003C7675">
                <w:rPr>
                  <w:lang w:eastAsia="en-DE"/>
                </w:rPr>
                <w:t>m58675</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ins w:id="2214" w:author="Jens-Rainer Ohm" w:date="2022-01-12T15:17:00Z"/>
                <w:lang w:eastAsia="en-DE"/>
              </w:rPr>
            </w:pPr>
            <w:ins w:id="2215" w:author="Jens-Rainer Ohm" w:date="2022-01-12T15:17:00Z">
              <w:r w:rsidRPr="003C7675">
                <w:rPr>
                  <w:lang w:eastAsia="en-DE"/>
                </w:rPr>
                <w:t>On Test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3C7675" w:rsidP="003C7675">
            <w:pPr>
              <w:rPr>
                <w:ins w:id="2216" w:author="Jens-Rainer Ohm" w:date="2022-01-12T15:17:00Z"/>
                <w:lang w:eastAsia="en-DE"/>
              </w:rPr>
            </w:pPr>
            <w:ins w:id="2217" w:author="Jens-Rainer Ohm" w:date="2022-01-12T15:17:00Z">
              <w:r w:rsidRPr="003C7675">
                <w:rPr>
                  <w:lang w:eastAsia="en-DE"/>
                </w:rPr>
                <w:fldChar w:fldCharType="begin"/>
              </w:r>
              <w:r w:rsidRPr="003C7675">
                <w:rPr>
                  <w:lang w:eastAsia="en-DE"/>
                </w:rPr>
                <w:instrText xml:space="preserve"> HYPERLINK "mailto:xujizheng@bytedance.com" </w:instrText>
              </w:r>
              <w:r w:rsidRPr="003C7675">
                <w:rPr>
                  <w:lang w:eastAsia="en-DE"/>
                </w:rPr>
                <w:fldChar w:fldCharType="separate"/>
              </w:r>
              <w:r w:rsidRPr="003C7675">
                <w:rPr>
                  <w:rStyle w:val="Hyperlink"/>
                  <w:lang w:eastAsia="en-DE"/>
                </w:rPr>
                <w:t>J. Xu</w:t>
              </w:r>
              <w:r w:rsidRPr="003C7675">
                <w:rPr>
                  <w:lang w:val="en-CA" w:eastAsia="en-DE"/>
                </w:rPr>
                <w:fldChar w:fldCharType="end"/>
              </w:r>
              <w:r w:rsidRPr="003C7675">
                <w:rPr>
                  <w:lang w:eastAsia="en-DE"/>
                </w:rPr>
                <w:t>, L. Zhang (ByteDance), M. Martin-Cocher (InterDigital)</w:t>
              </w:r>
            </w:ins>
          </w:p>
        </w:tc>
      </w:tr>
      <w:tr w:rsidR="003C7675" w:rsidRPr="003C7675" w14:paraId="58DD512F" w14:textId="77777777" w:rsidTr="00FD4733">
        <w:trPr>
          <w:tblCellSpacing w:w="15" w:type="dxa"/>
          <w:ins w:id="2218" w:author="Jens-Rainer Ohm" w:date="2022-01-12T15:17:00Z"/>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3C7675" w:rsidP="003C7675">
            <w:pPr>
              <w:rPr>
                <w:ins w:id="2219" w:author="Jens-Rainer Ohm" w:date="2022-01-12T15:17:00Z"/>
                <w:lang w:eastAsia="en-DE"/>
              </w:rPr>
            </w:pPr>
            <w:ins w:id="2220" w:author="Jens-Rainer Ohm" w:date="2022-01-12T15:17:00Z">
              <w:r w:rsidRPr="003C7675">
                <w:rPr>
                  <w:lang w:eastAsia="en-DE"/>
                </w:rPr>
                <w:lastRenderedPageBreak/>
                <w:fldChar w:fldCharType="begin"/>
              </w:r>
              <w:r w:rsidRPr="003C7675">
                <w:rPr>
                  <w:lang w:eastAsia="en-DE"/>
                </w:rPr>
                <w:instrText xml:space="preserve"> HYPERLINK "https://jvet-experts.org/doc_end_user/current_document.php?id=11420" </w:instrText>
              </w:r>
              <w:r w:rsidRPr="003C7675">
                <w:rPr>
                  <w:lang w:eastAsia="en-DE"/>
                </w:rPr>
                <w:fldChar w:fldCharType="separate"/>
              </w:r>
              <w:r w:rsidRPr="003C7675">
                <w:rPr>
                  <w:rStyle w:val="Hyperlink"/>
                  <w:lang w:eastAsia="en-DE"/>
                </w:rPr>
                <w:t>JVET-Y0212</w:t>
              </w:r>
              <w:r w:rsidRPr="003C7675">
                <w:rPr>
                  <w:lang w:val="en-CA" w:eastAsia="en-DE"/>
                </w:rPr>
                <w:fldChar w:fldCharType="end"/>
              </w:r>
            </w:ins>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ins w:id="2221" w:author="Jens-Rainer Ohm" w:date="2022-01-12T15:17:00Z"/>
                <w:lang w:eastAsia="en-DE"/>
              </w:rPr>
            </w:pPr>
            <w:ins w:id="2222" w:author="Jens-Rainer Ohm" w:date="2022-01-12T15:17:00Z">
              <w:r w:rsidRPr="003C7675">
                <w:rPr>
                  <w:lang w:eastAsia="en-DE"/>
                </w:rPr>
                <w:t>m59021</w:t>
              </w:r>
            </w:ins>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ins w:id="2223" w:author="Jens-Rainer Ohm" w:date="2022-01-12T15:17:00Z"/>
                <w:lang w:eastAsia="en-DE"/>
              </w:rPr>
            </w:pPr>
            <w:ins w:id="2224" w:author="Jens-Rainer Ohm" w:date="2022-01-12T15:17:00Z">
              <w:r w:rsidRPr="003C7675">
                <w:rPr>
                  <w:lang w:eastAsia="en-DE"/>
                </w:rPr>
                <w:t>AHG4: REV Result for AHG11/EE1 and AHG10/Deblocking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3C7675" w:rsidP="003C7675">
            <w:pPr>
              <w:rPr>
                <w:ins w:id="2225" w:author="Jens-Rainer Ohm" w:date="2022-01-12T15:17:00Z"/>
                <w:lang w:eastAsia="en-DE"/>
              </w:rPr>
            </w:pPr>
            <w:ins w:id="2226" w:author="Jens-Rainer Ohm" w:date="2022-01-12T15:17:00Z">
              <w:r w:rsidRPr="003C7675">
                <w:rPr>
                  <w:lang w:eastAsia="en-DE"/>
                </w:rPr>
                <w:fldChar w:fldCharType="begin"/>
              </w:r>
              <w:r w:rsidRPr="003C7675">
                <w:rPr>
                  <w:lang w:eastAsia="en-DE"/>
                </w:rPr>
                <w:instrText xml:space="preserve"> HYPERLINK "mailto:wien@lfb.rwth-aachen.de" </w:instrText>
              </w:r>
              <w:r w:rsidRPr="003C7675">
                <w:rPr>
                  <w:lang w:eastAsia="en-DE"/>
                </w:rPr>
                <w:fldChar w:fldCharType="separate"/>
              </w:r>
              <w:r w:rsidRPr="003C7675">
                <w:rPr>
                  <w:rStyle w:val="Hyperlink"/>
                  <w:lang w:eastAsia="en-DE"/>
                </w:rPr>
                <w:t>M. Wien (RWTH)</w:t>
              </w:r>
              <w:r w:rsidRPr="003C7675">
                <w:rPr>
                  <w:lang w:val="en-CA" w:eastAsia="en-DE"/>
                </w:rPr>
                <w:fldChar w:fldCharType="end"/>
              </w:r>
            </w:ins>
          </w:p>
        </w:tc>
      </w:tr>
    </w:tbl>
    <w:p w14:paraId="3D80506A" w14:textId="77777777" w:rsidR="003C7675" w:rsidRPr="003C7675" w:rsidRDefault="003C7675" w:rsidP="003C7675">
      <w:pPr>
        <w:rPr>
          <w:ins w:id="2227" w:author="Jens-Rainer Ohm" w:date="2022-01-12T15:17:00Z"/>
          <w:lang w:val="en-CA" w:eastAsia="en-DE"/>
        </w:rPr>
      </w:pPr>
    </w:p>
    <w:p w14:paraId="7E99D243" w14:textId="77777777" w:rsidR="003C7675" w:rsidRPr="003C7675" w:rsidRDefault="003C7675">
      <w:pPr>
        <w:rPr>
          <w:ins w:id="2228" w:author="Jens-Rainer Ohm" w:date="2022-01-12T15:17:00Z"/>
          <w:b/>
          <w:bCs/>
          <w:lang w:val="en-CA" w:eastAsia="en-DE"/>
        </w:rPr>
        <w:pPrChange w:id="2229" w:author="Jens-Rainer Ohm" w:date="2022-01-12T15:17:00Z">
          <w:pPr>
            <w:numPr>
              <w:numId w:val="1"/>
            </w:numPr>
            <w:ind w:left="432" w:hanging="432"/>
          </w:pPr>
        </w:pPrChange>
      </w:pPr>
      <w:ins w:id="2230" w:author="Jens-Rainer Ohm" w:date="2022-01-12T15:17:00Z">
        <w:r w:rsidRPr="003C7675">
          <w:rPr>
            <w:b/>
            <w:bCs/>
            <w:lang w:val="en-CA" w:eastAsia="en-DE"/>
          </w:rPr>
          <w:t>Recommendations</w:t>
        </w:r>
      </w:ins>
    </w:p>
    <w:p w14:paraId="6E2459C9" w14:textId="77777777" w:rsidR="003C7675" w:rsidRPr="003C7675" w:rsidRDefault="003C7675" w:rsidP="003C7675">
      <w:pPr>
        <w:rPr>
          <w:ins w:id="2231" w:author="Jens-Rainer Ohm" w:date="2022-01-12T15:17:00Z"/>
          <w:lang w:eastAsia="en-DE"/>
        </w:rPr>
      </w:pPr>
      <w:ins w:id="2232" w:author="Jens-Rainer Ohm" w:date="2022-01-12T15:17:00Z">
        <w:r w:rsidRPr="003C7675">
          <w:rPr>
            <w:lang w:eastAsia="en-DE"/>
          </w:rPr>
          <w:t>The AHG recommends:</w:t>
        </w:r>
      </w:ins>
    </w:p>
    <w:p w14:paraId="03956132" w14:textId="77777777" w:rsidR="003C7675" w:rsidRPr="003C7675" w:rsidRDefault="003C7675" w:rsidP="003C7675">
      <w:pPr>
        <w:numPr>
          <w:ilvl w:val="0"/>
          <w:numId w:val="221"/>
        </w:numPr>
        <w:rPr>
          <w:ins w:id="2233" w:author="Jens-Rainer Ohm" w:date="2022-01-12T15:17:00Z"/>
          <w:lang w:eastAsia="en-DE"/>
        </w:rPr>
      </w:pPr>
      <w:ins w:id="2234" w:author="Jens-Rainer Ohm" w:date="2022-01-12T15:17:00Z">
        <w:r w:rsidRPr="003C7675">
          <w:rPr>
            <w:lang w:eastAsia="en-DE"/>
          </w:rPr>
          <w:t>To consider the results of the remote experts viewing sessions in the discussion of deblocking filtering AhG10 and the NN-based video coding tools in AhG11.</w:t>
        </w:r>
      </w:ins>
    </w:p>
    <w:p w14:paraId="14BE614E" w14:textId="77777777" w:rsidR="003C7675" w:rsidRPr="003C7675" w:rsidRDefault="003C7675" w:rsidP="003C7675">
      <w:pPr>
        <w:numPr>
          <w:ilvl w:val="0"/>
          <w:numId w:val="221"/>
        </w:numPr>
        <w:rPr>
          <w:ins w:id="2235" w:author="Jens-Rainer Ohm" w:date="2022-01-12T15:17:00Z"/>
          <w:lang w:eastAsia="en-DE"/>
        </w:rPr>
      </w:pPr>
      <w:ins w:id="2236" w:author="Jens-Rainer Ohm" w:date="2022-01-12T15:17:00Z">
        <w:r w:rsidRPr="003C7675">
          <w:rPr>
            <w:lang w:eastAsia="en-DE"/>
          </w:rPr>
          <w:t>To continue to discuss and to update the non-finalized categories of the verification test plan, including those which have not been addressed yet.</w:t>
        </w:r>
      </w:ins>
    </w:p>
    <w:p w14:paraId="66A7B245" w14:textId="77777777" w:rsidR="003C7675" w:rsidRPr="003C7675" w:rsidRDefault="003C7675" w:rsidP="003C7675">
      <w:pPr>
        <w:numPr>
          <w:ilvl w:val="0"/>
          <w:numId w:val="221"/>
        </w:numPr>
        <w:rPr>
          <w:ins w:id="2237" w:author="Jens-Rainer Ohm" w:date="2022-01-12T15:17:00Z"/>
          <w:lang w:eastAsia="en-DE"/>
        </w:rPr>
      </w:pPr>
      <w:ins w:id="2238" w:author="Jens-Rainer Ohm" w:date="2022-01-12T15:17:00Z">
        <w:r w:rsidRPr="003C7675">
          <w:rPr>
            <w:lang w:eastAsia="en-DE"/>
          </w:rPr>
          <w:t>To collect volunteers to conduct the verification test, including volunteers to encode.</w:t>
        </w:r>
      </w:ins>
    </w:p>
    <w:p w14:paraId="4A6EDF1A" w14:textId="77777777" w:rsidR="003C7675" w:rsidRPr="003C7675" w:rsidRDefault="003C7675" w:rsidP="003C7675">
      <w:pPr>
        <w:numPr>
          <w:ilvl w:val="0"/>
          <w:numId w:val="221"/>
        </w:numPr>
        <w:rPr>
          <w:ins w:id="2239" w:author="Jens-Rainer Ohm" w:date="2022-01-12T15:17:00Z"/>
          <w:lang w:eastAsia="en-DE"/>
        </w:rPr>
      </w:pPr>
      <w:ins w:id="2240" w:author="Jens-Rainer Ohm" w:date="2022-01-12T15:17:00Z">
        <w:r w:rsidRPr="003C7675">
          <w:rPr>
            <w:lang w:eastAsia="en-DE"/>
          </w:rPr>
          <w:t>To review the set of available test sequences for the verification tests and potentially collect more test sequences with a variety of content.</w:t>
        </w:r>
      </w:ins>
    </w:p>
    <w:p w14:paraId="1A71C0B7" w14:textId="77777777" w:rsidR="003C7675" w:rsidRPr="003C7675" w:rsidRDefault="003C7675" w:rsidP="003C7675">
      <w:pPr>
        <w:numPr>
          <w:ilvl w:val="0"/>
          <w:numId w:val="221"/>
        </w:numPr>
        <w:rPr>
          <w:ins w:id="2241" w:author="Jens-Rainer Ohm" w:date="2022-01-12T15:17:00Z"/>
          <w:lang w:eastAsia="en-DE"/>
        </w:rPr>
      </w:pPr>
      <w:ins w:id="2242" w:author="Jens-Rainer Ohm" w:date="2022-01-12T15:17:00Z">
        <w:r w:rsidRPr="003C7675">
          <w:rPr>
            <w:lang w:eastAsia="en-DE"/>
          </w:rPr>
          <w:t>To review the set of newly proposed test sequences for potential inclusion in Common Test conditions and for the verification tests.</w:t>
        </w:r>
      </w:ins>
    </w:p>
    <w:p w14:paraId="18FADEE9" w14:textId="77777777" w:rsidR="003C7675" w:rsidRPr="003C7675" w:rsidRDefault="003C7675" w:rsidP="003C7675">
      <w:pPr>
        <w:numPr>
          <w:ilvl w:val="0"/>
          <w:numId w:val="221"/>
        </w:numPr>
        <w:rPr>
          <w:ins w:id="2243" w:author="Jens-Rainer Ohm" w:date="2022-01-12T15:17:00Z"/>
          <w:lang w:eastAsia="en-DE"/>
        </w:rPr>
      </w:pPr>
      <w:ins w:id="2244" w:author="Jens-Rainer Ohm" w:date="2022-01-12T15:17:00Z">
        <w:r w:rsidRPr="003C7675">
          <w:rPr>
            <w:lang w:eastAsia="en-DE"/>
          </w:rPr>
          <w:t>To continue to collect new test sequences available for JVET with licensing statement.</w:t>
        </w:r>
      </w:ins>
    </w:p>
    <w:p w14:paraId="089BD73A" w14:textId="77777777" w:rsidR="000476B4" w:rsidRPr="00172D2C" w:rsidRDefault="000476B4" w:rsidP="000476B4">
      <w:pPr>
        <w:rPr>
          <w:lang w:val="en-CA" w:eastAsia="en-DE"/>
        </w:rPr>
      </w:pPr>
    </w:p>
    <w:p w14:paraId="67296B80" w14:textId="5D9C720F" w:rsidR="000476B4" w:rsidRPr="00172D2C" w:rsidRDefault="00FA278D" w:rsidP="000476B4">
      <w:pPr>
        <w:pStyle w:val="berschrift9"/>
        <w:rPr>
          <w:rFonts w:eastAsia="Times New Roman"/>
          <w:szCs w:val="24"/>
          <w:lang w:val="en-CA" w:eastAsia="en-DE"/>
        </w:rPr>
      </w:pPr>
      <w:hyperlink r:id="rId45" w:history="1">
        <w:r w:rsidR="000476B4" w:rsidRPr="00172D2C">
          <w:rPr>
            <w:rFonts w:eastAsia="Times New Roman"/>
            <w:color w:val="0000FF"/>
            <w:szCs w:val="24"/>
            <w:u w:val="single"/>
            <w:lang w:val="en-CA" w:eastAsia="en-DE"/>
          </w:rPr>
          <w:t>JVET-Y0005</w:t>
        </w:r>
      </w:hyperlink>
      <w:r w:rsidR="000476B4" w:rsidRPr="00172D2C">
        <w:rPr>
          <w:rFonts w:eastAsia="Times New Roman"/>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pPr>
        <w:rPr>
          <w:ins w:id="2245" w:author="Jens-Rainer Ohm" w:date="2022-01-12T15:23:00Z"/>
          <w:b/>
          <w:bCs/>
          <w:lang w:val="en-CA" w:eastAsia="en-DE"/>
        </w:rPr>
        <w:pPrChange w:id="2246" w:author="Jens-Rainer Ohm" w:date="2022-01-12T15:23:00Z">
          <w:pPr>
            <w:numPr>
              <w:numId w:val="285"/>
            </w:numPr>
            <w:ind w:left="432" w:hanging="432"/>
          </w:pPr>
        </w:pPrChange>
      </w:pPr>
      <w:ins w:id="2247" w:author="Jens-Rainer Ohm" w:date="2022-01-12T15:23:00Z">
        <w:r w:rsidRPr="006A2083">
          <w:rPr>
            <w:b/>
            <w:bCs/>
            <w:lang w:val="en-CA" w:eastAsia="en-DE"/>
          </w:rPr>
          <w:t>Timeline</w:t>
        </w:r>
      </w:ins>
    </w:p>
    <w:p w14:paraId="7727FAA2" w14:textId="77777777" w:rsidR="006A2083" w:rsidRPr="006A2083" w:rsidRDefault="006A2083" w:rsidP="006A2083">
      <w:pPr>
        <w:rPr>
          <w:ins w:id="2248" w:author="Jens-Rainer Ohm" w:date="2022-01-12T15:23:00Z"/>
          <w:lang w:val="en-CA" w:eastAsia="en-DE"/>
        </w:rPr>
      </w:pPr>
      <w:ins w:id="2249" w:author="Jens-Rainer Ohm" w:date="2022-01-12T15:23:00Z">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ins>
    </w:p>
    <w:p w14:paraId="53C71FCC" w14:textId="77777777" w:rsidR="006A2083" w:rsidRPr="006A2083" w:rsidRDefault="006A2083" w:rsidP="006A2083">
      <w:pPr>
        <w:numPr>
          <w:ilvl w:val="0"/>
          <w:numId w:val="368"/>
        </w:numPr>
        <w:rPr>
          <w:ins w:id="2250" w:author="Jens-Rainer Ohm" w:date="2022-01-12T15:23:00Z"/>
          <w:lang w:eastAsia="en-DE"/>
        </w:rPr>
      </w:pPr>
      <w:ins w:id="2251" w:author="Jens-Rainer Ohm" w:date="2022-01-12T15:23:00Z">
        <w:r w:rsidRPr="006A2083">
          <w:rPr>
            <w:lang w:eastAsia="en-DE"/>
          </w:rPr>
          <w:t>24</w:t>
        </w:r>
        <w:r w:rsidRPr="006A2083">
          <w:rPr>
            <w:vertAlign w:val="superscript"/>
            <w:lang w:eastAsia="en-DE"/>
          </w:rPr>
          <w:t>th</w:t>
        </w:r>
        <w:r w:rsidRPr="006A2083">
          <w:rPr>
            <w:lang w:eastAsia="en-DE"/>
          </w:rPr>
          <w:t xml:space="preserve"> meeting Oct 2021: CDAM v2 conformance</w:t>
        </w:r>
      </w:ins>
    </w:p>
    <w:p w14:paraId="191BB432" w14:textId="77777777" w:rsidR="006A2083" w:rsidRPr="006A2083" w:rsidRDefault="006A2083" w:rsidP="006A2083">
      <w:pPr>
        <w:numPr>
          <w:ilvl w:val="0"/>
          <w:numId w:val="368"/>
        </w:numPr>
        <w:rPr>
          <w:ins w:id="2252" w:author="Jens-Rainer Ohm" w:date="2022-01-12T15:23:00Z"/>
          <w:lang w:eastAsia="en-DE"/>
        </w:rPr>
      </w:pPr>
      <w:ins w:id="2253" w:author="Jens-Rainer Ohm" w:date="2022-01-12T15:23:00Z">
        <w:r w:rsidRPr="006A2083">
          <w:rPr>
            <w:lang w:eastAsia="en-DE"/>
          </w:rPr>
          <w:t>25</w:t>
        </w:r>
        <w:r w:rsidRPr="006A2083">
          <w:rPr>
            <w:vertAlign w:val="superscript"/>
            <w:lang w:eastAsia="en-DE"/>
          </w:rPr>
          <w:t>th</w:t>
        </w:r>
        <w:r w:rsidRPr="006A2083">
          <w:rPr>
            <w:lang w:eastAsia="en-DE"/>
          </w:rPr>
          <w:t xml:space="preserve"> meeting Jan 2022: </w:t>
        </w:r>
      </w:ins>
    </w:p>
    <w:p w14:paraId="56DCA8E5" w14:textId="77777777" w:rsidR="006A2083" w:rsidRPr="006A2083" w:rsidRDefault="006A2083" w:rsidP="006A2083">
      <w:pPr>
        <w:numPr>
          <w:ilvl w:val="1"/>
          <w:numId w:val="368"/>
        </w:numPr>
        <w:rPr>
          <w:ins w:id="2254" w:author="Jens-Rainer Ohm" w:date="2022-01-12T15:23:00Z"/>
          <w:lang w:eastAsia="en-DE"/>
        </w:rPr>
      </w:pPr>
      <w:ins w:id="2255" w:author="Jens-Rainer Ohm" w:date="2022-01-12T15:23:00Z">
        <w:r w:rsidRPr="006A2083">
          <w:rPr>
            <w:lang w:eastAsia="en-DE"/>
          </w:rPr>
          <w:t>FDIS v1 conformance (plus ITU consent)</w:t>
        </w:r>
      </w:ins>
    </w:p>
    <w:p w14:paraId="6A484503" w14:textId="77777777" w:rsidR="006A2083" w:rsidRPr="006A2083" w:rsidRDefault="006A2083" w:rsidP="006A2083">
      <w:pPr>
        <w:numPr>
          <w:ilvl w:val="1"/>
          <w:numId w:val="368"/>
        </w:numPr>
        <w:rPr>
          <w:ins w:id="2256" w:author="Jens-Rainer Ohm" w:date="2022-01-12T15:23:00Z"/>
          <w:lang w:eastAsia="en-DE"/>
        </w:rPr>
      </w:pPr>
      <w:ins w:id="2257" w:author="Jens-Rainer Ohm" w:date="2022-01-12T15:23:00Z">
        <w:r w:rsidRPr="006A2083">
          <w:rPr>
            <w:lang w:eastAsia="en-DE"/>
          </w:rPr>
          <w:t>no action pending CDAM v2 ballot in ISO/IEC</w:t>
        </w:r>
      </w:ins>
    </w:p>
    <w:p w14:paraId="718C6C8A" w14:textId="77777777" w:rsidR="006A2083" w:rsidRPr="006A2083" w:rsidRDefault="006A2083" w:rsidP="006A2083">
      <w:pPr>
        <w:numPr>
          <w:ilvl w:val="0"/>
          <w:numId w:val="368"/>
        </w:numPr>
        <w:rPr>
          <w:ins w:id="2258" w:author="Jens-Rainer Ohm" w:date="2022-01-12T15:23:00Z"/>
          <w:lang w:eastAsia="en-DE"/>
        </w:rPr>
      </w:pPr>
      <w:ins w:id="2259" w:author="Jens-Rainer Ohm" w:date="2022-01-12T15:23:00Z">
        <w:r w:rsidRPr="006A2083">
          <w:rPr>
            <w:lang w:eastAsia="en-DE"/>
          </w:rPr>
          <w:t>27</w:t>
        </w:r>
        <w:r w:rsidRPr="006A2083">
          <w:rPr>
            <w:vertAlign w:val="superscript"/>
            <w:lang w:eastAsia="en-DE"/>
          </w:rPr>
          <w:t>th</w:t>
        </w:r>
        <w:r w:rsidRPr="006A2083">
          <w:rPr>
            <w:lang w:eastAsia="en-DE"/>
          </w:rPr>
          <w:t xml:space="preserve"> meeting July 2022: FDAM v2</w:t>
        </w:r>
      </w:ins>
    </w:p>
    <w:p w14:paraId="332CCBEA" w14:textId="77777777" w:rsidR="006A2083" w:rsidRPr="006A2083" w:rsidRDefault="006A2083" w:rsidP="006A2083">
      <w:pPr>
        <w:numPr>
          <w:ilvl w:val="0"/>
          <w:numId w:val="368"/>
        </w:numPr>
        <w:rPr>
          <w:ins w:id="2260" w:author="Jens-Rainer Ohm" w:date="2022-01-12T15:23:00Z"/>
          <w:lang w:eastAsia="en-DE"/>
        </w:rPr>
      </w:pPr>
      <w:ins w:id="2261" w:author="Jens-Rainer Ohm" w:date="2022-01-12T15:23:00Z">
        <w:r w:rsidRPr="006A2083">
          <w:rPr>
            <w:lang w:eastAsia="en-DE"/>
          </w:rPr>
          <w:t>CDAM v2 ITU consent in October</w:t>
        </w:r>
      </w:ins>
    </w:p>
    <w:p w14:paraId="5897AB7E" w14:textId="77777777" w:rsidR="006A2083" w:rsidRPr="006A2083" w:rsidRDefault="006A2083" w:rsidP="006A2083">
      <w:pPr>
        <w:rPr>
          <w:ins w:id="2262" w:author="Jens-Rainer Ohm" w:date="2022-01-12T15:23:00Z"/>
          <w:lang w:eastAsia="en-DE"/>
        </w:rPr>
      </w:pPr>
    </w:p>
    <w:p w14:paraId="4D9AF8A8" w14:textId="77777777" w:rsidR="006A2083" w:rsidRPr="006A2083" w:rsidRDefault="006A2083">
      <w:pPr>
        <w:rPr>
          <w:ins w:id="2263" w:author="Jens-Rainer Ohm" w:date="2022-01-12T15:23:00Z"/>
          <w:b/>
          <w:bCs/>
          <w:lang w:val="en-CA" w:eastAsia="en-DE"/>
        </w:rPr>
        <w:pPrChange w:id="2264" w:author="Jens-Rainer Ohm" w:date="2022-01-12T15:23:00Z">
          <w:pPr>
            <w:numPr>
              <w:numId w:val="285"/>
            </w:numPr>
            <w:ind w:left="432" w:hanging="432"/>
          </w:pPr>
        </w:pPrChange>
      </w:pPr>
      <w:ins w:id="2265" w:author="Jens-Rainer Ohm" w:date="2022-01-12T15:23:00Z">
        <w:r w:rsidRPr="006A2083">
          <w:rPr>
            <w:b/>
            <w:bCs/>
            <w:lang w:val="en-CA" w:eastAsia="en-DE"/>
          </w:rPr>
          <w:t>Status on bitstream submission</w:t>
        </w:r>
      </w:ins>
    </w:p>
    <w:p w14:paraId="4D4236D9" w14:textId="77777777" w:rsidR="006A2083" w:rsidRPr="006A2083" w:rsidRDefault="006A2083" w:rsidP="006A2083">
      <w:pPr>
        <w:rPr>
          <w:ins w:id="2266" w:author="Jens-Rainer Ohm" w:date="2022-01-12T15:23:00Z"/>
          <w:lang w:val="en-CA" w:eastAsia="en-DE"/>
        </w:rPr>
      </w:pPr>
      <w:ins w:id="2267" w:author="Jens-Rainer Ohm" w:date="2022-01-12T15:23:00Z">
        <w:r w:rsidRPr="006A2083">
          <w:rPr>
            <w:lang w:val="en-CA" w:eastAsia="en-DE"/>
          </w:rPr>
          <w:t>The status at the time of preparation of this report is as follows:</w:t>
        </w:r>
      </w:ins>
    </w:p>
    <w:p w14:paraId="003EF94E" w14:textId="77777777" w:rsidR="006A2083" w:rsidRPr="006A2083" w:rsidRDefault="006A2083" w:rsidP="006A2083">
      <w:pPr>
        <w:numPr>
          <w:ilvl w:val="0"/>
          <w:numId w:val="368"/>
        </w:numPr>
        <w:rPr>
          <w:ins w:id="2268" w:author="Jens-Rainer Ohm" w:date="2022-01-12T15:23:00Z"/>
          <w:lang w:eastAsia="en-DE"/>
        </w:rPr>
      </w:pPr>
      <w:ins w:id="2269" w:author="Jens-Rainer Ohm" w:date="2022-01-12T15:23:00Z">
        <w:r w:rsidRPr="006A2083">
          <w:rPr>
            <w:lang w:eastAsia="en-DE"/>
          </w:rPr>
          <w:t xml:space="preserve">conformance bitstreams for VVC: </w:t>
        </w:r>
      </w:ins>
    </w:p>
    <w:p w14:paraId="0AEEC9FB" w14:textId="77777777" w:rsidR="006A2083" w:rsidRPr="006A2083" w:rsidRDefault="006A2083" w:rsidP="006A2083">
      <w:pPr>
        <w:numPr>
          <w:ilvl w:val="1"/>
          <w:numId w:val="368"/>
        </w:numPr>
        <w:rPr>
          <w:ins w:id="2270" w:author="Jens-Rainer Ohm" w:date="2022-01-12T15:23:00Z"/>
          <w:lang w:eastAsia="en-DE"/>
        </w:rPr>
      </w:pPr>
      <w:ins w:id="2271" w:author="Jens-Rainer Ohm" w:date="2022-01-12T15:23:00Z">
        <w:r w:rsidRPr="006A2083">
          <w:rPr>
            <w:lang w:eastAsia="en-DE"/>
          </w:rPr>
          <w:t xml:space="preserve">104 bitstream categories have been identified </w:t>
        </w:r>
      </w:ins>
    </w:p>
    <w:p w14:paraId="05C74ED9" w14:textId="77777777" w:rsidR="006A2083" w:rsidRPr="006A2083" w:rsidRDefault="006A2083" w:rsidP="006A2083">
      <w:pPr>
        <w:numPr>
          <w:ilvl w:val="1"/>
          <w:numId w:val="368"/>
        </w:numPr>
        <w:rPr>
          <w:ins w:id="2272" w:author="Jens-Rainer Ohm" w:date="2022-01-12T15:23:00Z"/>
          <w:lang w:eastAsia="en-DE"/>
        </w:rPr>
      </w:pPr>
      <w:ins w:id="2273" w:author="Jens-Rainer Ohm" w:date="2022-01-12T15:23:00Z">
        <w:r w:rsidRPr="006A2083">
          <w:rPr>
            <w:lang w:eastAsia="en-DE"/>
          </w:rPr>
          <w:t>At least one bitstream has been submitted in each identified category</w:t>
        </w:r>
      </w:ins>
    </w:p>
    <w:p w14:paraId="4A288036" w14:textId="77777777" w:rsidR="006A2083" w:rsidRPr="006A2083" w:rsidRDefault="006A2083" w:rsidP="006A2083">
      <w:pPr>
        <w:numPr>
          <w:ilvl w:val="1"/>
          <w:numId w:val="368"/>
        </w:numPr>
        <w:rPr>
          <w:ins w:id="2274" w:author="Jens-Rainer Ohm" w:date="2022-01-12T15:23:00Z"/>
          <w:lang w:eastAsia="en-DE"/>
        </w:rPr>
      </w:pPr>
      <w:ins w:id="2275" w:author="Jens-Rainer Ohm" w:date="2022-01-12T15:23:00Z">
        <w:r w:rsidRPr="006A2083">
          <w:rPr>
            <w:lang w:eastAsia="en-DE"/>
          </w:rPr>
          <w:t>283 total bitstreams have been provided, checked, and made available</w:t>
        </w:r>
      </w:ins>
    </w:p>
    <w:p w14:paraId="0ECB7AB4" w14:textId="77777777" w:rsidR="006A2083" w:rsidRPr="006A2083" w:rsidRDefault="006A2083" w:rsidP="006A2083">
      <w:pPr>
        <w:numPr>
          <w:ilvl w:val="0"/>
          <w:numId w:val="368"/>
        </w:numPr>
        <w:rPr>
          <w:ins w:id="2276" w:author="Jens-Rainer Ohm" w:date="2022-01-12T15:23:00Z"/>
          <w:lang w:eastAsia="en-DE"/>
        </w:rPr>
      </w:pPr>
      <w:ins w:id="2277" w:author="Jens-Rainer Ohm" w:date="2022-01-12T15:23:00Z">
        <w:r w:rsidRPr="006A2083">
          <w:rPr>
            <w:lang w:eastAsia="en-DE"/>
          </w:rPr>
          <w:t>conformance bitstreams for VVC operation range extensions:</w:t>
        </w:r>
      </w:ins>
    </w:p>
    <w:p w14:paraId="2F2F0B3B" w14:textId="77777777" w:rsidR="006A2083" w:rsidRPr="006A2083" w:rsidRDefault="006A2083" w:rsidP="006A2083">
      <w:pPr>
        <w:numPr>
          <w:ilvl w:val="1"/>
          <w:numId w:val="368"/>
        </w:numPr>
        <w:rPr>
          <w:ins w:id="2278" w:author="Jens-Rainer Ohm" w:date="2022-01-12T15:23:00Z"/>
          <w:lang w:eastAsia="en-DE"/>
        </w:rPr>
      </w:pPr>
      <w:ins w:id="2279" w:author="Jens-Rainer Ohm" w:date="2022-01-12T15:23:00Z">
        <w:r w:rsidRPr="006A2083">
          <w:rPr>
            <w:lang w:eastAsia="en-DE"/>
          </w:rPr>
          <w:t>51 bitstream categories have been identified</w:t>
        </w:r>
      </w:ins>
    </w:p>
    <w:p w14:paraId="3ACEA6FB" w14:textId="77777777" w:rsidR="006A2083" w:rsidRPr="006A2083" w:rsidRDefault="006A2083" w:rsidP="006A2083">
      <w:pPr>
        <w:numPr>
          <w:ilvl w:val="1"/>
          <w:numId w:val="368"/>
        </w:numPr>
        <w:rPr>
          <w:ins w:id="2280" w:author="Jens-Rainer Ohm" w:date="2022-01-12T15:23:00Z"/>
          <w:lang w:eastAsia="en-DE"/>
        </w:rPr>
      </w:pPr>
      <w:ins w:id="2281" w:author="Jens-Rainer Ohm" w:date="2022-01-12T15:23:00Z">
        <w:r w:rsidRPr="006A2083">
          <w:rPr>
            <w:lang w:eastAsia="en-DE"/>
          </w:rPr>
          <w:lastRenderedPageBreak/>
          <w:t>Volunteers have been identified to generate bitstreams in all categories</w:t>
        </w:r>
      </w:ins>
    </w:p>
    <w:p w14:paraId="24E8CF24" w14:textId="77777777" w:rsidR="006A2083" w:rsidRPr="006A2083" w:rsidRDefault="006A2083" w:rsidP="006A2083">
      <w:pPr>
        <w:numPr>
          <w:ilvl w:val="1"/>
          <w:numId w:val="368"/>
        </w:numPr>
        <w:rPr>
          <w:ins w:id="2282" w:author="Jens-Rainer Ohm" w:date="2022-01-12T15:23:00Z"/>
          <w:lang w:eastAsia="en-DE"/>
        </w:rPr>
      </w:pPr>
      <w:ins w:id="2283" w:author="Jens-Rainer Ohm" w:date="2022-01-12T15:23:00Z">
        <w:r w:rsidRPr="006A2083">
          <w:rPr>
            <w:lang w:eastAsia="en-DE"/>
          </w:rPr>
          <w:t>Volunteers have been identified to cross-check bitstreams in 47 categories</w:t>
        </w:r>
      </w:ins>
    </w:p>
    <w:p w14:paraId="125F5765" w14:textId="77777777" w:rsidR="006A2083" w:rsidRPr="006A2083" w:rsidRDefault="006A2083" w:rsidP="006A2083">
      <w:pPr>
        <w:numPr>
          <w:ilvl w:val="1"/>
          <w:numId w:val="368"/>
        </w:numPr>
        <w:rPr>
          <w:ins w:id="2284" w:author="Jens-Rainer Ohm" w:date="2022-01-12T15:23:00Z"/>
          <w:lang w:eastAsia="en-DE"/>
        </w:rPr>
      </w:pPr>
      <w:ins w:id="2285" w:author="Jens-Rainer Ohm" w:date="2022-01-12T15:23:00Z">
        <w:r w:rsidRPr="006A2083">
          <w:rPr>
            <w:lang w:eastAsia="en-DE"/>
          </w:rPr>
          <w:t>73 bitstream descriptions have been provided</w:t>
        </w:r>
      </w:ins>
    </w:p>
    <w:p w14:paraId="6EA883D2" w14:textId="77777777" w:rsidR="006A2083" w:rsidRPr="006A2083" w:rsidRDefault="006A2083" w:rsidP="006A2083">
      <w:pPr>
        <w:numPr>
          <w:ilvl w:val="1"/>
          <w:numId w:val="368"/>
        </w:numPr>
        <w:rPr>
          <w:ins w:id="2286" w:author="Jens-Rainer Ohm" w:date="2022-01-12T15:23:00Z"/>
          <w:lang w:eastAsia="en-DE"/>
        </w:rPr>
      </w:pPr>
      <w:ins w:id="2287" w:author="Jens-Rainer Ohm" w:date="2022-01-12T15:23:00Z">
        <w:r w:rsidRPr="006A2083">
          <w:rPr>
            <w:lang w:eastAsia="en-DE"/>
          </w:rPr>
          <w:t>102 bitstreams of 47 identified categories have been cross-checked and uploaded</w:t>
        </w:r>
      </w:ins>
    </w:p>
    <w:p w14:paraId="51D61017" w14:textId="77777777" w:rsidR="006A2083" w:rsidRPr="006A2083" w:rsidRDefault="006A2083" w:rsidP="006A2083">
      <w:pPr>
        <w:numPr>
          <w:ilvl w:val="1"/>
          <w:numId w:val="368"/>
        </w:numPr>
        <w:rPr>
          <w:ins w:id="2288" w:author="Jens-Rainer Ohm" w:date="2022-01-12T15:23:00Z"/>
          <w:lang w:eastAsia="en-DE"/>
        </w:rPr>
      </w:pPr>
      <w:ins w:id="2289" w:author="Jens-Rainer Ohm" w:date="2022-01-12T15:23:00Z">
        <w:r w:rsidRPr="006A2083">
          <w:rPr>
            <w:lang w:eastAsia="en-DE"/>
          </w:rPr>
          <w:t>20 bitstreams of 4 identified categories have been generated and are waiting to be cross-checked</w:t>
        </w:r>
      </w:ins>
    </w:p>
    <w:p w14:paraId="1C34257D" w14:textId="77777777" w:rsidR="006A2083" w:rsidRPr="006A2083" w:rsidRDefault="006A2083" w:rsidP="006A2083">
      <w:pPr>
        <w:rPr>
          <w:ins w:id="2290" w:author="Jens-Rainer Ohm" w:date="2022-01-12T15:23:00Z"/>
          <w:lang w:eastAsia="en-DE"/>
        </w:rPr>
      </w:pPr>
    </w:p>
    <w:p w14:paraId="178EEBCD" w14:textId="77777777" w:rsidR="006A2083" w:rsidRPr="006A2083" w:rsidRDefault="006A2083">
      <w:pPr>
        <w:rPr>
          <w:ins w:id="2291" w:author="Jens-Rainer Ohm" w:date="2022-01-12T15:23:00Z"/>
          <w:b/>
          <w:bCs/>
          <w:lang w:val="en-CA" w:eastAsia="en-DE"/>
        </w:rPr>
        <w:pPrChange w:id="2292" w:author="Jens-Rainer Ohm" w:date="2022-01-12T15:24:00Z">
          <w:pPr>
            <w:numPr>
              <w:numId w:val="285"/>
            </w:numPr>
            <w:ind w:left="432" w:hanging="432"/>
          </w:pPr>
        </w:pPrChange>
      </w:pPr>
      <w:ins w:id="2293" w:author="Jens-Rainer Ohm" w:date="2022-01-12T15:23:00Z">
        <w:r w:rsidRPr="006A2083">
          <w:rPr>
            <w:b/>
            <w:bCs/>
            <w:lang w:val="en-CA" w:eastAsia="en-DE"/>
          </w:rPr>
          <w:t>Activities and Discussion</w:t>
        </w:r>
      </w:ins>
    </w:p>
    <w:p w14:paraId="60F8E492" w14:textId="77777777" w:rsidR="006A2083" w:rsidRPr="006A2083" w:rsidRDefault="006A2083" w:rsidP="006A2083">
      <w:pPr>
        <w:rPr>
          <w:ins w:id="2294" w:author="Jens-Rainer Ohm" w:date="2022-01-12T15:23:00Z"/>
          <w:lang w:eastAsia="en-DE"/>
        </w:rPr>
      </w:pPr>
      <w:ins w:id="2295" w:author="Jens-Rainer Ohm" w:date="2022-01-12T15:23:00Z">
        <w:r w:rsidRPr="006A2083">
          <w:rPr>
            <w:lang w:eastAsia="en-DE"/>
          </w:rPr>
          <w:t xml:space="preserve">The AHG activities are on schedule with the preliminary timeline shown in section 2. </w:t>
        </w:r>
      </w:ins>
    </w:p>
    <w:p w14:paraId="4765B1B8" w14:textId="77777777" w:rsidR="006A2083" w:rsidRPr="006A2083" w:rsidRDefault="006A2083" w:rsidP="006A2083">
      <w:pPr>
        <w:rPr>
          <w:ins w:id="2296" w:author="Jens-Rainer Ohm" w:date="2022-01-12T15:23:00Z"/>
          <w:lang w:eastAsia="en-DE"/>
        </w:rPr>
      </w:pPr>
      <w:ins w:id="2297" w:author="Jens-Rainer Ohm" w:date="2022-01-12T15:23:00Z">
        <w:r w:rsidRPr="006A2083">
          <w:rPr>
            <w:lang w:eastAsia="en-DE"/>
          </w:rPr>
          <w:t>VVC activities:</w:t>
        </w:r>
      </w:ins>
    </w:p>
    <w:p w14:paraId="235FC347" w14:textId="77777777" w:rsidR="006A2083" w:rsidRPr="006A2083" w:rsidRDefault="006A2083" w:rsidP="006A2083">
      <w:pPr>
        <w:numPr>
          <w:ilvl w:val="0"/>
          <w:numId w:val="368"/>
        </w:numPr>
        <w:rPr>
          <w:ins w:id="2298" w:author="Jens-Rainer Ohm" w:date="2022-01-12T15:23:00Z"/>
          <w:lang w:eastAsia="en-DE"/>
        </w:rPr>
      </w:pPr>
      <w:ins w:id="2299" w:author="Jens-Rainer Ohm" w:date="2022-01-12T15:23:00Z">
        <w:r w:rsidRPr="006A2083">
          <w:rPr>
            <w:lang w:eastAsia="en-DE"/>
          </w:rPr>
          <w:t xml:space="preserve">Three bitstreams (CROP_A_Panasonic, TEMPSCAL_B_Panasonic, and TEMPSCAL_C_Panasonic) have been re-generated with the sequence BQMall because of potential licensing issue of the sequence RitualDance. </w:t>
        </w:r>
      </w:ins>
    </w:p>
    <w:p w14:paraId="2BD32FB2" w14:textId="77777777" w:rsidR="006A2083" w:rsidRPr="006A2083" w:rsidRDefault="006A2083" w:rsidP="006A2083">
      <w:pPr>
        <w:rPr>
          <w:ins w:id="2300" w:author="Jens-Rainer Ohm" w:date="2022-01-12T15:23:00Z"/>
          <w:lang w:eastAsia="en-DE"/>
        </w:rPr>
      </w:pPr>
      <w:ins w:id="2301" w:author="Jens-Rainer Ohm" w:date="2022-01-12T15:23:00Z">
        <w:r w:rsidRPr="006A2083">
          <w:rPr>
            <w:lang w:eastAsia="en-DE"/>
          </w:rPr>
          <w:t xml:space="preserve">There are not currently any known issues with the other provided VVC conformance bitstream packages. A VTM15 directory of bitstreams was made available. All provided bitstreams can be decoded using VTM15. </w:t>
        </w:r>
      </w:ins>
    </w:p>
    <w:p w14:paraId="5FD97C48" w14:textId="77777777" w:rsidR="006A2083" w:rsidRPr="006A2083" w:rsidRDefault="006A2083" w:rsidP="006A2083">
      <w:pPr>
        <w:rPr>
          <w:ins w:id="2302" w:author="Jens-Rainer Ohm" w:date="2022-01-12T15:23:00Z"/>
          <w:lang w:eastAsia="en-DE"/>
        </w:rPr>
      </w:pPr>
      <w:proofErr w:type="gramStart"/>
      <w:ins w:id="2303" w:author="Jens-Rainer Ohm" w:date="2022-01-12T15:23:00Z">
        <w:r w:rsidRPr="006A2083">
          <w:rPr>
            <w:lang w:eastAsia="en-DE"/>
          </w:rPr>
          <w:t>VVC  operation</w:t>
        </w:r>
        <w:proofErr w:type="gramEnd"/>
        <w:r w:rsidRPr="006A2083">
          <w:rPr>
            <w:lang w:eastAsia="en-DE"/>
          </w:rPr>
          <w:t xml:space="preserve"> range extensions activities:</w:t>
        </w:r>
      </w:ins>
    </w:p>
    <w:p w14:paraId="3581ADF9" w14:textId="77777777" w:rsidR="006A2083" w:rsidRPr="006A2083" w:rsidRDefault="006A2083" w:rsidP="006A2083">
      <w:pPr>
        <w:numPr>
          <w:ilvl w:val="0"/>
          <w:numId w:val="368"/>
        </w:numPr>
        <w:rPr>
          <w:ins w:id="2304" w:author="Jens-Rainer Ohm" w:date="2022-01-12T15:23:00Z"/>
          <w:lang w:eastAsia="en-DE"/>
        </w:rPr>
      </w:pPr>
      <w:ins w:id="2305" w:author="Jens-Rainer Ohm" w:date="2022-01-12T15:23:00Z">
        <w:r w:rsidRPr="006A2083">
          <w:rPr>
            <w:lang w:eastAsia="en-DE"/>
          </w:rPr>
          <w:t>Volunteers to generate and cross-check the bitstreams have been solicited and identified.</w:t>
        </w:r>
      </w:ins>
    </w:p>
    <w:p w14:paraId="4AFBFECD" w14:textId="77777777" w:rsidR="006A2083" w:rsidRPr="006A2083" w:rsidRDefault="006A2083" w:rsidP="006A2083">
      <w:pPr>
        <w:numPr>
          <w:ilvl w:val="0"/>
          <w:numId w:val="368"/>
        </w:numPr>
        <w:rPr>
          <w:ins w:id="2306" w:author="Jens-Rainer Ohm" w:date="2022-01-12T15:23:00Z"/>
          <w:lang w:eastAsia="en-DE"/>
        </w:rPr>
      </w:pPr>
      <w:ins w:id="2307" w:author="Jens-Rainer Ohm" w:date="2022-01-12T15:23:00Z">
        <w:r w:rsidRPr="006A2083">
          <w:rPr>
            <w:lang w:eastAsia="en-DE"/>
          </w:rPr>
          <w:t>Volunteers and cross-checkers have exchanged bitstreams using their own means, and bitstreams have been uploaded when cross-check has been confirmed.</w:t>
        </w:r>
      </w:ins>
    </w:p>
    <w:p w14:paraId="406AD40B" w14:textId="77777777" w:rsidR="006A2083" w:rsidRPr="006A2083" w:rsidRDefault="006A2083" w:rsidP="006A2083">
      <w:pPr>
        <w:numPr>
          <w:ilvl w:val="0"/>
          <w:numId w:val="368"/>
        </w:numPr>
        <w:rPr>
          <w:ins w:id="2308" w:author="Jens-Rainer Ohm" w:date="2022-01-12T15:23:00Z"/>
          <w:lang w:eastAsia="en-DE"/>
        </w:rPr>
      </w:pPr>
      <w:ins w:id="2309" w:author="Jens-Rainer Ohm" w:date="2022-01-12T15:23:00Z">
        <w:r w:rsidRPr="006A2083">
          <w:rPr>
            <w:lang w:eastAsia="en-DE"/>
          </w:rPr>
          <w:t>All cross-checked bitstreams can be decoded using VTM14.</w:t>
        </w:r>
      </w:ins>
    </w:p>
    <w:p w14:paraId="5D556E1B" w14:textId="77777777" w:rsidR="006A2083" w:rsidRPr="006A2083" w:rsidRDefault="006A2083" w:rsidP="006A2083">
      <w:pPr>
        <w:numPr>
          <w:ilvl w:val="0"/>
          <w:numId w:val="368"/>
        </w:numPr>
        <w:rPr>
          <w:ins w:id="2310" w:author="Jens-Rainer Ohm" w:date="2022-01-12T15:23:00Z"/>
          <w:lang w:eastAsia="en-DE"/>
        </w:rPr>
      </w:pPr>
      <w:ins w:id="2311" w:author="Jens-Rainer Ohm" w:date="2022-01-12T15:23:00Z">
        <w:r w:rsidRPr="006A2083">
          <w:rPr>
            <w:lang w:eastAsia="en-DE"/>
          </w:rPr>
          <w:t xml:space="preserve">Most of the cross-checked bitstreams cannot be decoded using VTM15 because of this error </w:t>
        </w:r>
      </w:ins>
    </w:p>
    <w:p w14:paraId="316DDFEB" w14:textId="77777777" w:rsidR="006A2083" w:rsidRPr="006A2083" w:rsidRDefault="006A2083" w:rsidP="006A2083">
      <w:pPr>
        <w:rPr>
          <w:ins w:id="2312" w:author="Jens-Rainer Ohm" w:date="2022-01-12T15:23:00Z"/>
          <w:lang w:eastAsia="en-DE"/>
        </w:rPr>
      </w:pPr>
      <w:ins w:id="2313" w:author="Jens-Rainer Ohm" w:date="2022-01-12T15:23:00Z">
        <w:r w:rsidRPr="006A2083">
          <w:rPr>
            <w:lang w:eastAsia="en-DE"/>
          </w:rPr>
          <w:t>ERROR: In function "parseConstraintInfo" in VVCSoftware_VTM/source/Lib/DecoderLib/VLCReader.cpp:4638: gci_reserved_zero_bit not equal to zero</w:t>
        </w:r>
      </w:ins>
    </w:p>
    <w:p w14:paraId="5F34199A" w14:textId="77777777" w:rsidR="006A2083" w:rsidRPr="006A2083" w:rsidRDefault="006A2083" w:rsidP="006A2083">
      <w:pPr>
        <w:rPr>
          <w:ins w:id="2314" w:author="Jens-Rainer Ohm" w:date="2022-01-12T15:23:00Z"/>
          <w:lang w:eastAsia="en-DE"/>
        </w:rPr>
      </w:pPr>
    </w:p>
    <w:p w14:paraId="6CC723FA" w14:textId="77777777" w:rsidR="006A2083" w:rsidRPr="006A2083" w:rsidRDefault="006A2083" w:rsidP="006A2083">
      <w:pPr>
        <w:rPr>
          <w:ins w:id="2315" w:author="Jens-Rainer Ohm" w:date="2022-01-12T15:23:00Z"/>
          <w:lang w:eastAsia="en-DE"/>
        </w:rPr>
      </w:pPr>
      <w:ins w:id="2316" w:author="Jens-Rainer Ohm" w:date="2022-01-12T15:23:00Z">
        <w:r w:rsidRPr="006A2083">
          <w:rPr>
            <w:lang w:eastAsia="en-DE"/>
          </w:rPr>
          <w:t xml:space="preserve">This problem seems related to the bug reported in JVET-Y0190: </w:t>
        </w:r>
      </w:ins>
    </w:p>
    <w:p w14:paraId="2EBC1167" w14:textId="77777777" w:rsidR="006A2083" w:rsidRPr="006A2083" w:rsidRDefault="006A2083" w:rsidP="006A2083">
      <w:pPr>
        <w:rPr>
          <w:ins w:id="2317" w:author="Jens-Rainer Ohm" w:date="2022-01-12T15:23:00Z"/>
          <w:lang w:eastAsia="en-DE"/>
        </w:rPr>
      </w:pPr>
      <w:ins w:id="2318" w:author="Jens-Rainer Ohm" w:date="2022-01-12T15:23:00Z">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ins>
    </w:p>
    <w:p w14:paraId="7FF45F53" w14:textId="77777777" w:rsidR="006A2083" w:rsidRPr="006A2083" w:rsidRDefault="006A2083" w:rsidP="006A2083">
      <w:pPr>
        <w:numPr>
          <w:ilvl w:val="0"/>
          <w:numId w:val="368"/>
        </w:numPr>
        <w:rPr>
          <w:ins w:id="2319" w:author="Jens-Rainer Ohm" w:date="2022-01-12T15:23:00Z"/>
          <w:lang w:eastAsia="en-DE"/>
        </w:rPr>
      </w:pPr>
      <w:ins w:id="2320" w:author="Jens-Rainer Ohm" w:date="2022-01-12T15:23:00Z">
        <w:r w:rsidRPr="006A2083">
          <w:rPr>
            <w:lang w:eastAsia="en-DE"/>
          </w:rPr>
          <w:t xml:space="preserve">Some packages have minor issues (i.e., file names do not match package name, incorrect format of MD5, etc.). Plan is to fix them when re-generating the streams following resolution of VTM15.0 error.  </w:t>
        </w:r>
      </w:ins>
    </w:p>
    <w:p w14:paraId="5CF9FB38" w14:textId="77777777" w:rsidR="006A2083" w:rsidRPr="006A2083" w:rsidRDefault="006A2083" w:rsidP="006A2083">
      <w:pPr>
        <w:rPr>
          <w:ins w:id="2321" w:author="Jens-Rainer Ohm" w:date="2022-01-12T15:23:00Z"/>
          <w:lang w:eastAsia="en-DE"/>
        </w:rPr>
      </w:pPr>
    </w:p>
    <w:p w14:paraId="7D278E26" w14:textId="77777777" w:rsidR="006A2083" w:rsidRPr="006A2083" w:rsidRDefault="006A2083" w:rsidP="006A2083">
      <w:pPr>
        <w:rPr>
          <w:ins w:id="2322" w:author="Jens-Rainer Ohm" w:date="2022-01-12T15:23:00Z"/>
          <w:lang w:eastAsia="en-DE"/>
        </w:rPr>
      </w:pPr>
      <w:ins w:id="2323" w:author="Jens-Rainer Ohm" w:date="2022-01-12T15:23:00Z">
        <w:r w:rsidRPr="006A2083">
          <w:rPr>
            <w:lang w:eastAsia="en-DE"/>
          </w:rPr>
          <w:t>The regular JVET e-mail reflector was used for discussions (</w:t>
        </w:r>
        <w:r w:rsidRPr="006A2083">
          <w:rPr>
            <w:lang w:eastAsia="en-DE"/>
          </w:rPr>
          <w:fldChar w:fldCharType="begin"/>
        </w:r>
        <w:r w:rsidRPr="006A2083">
          <w:rPr>
            <w:lang w:eastAsia="en-DE"/>
          </w:rPr>
          <w:instrText xml:space="preserve"> HYPERLINK "mailto:jvet@lists.rwth-aachen.de" </w:instrText>
        </w:r>
        <w:r w:rsidRPr="006A2083">
          <w:rPr>
            <w:lang w:eastAsia="en-DE"/>
          </w:rPr>
          <w:fldChar w:fldCharType="separate"/>
        </w:r>
        <w:r w:rsidRPr="006A2083">
          <w:rPr>
            <w:rStyle w:val="Hyperlink"/>
            <w:lang w:eastAsia="en-DE"/>
          </w:rPr>
          <w:t>jvet@lists.rwth-aachen.de</w:t>
        </w:r>
        <w:r w:rsidRPr="006A2083">
          <w:rPr>
            <w:lang w:val="en-CA" w:eastAsia="en-DE"/>
          </w:rPr>
          <w:fldChar w:fldCharType="end"/>
        </w:r>
        <w:r w:rsidRPr="006A2083">
          <w:rPr>
            <w:lang w:eastAsia="en-DE"/>
          </w:rPr>
          <w:t xml:space="preserve">). </w:t>
        </w:r>
      </w:ins>
    </w:p>
    <w:p w14:paraId="71853CD7" w14:textId="77777777" w:rsidR="006A2083" w:rsidRPr="006A2083" w:rsidRDefault="006A2083" w:rsidP="006A2083">
      <w:pPr>
        <w:rPr>
          <w:ins w:id="2324" w:author="Jens-Rainer Ohm" w:date="2022-01-12T15:23:00Z"/>
          <w:lang w:val="en-GB" w:eastAsia="en-DE"/>
        </w:rPr>
      </w:pPr>
      <w:ins w:id="2325" w:author="Jens-Rainer Ohm" w:date="2022-01-12T15:23:00Z">
        <w:r w:rsidRPr="006A2083">
          <w:rPr>
            <w:lang w:val="en-GB" w:eastAsia="en-DE"/>
          </w:rPr>
          <w:t xml:space="preserve">The AHG5 chairs and JVET chairs can be reached at </w:t>
        </w:r>
        <w:r w:rsidRPr="006A2083">
          <w:rPr>
            <w:lang w:eastAsia="en-DE"/>
          </w:rPr>
          <w:fldChar w:fldCharType="begin"/>
        </w:r>
        <w:r w:rsidRPr="006A2083">
          <w:rPr>
            <w:lang w:eastAsia="en-DE"/>
          </w:rPr>
          <w:instrText xml:space="preserve"> HYPERLINK "mailto:jvet-conformance@lists.rwth-aachen.de" </w:instrText>
        </w:r>
        <w:r w:rsidRPr="006A2083">
          <w:rPr>
            <w:lang w:eastAsia="en-DE"/>
          </w:rPr>
          <w:fldChar w:fldCharType="separate"/>
        </w:r>
        <w:r w:rsidRPr="006A2083">
          <w:rPr>
            <w:rStyle w:val="Hyperlink"/>
            <w:lang w:val="en-GB" w:eastAsia="en-DE"/>
          </w:rPr>
          <w:t>jvet-conformance@lists.rwth-aachen.de</w:t>
        </w:r>
        <w:r w:rsidRPr="006A2083">
          <w:rPr>
            <w:lang w:val="en-CA" w:eastAsia="en-DE"/>
          </w:rPr>
          <w:fldChar w:fldCharType="end"/>
        </w:r>
        <w:r w:rsidRPr="006A2083">
          <w:rPr>
            <w:lang w:val="en-GB" w:eastAsia="en-DE"/>
          </w:rPr>
          <w:t>. Participants should not subscribe to this list but may send emails to it.</w:t>
        </w:r>
      </w:ins>
    </w:p>
    <w:p w14:paraId="1F7BF9D2" w14:textId="77777777" w:rsidR="006A2083" w:rsidRPr="006A2083" w:rsidRDefault="006A2083">
      <w:pPr>
        <w:rPr>
          <w:ins w:id="2326" w:author="Jens-Rainer Ohm" w:date="2022-01-12T15:23:00Z"/>
          <w:b/>
          <w:bCs/>
          <w:lang w:val="en-CA" w:eastAsia="en-DE"/>
        </w:rPr>
        <w:pPrChange w:id="2327" w:author="Jens-Rainer Ohm" w:date="2022-01-12T15:24:00Z">
          <w:pPr>
            <w:numPr>
              <w:numId w:val="285"/>
            </w:numPr>
            <w:ind w:left="432" w:hanging="432"/>
          </w:pPr>
        </w:pPrChange>
      </w:pPr>
      <w:ins w:id="2328" w:author="Jens-Rainer Ohm" w:date="2022-01-12T15:23:00Z">
        <w:r w:rsidRPr="006A2083">
          <w:rPr>
            <w:b/>
            <w:bCs/>
            <w:lang w:val="en-CA" w:eastAsia="en-DE"/>
          </w:rPr>
          <w:t>Contributions</w:t>
        </w:r>
      </w:ins>
    </w:p>
    <w:p w14:paraId="722BAE8D" w14:textId="77777777" w:rsidR="006A2083" w:rsidRPr="006A2083" w:rsidRDefault="006A2083" w:rsidP="006A2083">
      <w:pPr>
        <w:rPr>
          <w:ins w:id="2329" w:author="Jens-Rainer Ohm" w:date="2022-01-12T15:23:00Z"/>
          <w:lang w:val="en-CA" w:eastAsia="en-DE"/>
        </w:rPr>
      </w:pPr>
      <w:ins w:id="2330" w:author="Jens-Rainer Ohm" w:date="2022-01-12T15:23:00Z">
        <w:r w:rsidRPr="006A2083">
          <w:rPr>
            <w:lang w:val="en-CA" w:eastAsia="en-DE"/>
          </w:rPr>
          <w:t>Two input contributions:</w:t>
        </w:r>
      </w:ins>
    </w:p>
    <w:p w14:paraId="10D43915" w14:textId="77777777" w:rsidR="006A2083" w:rsidRPr="006A2083" w:rsidRDefault="006A2083" w:rsidP="006A2083">
      <w:pPr>
        <w:rPr>
          <w:ins w:id="2331" w:author="Jens-Rainer Ohm" w:date="2022-01-12T15:23:00Z"/>
          <w:lang w:eastAsia="en-DE"/>
        </w:rPr>
      </w:pPr>
      <w:ins w:id="2332" w:author="Jens-Rainer Ohm" w:date="2022-01-12T15:23:00Z">
        <w:r w:rsidRPr="006A2083">
          <w:rPr>
            <w:lang w:eastAsia="en-DE"/>
          </w:rPr>
          <w:lastRenderedPageBreak/>
          <w:t>JVET-Y0127 AHG5: Editors' update on conformance testing for VVC operation range extensions [D. Rusanovskyy, T. Hashimoto, H.-J. Jhu, I. Moccagatta, M. G. Sarwer, Y. Yu]</w:t>
        </w:r>
      </w:ins>
    </w:p>
    <w:p w14:paraId="389E96CC" w14:textId="77777777" w:rsidR="006A2083" w:rsidRPr="006A2083" w:rsidRDefault="006A2083" w:rsidP="006A2083">
      <w:pPr>
        <w:rPr>
          <w:ins w:id="2333" w:author="Jens-Rainer Ohm" w:date="2022-01-12T15:23:00Z"/>
          <w:lang w:eastAsia="en-DE"/>
        </w:rPr>
      </w:pPr>
      <w:ins w:id="2334" w:author="Jens-Rainer Ohm" w:date="2022-01-12T15:23:00Z">
        <w:r w:rsidRPr="006A2083">
          <w:rPr>
            <w:lang w:eastAsia="en-DE"/>
          </w:rPr>
          <w:t>JVET-Y0190 AHG2/AHG8: Suggestions for the operation range extensions GCI [J. Gan, Y. Yu, H. Yu]</w:t>
        </w:r>
      </w:ins>
    </w:p>
    <w:p w14:paraId="370BE47B" w14:textId="77777777" w:rsidR="006A2083" w:rsidRPr="006A2083" w:rsidRDefault="006A2083" w:rsidP="006A2083">
      <w:pPr>
        <w:rPr>
          <w:ins w:id="2335" w:author="Jens-Rainer Ohm" w:date="2022-01-12T15:23:00Z"/>
          <w:lang w:val="en-GB" w:eastAsia="en-DE"/>
        </w:rPr>
      </w:pPr>
    </w:p>
    <w:p w14:paraId="5E490A63" w14:textId="77777777" w:rsidR="006A2083" w:rsidRPr="006A2083" w:rsidRDefault="006A2083">
      <w:pPr>
        <w:rPr>
          <w:ins w:id="2336" w:author="Jens-Rainer Ohm" w:date="2022-01-12T15:23:00Z"/>
          <w:b/>
          <w:bCs/>
          <w:lang w:val="en-CA" w:eastAsia="en-DE"/>
        </w:rPr>
        <w:pPrChange w:id="2337" w:author="Jens-Rainer Ohm" w:date="2022-01-12T15:24:00Z">
          <w:pPr>
            <w:numPr>
              <w:numId w:val="285"/>
            </w:numPr>
            <w:ind w:left="432" w:hanging="432"/>
          </w:pPr>
        </w:pPrChange>
      </w:pPr>
      <w:ins w:id="2338" w:author="Jens-Rainer Ohm" w:date="2022-01-12T15:23:00Z">
        <w:r w:rsidRPr="006A2083">
          <w:rPr>
            <w:b/>
            <w:bCs/>
            <w:lang w:val="en-CA" w:eastAsia="en-DE"/>
          </w:rPr>
          <w:t>Ftp site information</w:t>
        </w:r>
      </w:ins>
    </w:p>
    <w:p w14:paraId="332071A6" w14:textId="77777777" w:rsidR="006A2083" w:rsidRPr="006A2083" w:rsidRDefault="006A2083" w:rsidP="006A2083">
      <w:pPr>
        <w:rPr>
          <w:ins w:id="2339" w:author="Jens-Rainer Ohm" w:date="2022-01-12T15:23:00Z"/>
          <w:lang w:val="en-CA" w:eastAsia="en-DE"/>
        </w:rPr>
      </w:pPr>
      <w:ins w:id="2340" w:author="Jens-Rainer Ohm" w:date="2022-01-12T15:23:00Z">
        <w:r w:rsidRPr="006A2083">
          <w:rPr>
            <w:lang w:val="en-CA" w:eastAsia="en-DE"/>
          </w:rPr>
          <w:t xml:space="preserve">The procedure to exchange the bitstream (ftp cite, bitstream files, etc.) is specified in Sec 2 “Procedure” of </w:t>
        </w:r>
        <w:r w:rsidRPr="006A2083">
          <w:rPr>
            <w:lang w:eastAsia="en-DE"/>
          </w:rPr>
          <w:fldChar w:fldCharType="begin"/>
        </w:r>
        <w:r w:rsidRPr="006A2083">
          <w:rPr>
            <w:lang w:eastAsia="en-DE"/>
          </w:rPr>
          <w:instrText xml:space="preserve"> HYPERLINK "http://phenix.it-sudparis.eu/jvet/doc_end_user/current_document.php?id=8861" </w:instrText>
        </w:r>
        <w:r w:rsidRPr="006A2083">
          <w:rPr>
            <w:lang w:eastAsia="en-DE"/>
          </w:rPr>
          <w:fldChar w:fldCharType="separate"/>
        </w:r>
        <w:r w:rsidRPr="006A2083">
          <w:rPr>
            <w:rStyle w:val="Hyperlink"/>
            <w:lang w:val="en-CA" w:eastAsia="en-DE"/>
          </w:rPr>
          <w:t>JVET-R2008</w:t>
        </w:r>
        <w:r w:rsidRPr="006A2083">
          <w:rPr>
            <w:lang w:val="en-CA" w:eastAsia="en-DE"/>
          </w:rPr>
          <w:fldChar w:fldCharType="end"/>
        </w:r>
        <w:r w:rsidRPr="006A2083">
          <w:rPr>
            <w:lang w:val="en-CA" w:eastAsia="en-DE"/>
          </w:rPr>
          <w:t>. The ftp and http sites for downloading bitstreams are</w:t>
        </w:r>
      </w:ins>
    </w:p>
    <w:p w14:paraId="7EB4C68A" w14:textId="77777777" w:rsidR="006A2083" w:rsidRPr="006A2083" w:rsidRDefault="006A2083" w:rsidP="006A2083">
      <w:pPr>
        <w:rPr>
          <w:ins w:id="2341" w:author="Jens-Rainer Ohm" w:date="2022-01-12T15:23:00Z"/>
          <w:lang w:val="en-CA" w:eastAsia="en-DE"/>
        </w:rPr>
      </w:pPr>
    </w:p>
    <w:p w14:paraId="7831A925" w14:textId="77777777" w:rsidR="006A2083" w:rsidRPr="006A2083" w:rsidRDefault="006A2083" w:rsidP="006A2083">
      <w:pPr>
        <w:numPr>
          <w:ilvl w:val="0"/>
          <w:numId w:val="368"/>
        </w:numPr>
        <w:rPr>
          <w:ins w:id="2342" w:author="Jens-Rainer Ohm" w:date="2022-01-12T15:23:00Z"/>
          <w:lang w:eastAsia="en-DE"/>
        </w:rPr>
      </w:pPr>
      <w:ins w:id="2343" w:author="Jens-Rainer Ohm" w:date="2022-01-12T15:23:00Z">
        <w:r w:rsidRPr="006A2083">
          <w:rPr>
            <w:lang w:eastAsia="en-DE"/>
          </w:rPr>
          <w:t>VVC:</w:t>
        </w:r>
      </w:ins>
    </w:p>
    <w:p w14:paraId="2432EAF4" w14:textId="77777777" w:rsidR="006A2083" w:rsidRPr="006A2083" w:rsidRDefault="006A2083" w:rsidP="006A2083">
      <w:pPr>
        <w:rPr>
          <w:ins w:id="2344" w:author="Jens-Rainer Ohm" w:date="2022-01-12T15:23:00Z"/>
          <w:lang w:val="en-CA" w:eastAsia="en-DE"/>
        </w:rPr>
      </w:pPr>
      <w:ins w:id="2345" w:author="Jens-Rainer Ohm" w:date="2022-01-12T15:23:00Z">
        <w:r w:rsidRPr="006A2083">
          <w:rPr>
            <w:lang w:val="en-CA" w:eastAsia="en-DE"/>
          </w:rPr>
          <w:tab/>
        </w:r>
        <w:r w:rsidRPr="006A2083">
          <w:rPr>
            <w:lang w:eastAsia="en-DE"/>
          </w:rPr>
          <w:fldChar w:fldCharType="begin"/>
        </w:r>
        <w:r w:rsidRPr="006A2083">
          <w:rPr>
            <w:lang w:eastAsia="en-DE"/>
          </w:rPr>
          <w:instrText xml:space="preserve"> HYPERLINK "ftp://ftp3.itu.int/jvet-site/bitstream_exchange/VVC" </w:instrText>
        </w:r>
        <w:r w:rsidRPr="006A2083">
          <w:rPr>
            <w:lang w:eastAsia="en-DE"/>
          </w:rPr>
          <w:fldChar w:fldCharType="separate"/>
        </w:r>
        <w:r w:rsidRPr="006A2083">
          <w:rPr>
            <w:rStyle w:val="Hyperlink"/>
            <w:lang w:val="en-CA" w:eastAsia="en-DE"/>
          </w:rPr>
          <w:t>ftp://ftp3.itu.int/jvet-site/bitstream_exchange/VVC</w:t>
        </w:r>
        <w:r w:rsidRPr="006A2083">
          <w:rPr>
            <w:lang w:val="en-CA" w:eastAsia="en-DE"/>
          </w:rPr>
          <w:fldChar w:fldCharType="end"/>
        </w:r>
        <w:r w:rsidRPr="006A2083">
          <w:rPr>
            <w:lang w:val="en-CA" w:eastAsia="en-DE"/>
          </w:rPr>
          <w:t xml:space="preserve"> </w:t>
        </w:r>
      </w:ins>
    </w:p>
    <w:p w14:paraId="506C4584" w14:textId="77777777" w:rsidR="006A2083" w:rsidRPr="006A2083" w:rsidRDefault="006A2083" w:rsidP="006A2083">
      <w:pPr>
        <w:rPr>
          <w:ins w:id="2346" w:author="Jens-Rainer Ohm" w:date="2022-01-12T15:23:00Z"/>
          <w:lang w:val="en-CA" w:eastAsia="en-DE"/>
        </w:rPr>
      </w:pPr>
      <w:ins w:id="2347" w:author="Jens-Rainer Ohm" w:date="2022-01-12T15:23:00Z">
        <w:r w:rsidRPr="006A2083">
          <w:rPr>
            <w:lang w:eastAsia="en-DE"/>
          </w:rPr>
          <w:tab/>
        </w:r>
        <w:r w:rsidRPr="006A2083">
          <w:rPr>
            <w:lang w:eastAsia="en-DE"/>
          </w:rPr>
          <w:fldChar w:fldCharType="begin"/>
        </w:r>
        <w:r w:rsidRPr="006A2083">
          <w:rPr>
            <w:lang w:eastAsia="en-DE"/>
          </w:rPr>
          <w:instrText xml:space="preserve"> HYPERLINK "https://www.itu.int/wftp3/av-arch/jvet-site/bitstream_exchange/VVC/" </w:instrText>
        </w:r>
        <w:r w:rsidRPr="006A2083">
          <w:rPr>
            <w:lang w:eastAsia="en-DE"/>
          </w:rPr>
          <w:fldChar w:fldCharType="separate"/>
        </w:r>
        <w:r w:rsidRPr="006A2083">
          <w:rPr>
            <w:rStyle w:val="Hyperlink"/>
            <w:lang w:eastAsia="en-DE"/>
          </w:rPr>
          <w:t>https://www.itu.int/wftp3/av-arch/jvet-site/bitstream_exchange/VVC/</w:t>
        </w:r>
        <w:r w:rsidRPr="006A2083">
          <w:rPr>
            <w:lang w:val="en-CA" w:eastAsia="en-DE"/>
          </w:rPr>
          <w:fldChar w:fldCharType="end"/>
        </w:r>
      </w:ins>
    </w:p>
    <w:p w14:paraId="64B3BF9A" w14:textId="77777777" w:rsidR="006A2083" w:rsidRPr="006A2083" w:rsidRDefault="006A2083" w:rsidP="006A2083">
      <w:pPr>
        <w:numPr>
          <w:ilvl w:val="0"/>
          <w:numId w:val="368"/>
        </w:numPr>
        <w:rPr>
          <w:ins w:id="2348" w:author="Jens-Rainer Ohm" w:date="2022-01-12T15:23:00Z"/>
          <w:lang w:eastAsia="en-DE"/>
        </w:rPr>
      </w:pPr>
      <w:ins w:id="2349" w:author="Jens-Rainer Ohm" w:date="2022-01-12T15:23:00Z">
        <w:r w:rsidRPr="006A2083">
          <w:rPr>
            <w:lang w:eastAsia="en-DE"/>
          </w:rPr>
          <w:t>VVC operation range extensions:</w:t>
        </w:r>
      </w:ins>
    </w:p>
    <w:p w14:paraId="5ECA714D" w14:textId="77777777" w:rsidR="006A2083" w:rsidRPr="006A2083" w:rsidRDefault="006A2083" w:rsidP="006A2083">
      <w:pPr>
        <w:rPr>
          <w:ins w:id="2350" w:author="Jens-Rainer Ohm" w:date="2022-01-12T15:23:00Z"/>
          <w:lang w:val="en-CA" w:eastAsia="en-DE"/>
        </w:rPr>
      </w:pPr>
      <w:ins w:id="2351" w:author="Jens-Rainer Ohm" w:date="2022-01-12T15:23:00Z">
        <w:r w:rsidRPr="006A2083">
          <w:rPr>
            <w:lang w:val="en-CA" w:eastAsia="en-DE"/>
          </w:rPr>
          <w:tab/>
        </w:r>
        <w:r w:rsidRPr="006A2083">
          <w:rPr>
            <w:lang w:eastAsia="en-DE"/>
          </w:rPr>
          <w:fldChar w:fldCharType="begin"/>
        </w:r>
        <w:r w:rsidRPr="006A2083">
          <w:rPr>
            <w:lang w:eastAsia="en-DE"/>
          </w:rPr>
          <w:instrText xml:space="preserve"> HYPERLINK "ftp://ftp3.itu.int/jvet-site/bitstream_exchange/VVCv2/draft_conformance/draft" </w:instrText>
        </w:r>
        <w:r w:rsidRPr="006A2083">
          <w:rPr>
            <w:lang w:eastAsia="en-DE"/>
          </w:rPr>
          <w:fldChar w:fldCharType="separate"/>
        </w:r>
        <w:r w:rsidRPr="006A2083">
          <w:rPr>
            <w:rStyle w:val="Hyperlink"/>
            <w:lang w:val="en-CA" w:eastAsia="en-DE"/>
          </w:rPr>
          <w:t>ftp://ftp3.itu.int/jvet-site/bitstream_exchange/VVCv2</w:t>
        </w:r>
        <w:r w:rsidRPr="006A2083">
          <w:rPr>
            <w:lang w:val="en-CA" w:eastAsia="en-DE"/>
          </w:rPr>
          <w:fldChar w:fldCharType="end"/>
        </w:r>
        <w:r w:rsidRPr="006A2083">
          <w:rPr>
            <w:lang w:val="en-CA" w:eastAsia="en-DE"/>
          </w:rPr>
          <w:t xml:space="preserve"> </w:t>
        </w:r>
      </w:ins>
    </w:p>
    <w:p w14:paraId="17698891" w14:textId="77777777" w:rsidR="006A2083" w:rsidRPr="006A2083" w:rsidRDefault="006A2083" w:rsidP="006A2083">
      <w:pPr>
        <w:rPr>
          <w:ins w:id="2352" w:author="Jens-Rainer Ohm" w:date="2022-01-12T15:23:00Z"/>
          <w:lang w:eastAsia="en-DE"/>
        </w:rPr>
      </w:pPr>
      <w:ins w:id="2353" w:author="Jens-Rainer Ohm" w:date="2022-01-12T15:23:00Z">
        <w:r w:rsidRPr="006A2083">
          <w:rPr>
            <w:lang w:eastAsia="en-DE"/>
          </w:rPr>
          <w:tab/>
        </w:r>
        <w:r w:rsidRPr="006A2083">
          <w:rPr>
            <w:lang w:eastAsia="en-DE"/>
          </w:rPr>
          <w:fldChar w:fldCharType="begin"/>
        </w:r>
        <w:r w:rsidRPr="006A2083">
          <w:rPr>
            <w:lang w:eastAsia="en-DE"/>
          </w:rPr>
          <w:instrText xml:space="preserve"> HYPERLINK "https://www.itu.int/wftp3/av-arch/jvet-site/bitstream_exchange/VVCv2" </w:instrText>
        </w:r>
        <w:r w:rsidRPr="006A2083">
          <w:rPr>
            <w:lang w:eastAsia="en-DE"/>
          </w:rPr>
          <w:fldChar w:fldCharType="separate"/>
        </w:r>
        <w:r w:rsidRPr="006A2083">
          <w:rPr>
            <w:rStyle w:val="Hyperlink"/>
            <w:lang w:eastAsia="en-DE"/>
          </w:rPr>
          <w:t>https://www.itu.int/wftp3/av-arch/jvet-site/bitstream_exchange/VVCv2</w:t>
        </w:r>
        <w:r w:rsidRPr="006A2083">
          <w:rPr>
            <w:lang w:val="en-CA" w:eastAsia="en-DE"/>
          </w:rPr>
          <w:fldChar w:fldCharType="end"/>
        </w:r>
      </w:ins>
    </w:p>
    <w:p w14:paraId="46A8E43D" w14:textId="77777777" w:rsidR="006A2083" w:rsidRPr="006A2083" w:rsidRDefault="006A2083" w:rsidP="006A2083">
      <w:pPr>
        <w:rPr>
          <w:ins w:id="2354" w:author="Jens-Rainer Ohm" w:date="2022-01-12T15:23:00Z"/>
          <w:lang w:val="en-CA" w:eastAsia="en-DE"/>
        </w:rPr>
      </w:pPr>
    </w:p>
    <w:p w14:paraId="5848CF86" w14:textId="77777777" w:rsidR="006A2083" w:rsidRPr="006A2083" w:rsidRDefault="006A2083" w:rsidP="006A2083">
      <w:pPr>
        <w:rPr>
          <w:ins w:id="2355" w:author="Jens-Rainer Ohm" w:date="2022-01-12T15:23:00Z"/>
          <w:lang w:eastAsia="en-DE"/>
        </w:rPr>
      </w:pPr>
      <w:ins w:id="2356" w:author="Jens-Rainer Ohm" w:date="2022-01-12T15:23:00Z">
        <w:r w:rsidRPr="006A2083">
          <w:rPr>
            <w:lang w:eastAsia="en-DE"/>
          </w:rPr>
          <w:t>The ftp site for uploading bitstream file is as follows.</w:t>
        </w:r>
      </w:ins>
    </w:p>
    <w:p w14:paraId="7C4E3FF0" w14:textId="77777777" w:rsidR="006A2083" w:rsidRPr="006A2083" w:rsidRDefault="006A2083" w:rsidP="006A2083">
      <w:pPr>
        <w:rPr>
          <w:ins w:id="2357" w:author="Jens-Rainer Ohm" w:date="2022-01-12T15:23:00Z"/>
          <w:lang w:val="en-CA" w:eastAsia="en-DE"/>
        </w:rPr>
      </w:pPr>
      <w:ins w:id="2358" w:author="Jens-Rainer Ohm" w:date="2022-01-12T15:23:00Z">
        <w:r w:rsidRPr="006A2083">
          <w:rPr>
            <w:lang w:val="en-CA" w:eastAsia="en-DE"/>
          </w:rPr>
          <w:tab/>
        </w:r>
        <w:r w:rsidRPr="006A2083">
          <w:rPr>
            <w:lang w:eastAsia="en-DE"/>
          </w:rPr>
          <w:fldChar w:fldCharType="begin"/>
        </w:r>
        <w:r w:rsidRPr="006A2083">
          <w:rPr>
            <w:lang w:eastAsia="en-DE"/>
          </w:rPr>
          <w:instrText xml:space="preserve"> HYPERLINK "ftp://ftp3.itu.int/jvet-site/dropbox/" </w:instrText>
        </w:r>
        <w:r w:rsidRPr="006A2083">
          <w:rPr>
            <w:lang w:eastAsia="en-DE"/>
          </w:rPr>
          <w:fldChar w:fldCharType="separate"/>
        </w:r>
        <w:r w:rsidRPr="006A2083">
          <w:rPr>
            <w:rStyle w:val="Hyperlink"/>
            <w:lang w:val="en-CA" w:eastAsia="en-DE"/>
          </w:rPr>
          <w:t>ftp://ftp3.itu.int/jvet-site/dropbox/</w:t>
        </w:r>
        <w:r w:rsidRPr="006A2083">
          <w:rPr>
            <w:lang w:val="en-CA" w:eastAsia="en-DE"/>
          </w:rPr>
          <w:fldChar w:fldCharType="end"/>
        </w:r>
      </w:ins>
    </w:p>
    <w:p w14:paraId="60F7C87B" w14:textId="77777777" w:rsidR="006A2083" w:rsidRPr="006A2083" w:rsidRDefault="006A2083" w:rsidP="006A2083">
      <w:pPr>
        <w:rPr>
          <w:ins w:id="2359" w:author="Jens-Rainer Ohm" w:date="2022-01-12T15:23:00Z"/>
          <w:lang w:eastAsia="en-DE"/>
        </w:rPr>
      </w:pPr>
      <w:ins w:id="2360" w:author="Jens-Rainer Ohm" w:date="2022-01-12T15:23:00Z">
        <w:r w:rsidRPr="006A2083">
          <w:rPr>
            <w:lang w:val="en-CA" w:eastAsia="en-DE"/>
          </w:rPr>
          <w:t xml:space="preserve"> </w:t>
        </w:r>
        <w:r w:rsidRPr="006A2083">
          <w:rPr>
            <w:lang w:eastAsia="en-DE"/>
          </w:rPr>
          <w:tab/>
          <w:t>(user id: avguest, passwd: Avguest201007)</w:t>
        </w:r>
      </w:ins>
    </w:p>
    <w:p w14:paraId="1CD2FEE9" w14:textId="77777777" w:rsidR="006A2083" w:rsidRPr="006A2083" w:rsidRDefault="006A2083" w:rsidP="006A2083">
      <w:pPr>
        <w:rPr>
          <w:ins w:id="2361" w:author="Jens-Rainer Ohm" w:date="2022-01-12T15:23:00Z"/>
          <w:lang w:eastAsia="en-DE"/>
        </w:rPr>
      </w:pPr>
      <w:ins w:id="2362" w:author="Jens-Rainer Ohm" w:date="2022-01-12T15:23:00Z">
        <w:r w:rsidRPr="006A2083">
          <w:rPr>
            <w:lang w:eastAsia="en-DE"/>
          </w:rPr>
          <w:t xml:space="preserve">If using FileZilla, the following configuration is suggested: </w:t>
        </w:r>
      </w:ins>
    </w:p>
    <w:p w14:paraId="6589FD85" w14:textId="77777777" w:rsidR="006A2083" w:rsidRPr="006A2083" w:rsidRDefault="006A2083" w:rsidP="006A2083">
      <w:pPr>
        <w:rPr>
          <w:ins w:id="2363" w:author="Jens-Rainer Ohm" w:date="2022-01-12T15:23:00Z"/>
          <w:lang w:val="en-CA" w:eastAsia="en-DE"/>
        </w:rPr>
      </w:pPr>
    </w:p>
    <w:p w14:paraId="79CFBF17" w14:textId="216002D7" w:rsidR="006A2083" w:rsidRPr="006A2083" w:rsidRDefault="006A2083" w:rsidP="006A2083">
      <w:pPr>
        <w:rPr>
          <w:ins w:id="2364" w:author="Jens-Rainer Ohm" w:date="2022-01-12T15:23:00Z"/>
          <w:lang w:val="en-CA" w:eastAsia="en-DE"/>
        </w:rPr>
      </w:pPr>
      <w:ins w:id="2365" w:author="Jens-Rainer Ohm" w:date="2022-01-12T15:23:00Z">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31E2C526" w14:textId="77777777" w:rsidR="006A2083" w:rsidRPr="006A2083" w:rsidRDefault="006A2083" w:rsidP="006A2083">
      <w:pPr>
        <w:rPr>
          <w:ins w:id="2366" w:author="Jens-Rainer Ohm" w:date="2022-01-12T15:23:00Z"/>
          <w:lang w:val="en-CA" w:eastAsia="en-DE"/>
        </w:rPr>
      </w:pPr>
    </w:p>
    <w:p w14:paraId="63B21CF1" w14:textId="77777777" w:rsidR="006A2083" w:rsidRPr="006A2083" w:rsidRDefault="006A2083">
      <w:pPr>
        <w:rPr>
          <w:ins w:id="2367" w:author="Jens-Rainer Ohm" w:date="2022-01-12T15:23:00Z"/>
          <w:b/>
          <w:bCs/>
          <w:lang w:val="en-CA" w:eastAsia="en-DE"/>
        </w:rPr>
        <w:pPrChange w:id="2368" w:author="Jens-Rainer Ohm" w:date="2022-01-12T15:24:00Z">
          <w:pPr>
            <w:numPr>
              <w:numId w:val="285"/>
            </w:numPr>
            <w:ind w:left="432" w:hanging="432"/>
          </w:pPr>
        </w:pPrChange>
      </w:pPr>
      <w:ins w:id="2369" w:author="Jens-Rainer Ohm" w:date="2022-01-12T15:23:00Z">
        <w:r w:rsidRPr="006A2083">
          <w:rPr>
            <w:b/>
            <w:bCs/>
            <w:lang w:val="en-CA" w:eastAsia="en-DE"/>
          </w:rPr>
          <w:t>Recommendations</w:t>
        </w:r>
      </w:ins>
    </w:p>
    <w:p w14:paraId="430D3719" w14:textId="77777777" w:rsidR="006A2083" w:rsidRPr="006A2083" w:rsidRDefault="006A2083" w:rsidP="006A2083">
      <w:pPr>
        <w:rPr>
          <w:ins w:id="2370" w:author="Jens-Rainer Ohm" w:date="2022-01-12T15:23:00Z"/>
          <w:lang w:eastAsia="en-DE"/>
        </w:rPr>
      </w:pPr>
      <w:ins w:id="2371" w:author="Jens-Rainer Ohm" w:date="2022-01-12T15:23:00Z">
        <w:r w:rsidRPr="006A2083">
          <w:rPr>
            <w:lang w:eastAsia="en-DE"/>
          </w:rPr>
          <w:t>The AHG recommends the following:</w:t>
        </w:r>
      </w:ins>
    </w:p>
    <w:p w14:paraId="6D0782FC" w14:textId="77777777" w:rsidR="006A2083" w:rsidRPr="006A2083" w:rsidRDefault="006A2083" w:rsidP="006A2083">
      <w:pPr>
        <w:numPr>
          <w:ilvl w:val="0"/>
          <w:numId w:val="368"/>
        </w:numPr>
        <w:rPr>
          <w:ins w:id="2372" w:author="Jens-Rainer Ohm" w:date="2022-01-12T15:23:00Z"/>
          <w:lang w:eastAsia="en-DE"/>
        </w:rPr>
      </w:pPr>
      <w:ins w:id="2373" w:author="Jens-Rainer Ohm" w:date="2022-01-12T15:23:00Z">
        <w:r w:rsidRPr="006A2083">
          <w:rPr>
            <w:lang w:eastAsia="en-DE"/>
          </w:rPr>
          <w:t>Enable VVC operation range extensions streams decoding by VTM15.0</w:t>
        </w:r>
      </w:ins>
    </w:p>
    <w:p w14:paraId="5438F3A2" w14:textId="77777777" w:rsidR="006A2083" w:rsidRPr="006A2083" w:rsidRDefault="006A2083" w:rsidP="006A2083">
      <w:pPr>
        <w:numPr>
          <w:ilvl w:val="0"/>
          <w:numId w:val="368"/>
        </w:numPr>
        <w:rPr>
          <w:ins w:id="2374" w:author="Jens-Rainer Ohm" w:date="2022-01-12T15:23:00Z"/>
          <w:lang w:eastAsia="en-DE"/>
        </w:rPr>
      </w:pPr>
      <w:ins w:id="2375" w:author="Jens-Rainer Ohm" w:date="2022-01-12T15:23:00Z">
        <w:r w:rsidRPr="006A2083">
          <w:rPr>
            <w:lang w:eastAsia="en-DE"/>
          </w:rPr>
          <w:t xml:space="preserve">Solicit and collect missing VVC operation range extensions streams bitstream descriptions </w:t>
        </w:r>
      </w:ins>
    </w:p>
    <w:p w14:paraId="27E771E2" w14:textId="16A00BCB" w:rsidR="006A2083" w:rsidRPr="006A2083" w:rsidRDefault="006A2083" w:rsidP="006A2083">
      <w:pPr>
        <w:numPr>
          <w:ilvl w:val="0"/>
          <w:numId w:val="368"/>
        </w:numPr>
        <w:rPr>
          <w:ins w:id="2376" w:author="Jens-Rainer Ohm" w:date="2022-01-12T15:23:00Z"/>
          <w:lang w:eastAsia="en-DE"/>
        </w:rPr>
      </w:pPr>
      <w:ins w:id="2377" w:author="Jens-Rainer Ohm" w:date="2022-01-12T15:23:00Z">
        <w:r w:rsidRPr="006A2083">
          <w:rPr>
            <w:lang w:eastAsia="en-DE"/>
          </w:rPr>
          <w:t>Solicit and identify volunteers to cross-check 20 bitstreams for the remaining 4 VVC operation range extensions categories</w:t>
        </w:r>
      </w:ins>
    </w:p>
    <w:p w14:paraId="7508B162" w14:textId="77777777" w:rsidR="006A2083" w:rsidRPr="006A2083" w:rsidRDefault="006A2083" w:rsidP="006A2083">
      <w:pPr>
        <w:numPr>
          <w:ilvl w:val="0"/>
          <w:numId w:val="368"/>
        </w:numPr>
        <w:rPr>
          <w:ins w:id="2378" w:author="Jens-Rainer Ohm" w:date="2022-01-12T15:23:00Z"/>
          <w:lang w:eastAsia="en-DE"/>
        </w:rPr>
      </w:pPr>
      <w:ins w:id="2379" w:author="Jens-Rainer Ohm" w:date="2022-01-12T15:23:00Z">
        <w:r w:rsidRPr="006A2083">
          <w:rPr>
            <w:lang w:eastAsia="en-DE"/>
          </w:rPr>
          <w:lastRenderedPageBreak/>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ins>
    </w:p>
    <w:p w14:paraId="6989E4F9" w14:textId="7D179395" w:rsidR="006A2083" w:rsidRDefault="006A2083" w:rsidP="006A2083">
      <w:pPr>
        <w:rPr>
          <w:ins w:id="2380" w:author="Jens-Rainer Ohm" w:date="2022-01-12T15:30:00Z"/>
          <w:lang w:eastAsia="en-DE"/>
        </w:rPr>
      </w:pPr>
    </w:p>
    <w:p w14:paraId="0C85B81D" w14:textId="553CA962" w:rsidR="00540AB6" w:rsidRPr="006A2083" w:rsidRDefault="00540AB6" w:rsidP="006A2083">
      <w:pPr>
        <w:rPr>
          <w:ins w:id="2381" w:author="Jens-Rainer Ohm" w:date="2022-01-12T15:23:00Z"/>
          <w:lang w:eastAsia="en-DE"/>
        </w:rPr>
      </w:pPr>
      <w:ins w:id="2382" w:author="Jens-Rainer Ohm" w:date="2022-01-12T15:32:00Z">
        <w:r>
          <w:rPr>
            <w:lang w:eastAsia="en-DE"/>
          </w:rPr>
          <w:t>It is pointed out that</w:t>
        </w:r>
      </w:ins>
      <w:ins w:id="2383" w:author="Jens-Rainer Ohm" w:date="2022-01-12T15:30:00Z">
        <w:r>
          <w:rPr>
            <w:lang w:eastAsia="en-DE"/>
          </w:rPr>
          <w:t xml:space="preserve"> JVET-Y0049 </w:t>
        </w:r>
      </w:ins>
      <w:ins w:id="2384" w:author="Jens-Rainer Ohm" w:date="2022-01-12T15:32:00Z">
        <w:r>
          <w:rPr>
            <w:lang w:eastAsia="en-DE"/>
          </w:rPr>
          <w:t xml:space="preserve">is also </w:t>
        </w:r>
      </w:ins>
      <w:ins w:id="2385" w:author="Jens-Rainer Ohm" w:date="2022-01-12T15:30:00Z">
        <w:r>
          <w:rPr>
            <w:lang w:eastAsia="en-DE"/>
          </w:rPr>
          <w:t>relating to GCI flags of range extensions</w:t>
        </w:r>
      </w:ins>
      <w:ins w:id="2386" w:author="Jens-Rainer Ohm" w:date="2022-01-12T15:32:00Z">
        <w:r>
          <w:rPr>
            <w:lang w:eastAsia="en-DE"/>
          </w:rPr>
          <w:t xml:space="preserve">, and JVET-Y0057 </w:t>
        </w:r>
      </w:ins>
      <w:ins w:id="2387" w:author="Jens-Rainer Ohm" w:date="2022-01-12T15:33:00Z">
        <w:r>
          <w:rPr>
            <w:lang w:eastAsia="en-DE"/>
          </w:rPr>
          <w:t xml:space="preserve">(on MinCr) </w:t>
        </w:r>
      </w:ins>
      <w:ins w:id="2388" w:author="Jens-Rainer Ohm" w:date="2022-01-12T15:32:00Z">
        <w:r>
          <w:rPr>
            <w:lang w:eastAsia="en-DE"/>
          </w:rPr>
          <w:t xml:space="preserve">might also have impact </w:t>
        </w:r>
      </w:ins>
      <w:ins w:id="2389" w:author="Jens-Rainer Ohm" w:date="2022-01-12T15:33:00Z">
        <w:r>
          <w:rPr>
            <w:lang w:eastAsia="en-DE"/>
          </w:rPr>
          <w:t xml:space="preserve">on </w:t>
        </w:r>
      </w:ins>
      <w:ins w:id="2390" w:author="Jens-Rainer Ohm" w:date="2022-01-12T15:34:00Z">
        <w:r>
          <w:rPr>
            <w:lang w:eastAsia="en-DE"/>
          </w:rPr>
          <w:t xml:space="preserve">the </w:t>
        </w:r>
      </w:ins>
      <w:ins w:id="2391" w:author="Jens-Rainer Ohm" w:date="2022-01-12T15:33:00Z">
        <w:r>
          <w:rPr>
            <w:lang w:eastAsia="en-DE"/>
          </w:rPr>
          <w:t>conformance of v2</w:t>
        </w:r>
      </w:ins>
      <w:ins w:id="2392" w:author="Jens-Rainer Ohm" w:date="2022-01-12T15:30:00Z">
        <w:r>
          <w:rPr>
            <w:lang w:eastAsia="en-DE"/>
          </w:rPr>
          <w:t>.</w:t>
        </w:r>
      </w:ins>
    </w:p>
    <w:p w14:paraId="55D09DCD" w14:textId="77777777" w:rsidR="000476B4" w:rsidRPr="00172D2C" w:rsidRDefault="000476B4" w:rsidP="000476B4">
      <w:pPr>
        <w:rPr>
          <w:lang w:val="en-CA" w:eastAsia="en-DE"/>
        </w:rPr>
      </w:pPr>
    </w:p>
    <w:p w14:paraId="3B0DF760" w14:textId="3F42B5C3" w:rsidR="000476B4" w:rsidRPr="00172D2C" w:rsidRDefault="00FA278D" w:rsidP="000476B4">
      <w:pPr>
        <w:pStyle w:val="berschrift9"/>
        <w:rPr>
          <w:rFonts w:eastAsia="Times New Roman"/>
          <w:szCs w:val="24"/>
          <w:lang w:val="en-CA" w:eastAsia="en-DE"/>
        </w:rPr>
      </w:pPr>
      <w:hyperlink r:id="rId47" w:history="1">
        <w:r w:rsidR="000476B4" w:rsidRPr="00172D2C">
          <w:rPr>
            <w:rFonts w:eastAsia="Times New Roman"/>
            <w:color w:val="0000FF"/>
            <w:szCs w:val="24"/>
            <w:u w:val="single"/>
            <w:lang w:val="en-CA" w:eastAsia="en-DE"/>
          </w:rPr>
          <w:t>JVET-Y0006</w:t>
        </w:r>
      </w:hyperlink>
      <w:r w:rsidR="000476B4" w:rsidRPr="00172D2C">
        <w:rPr>
          <w:rFonts w:eastAsia="Times New Roman"/>
          <w:szCs w:val="24"/>
          <w:lang w:val="en-CA" w:eastAsia="en-DE"/>
        </w:rPr>
        <w:t xml:space="preserve"> JVET AHG report: ECM software development (AHG6) [V. Seregin, J. Chen, F. Le Léannec, K. Zhang]</w:t>
      </w:r>
    </w:p>
    <w:p w14:paraId="7AB6A9F5" w14:textId="77777777" w:rsidR="00FD4733" w:rsidRPr="00FD4733" w:rsidRDefault="00FD4733">
      <w:pPr>
        <w:rPr>
          <w:ins w:id="2393" w:author="Jens-Rainer Ohm" w:date="2022-01-12T15:35:00Z"/>
          <w:b/>
          <w:bCs/>
          <w:lang w:val="en-CA" w:eastAsia="en-DE"/>
        </w:rPr>
        <w:pPrChange w:id="2394" w:author="Jens-Rainer Ohm" w:date="2022-01-12T15:36:00Z">
          <w:pPr>
            <w:numPr>
              <w:numId w:val="285"/>
            </w:numPr>
            <w:ind w:left="432" w:hanging="432"/>
          </w:pPr>
        </w:pPrChange>
      </w:pPr>
      <w:ins w:id="2395" w:author="Jens-Rainer Ohm" w:date="2022-01-12T15:35:00Z">
        <w:r w:rsidRPr="00FD4733">
          <w:rPr>
            <w:b/>
            <w:bCs/>
            <w:lang w:val="en-CA" w:eastAsia="en-DE"/>
          </w:rPr>
          <w:t>Software development</w:t>
        </w:r>
      </w:ins>
    </w:p>
    <w:p w14:paraId="4CA32353" w14:textId="77777777" w:rsidR="00FD4733" w:rsidRPr="00FD4733" w:rsidRDefault="00FD4733" w:rsidP="00FD4733">
      <w:pPr>
        <w:rPr>
          <w:ins w:id="2396" w:author="Jens-Rainer Ohm" w:date="2022-01-12T15:35:00Z"/>
          <w:lang w:val="en-CA" w:eastAsia="en-DE"/>
        </w:rPr>
      </w:pPr>
      <w:ins w:id="2397" w:author="Jens-Rainer Ohm" w:date="2022-01-12T15:35:00Z">
        <w:r w:rsidRPr="00FD4733">
          <w:rPr>
            <w:lang w:val="en-CA" w:eastAsia="en-DE"/>
          </w:rPr>
          <w:t xml:space="preserve">ECM software repository is located at </w:t>
        </w:r>
        <w:r w:rsidRPr="00FD4733">
          <w:rPr>
            <w:lang w:eastAsia="en-DE"/>
          </w:rPr>
          <w:fldChar w:fldCharType="begin"/>
        </w:r>
        <w:r w:rsidRPr="00FD4733">
          <w:rPr>
            <w:lang w:eastAsia="en-DE"/>
          </w:rPr>
          <w:instrText xml:space="preserve"> HYPERLINK "https://vcgit.hhi.fraunhofer.de/ecm/ECM.E" </w:instrText>
        </w:r>
        <w:r w:rsidRPr="00FD4733">
          <w:rPr>
            <w:lang w:eastAsia="en-DE"/>
          </w:rPr>
          <w:fldChar w:fldCharType="separate"/>
        </w:r>
        <w:r w:rsidRPr="00FD4733">
          <w:rPr>
            <w:rStyle w:val="Hyperlink"/>
            <w:lang w:val="en-CA" w:eastAsia="en-DE"/>
          </w:rPr>
          <w:t>https://vcgit.hhi.fraunhofer.de/ecm/ECM.</w:t>
        </w:r>
        <w:r w:rsidRPr="00FD4733">
          <w:rPr>
            <w:lang w:val="en-CA" w:eastAsia="en-DE"/>
          </w:rPr>
          <w:fldChar w:fldCharType="end"/>
        </w:r>
      </w:ins>
    </w:p>
    <w:p w14:paraId="298F02CB" w14:textId="77777777" w:rsidR="00FD4733" w:rsidRPr="00FD4733" w:rsidRDefault="00FD4733" w:rsidP="00FD4733">
      <w:pPr>
        <w:rPr>
          <w:ins w:id="2398" w:author="Jens-Rainer Ohm" w:date="2022-01-12T15:35:00Z"/>
          <w:lang w:val="en-CA" w:eastAsia="en-DE"/>
        </w:rPr>
      </w:pPr>
      <w:ins w:id="2399" w:author="Jens-Rainer Ohm" w:date="2022-01-12T15:35:00Z">
        <w:r w:rsidRPr="00FD4733">
          <w:rPr>
            <w:lang w:val="en-CA" w:eastAsia="en-DE"/>
          </w:rPr>
          <w:t>ECM software is based on VTM-10.0 with enabled MCTF including the update from JVET-V0056, and GOP32, which is very close to VTM-11.0.</w:t>
        </w:r>
      </w:ins>
    </w:p>
    <w:p w14:paraId="6E6ADED7" w14:textId="77777777" w:rsidR="00FD4733" w:rsidRPr="00FD4733" w:rsidRDefault="00FD4733" w:rsidP="00FD4733">
      <w:pPr>
        <w:rPr>
          <w:ins w:id="2400" w:author="Jens-Rainer Ohm" w:date="2022-01-12T15:35:00Z"/>
          <w:lang w:val="en-CA" w:eastAsia="en-DE"/>
        </w:rPr>
      </w:pPr>
      <w:ins w:id="2401" w:author="Jens-Rainer Ohm" w:date="2022-01-12T15:35:00Z">
        <w:r w:rsidRPr="00FD4733">
          <w:rPr>
            <w:lang w:val="en-CA" w:eastAsia="en-DE"/>
          </w:rPr>
          <w:t>The following adopted aspects were integrated into ECM-3.0:</w:t>
        </w:r>
      </w:ins>
    </w:p>
    <w:p w14:paraId="14F3C7AF" w14:textId="77777777" w:rsidR="00FD4733" w:rsidRPr="00FD4733" w:rsidRDefault="00FD4733" w:rsidP="00FD4733">
      <w:pPr>
        <w:rPr>
          <w:ins w:id="2402" w:author="Jens-Rainer Ohm" w:date="2022-01-12T15:35:00Z"/>
          <w:lang w:val="en-CA" w:eastAsia="en-DE"/>
        </w:rPr>
      </w:pPr>
      <w:ins w:id="2403" w:author="Jens-Rainer Ohm" w:date="2022-01-12T15:35:00Z">
        <w:r w:rsidRPr="00FD4733">
          <w:rPr>
            <w:lang w:val="en-CA" w:eastAsia="en-DE"/>
          </w:rPr>
          <w:t>JVET-X0083 (test 3.3a): AMVP-merge mode</w:t>
        </w:r>
      </w:ins>
    </w:p>
    <w:p w14:paraId="67403580" w14:textId="77777777" w:rsidR="00FD4733" w:rsidRPr="00FD4733" w:rsidRDefault="00FD4733" w:rsidP="00FD4733">
      <w:pPr>
        <w:rPr>
          <w:ins w:id="2404" w:author="Jens-Rainer Ohm" w:date="2022-01-12T15:35:00Z"/>
          <w:lang w:val="en-CA" w:eastAsia="en-DE"/>
        </w:rPr>
      </w:pPr>
      <w:ins w:id="2405" w:author="Jens-Rainer Ohm" w:date="2022-01-12T15:35:00Z">
        <w:r w:rsidRPr="00FD4733">
          <w:rPr>
            <w:lang w:val="en-CA" w:eastAsia="en-DE"/>
          </w:rPr>
          <w:t>JVET-X0049 (test 3.4a): Lossless software optimization for BDMVR</w:t>
        </w:r>
      </w:ins>
    </w:p>
    <w:p w14:paraId="255160CB" w14:textId="77777777" w:rsidR="00FD4733" w:rsidRPr="00FD4733" w:rsidRDefault="00FD4733" w:rsidP="00FD4733">
      <w:pPr>
        <w:rPr>
          <w:ins w:id="2406" w:author="Jens-Rainer Ohm" w:date="2022-01-12T15:35:00Z"/>
          <w:lang w:val="en-CA" w:eastAsia="en-DE"/>
        </w:rPr>
      </w:pPr>
      <w:ins w:id="2407" w:author="Jens-Rainer Ohm" w:date="2022-01-12T15:35:00Z">
        <w:r w:rsidRPr="00FD4733">
          <w:rPr>
            <w:lang w:val="en-CA" w:eastAsia="en-DE"/>
          </w:rPr>
          <w:t>JVET-X0071 (EE combination 4.1/4.3a/4.4): Chroma bilateral filter, longer filter for CCALF, and alternative band classifier for ALF</w:t>
        </w:r>
      </w:ins>
    </w:p>
    <w:p w14:paraId="3DFB17CC" w14:textId="77777777" w:rsidR="00FD4733" w:rsidRPr="00FD4733" w:rsidRDefault="00FD4733" w:rsidP="00FD4733">
      <w:pPr>
        <w:rPr>
          <w:ins w:id="2408" w:author="Jens-Rainer Ohm" w:date="2022-01-12T15:35:00Z"/>
          <w:lang w:val="en-CA" w:eastAsia="en-DE"/>
        </w:rPr>
      </w:pPr>
      <w:ins w:id="2409" w:author="Jens-Rainer Ohm" w:date="2022-01-12T15:35:00Z">
        <w:r w:rsidRPr="00FD4733">
          <w:rPr>
            <w:lang w:val="en-CA" w:eastAsia="en-DE"/>
          </w:rPr>
          <w:t>JVET-X0056 test 1: Early termination for DMVR and TM</w:t>
        </w:r>
      </w:ins>
    </w:p>
    <w:p w14:paraId="64CCD4F5" w14:textId="77777777" w:rsidR="00FD4733" w:rsidRPr="00FD4733" w:rsidRDefault="00FD4733" w:rsidP="00FD4733">
      <w:pPr>
        <w:rPr>
          <w:ins w:id="2410" w:author="Jens-Rainer Ohm" w:date="2022-01-12T15:35:00Z"/>
          <w:lang w:val="en-CA" w:eastAsia="en-DE"/>
        </w:rPr>
      </w:pPr>
      <w:ins w:id="2411" w:author="Jens-Rainer Ohm" w:date="2022-01-12T15:35:00Z">
        <w:r w:rsidRPr="00FD4733">
          <w:rPr>
            <w:lang w:val="en-CA" w:eastAsia="en-DE"/>
          </w:rPr>
          <w:t>JVET-X0141: CIIP with TIMD and TM merge</w:t>
        </w:r>
      </w:ins>
    </w:p>
    <w:p w14:paraId="2112B1C4" w14:textId="77777777" w:rsidR="00FD4733" w:rsidRPr="00FD4733" w:rsidRDefault="00FD4733" w:rsidP="00FD4733">
      <w:pPr>
        <w:rPr>
          <w:ins w:id="2412" w:author="Jens-Rainer Ohm" w:date="2022-01-12T15:35:00Z"/>
          <w:lang w:val="en-CA" w:eastAsia="en-DE"/>
        </w:rPr>
      </w:pPr>
      <w:ins w:id="2413" w:author="Jens-Rainer Ohm" w:date="2022-01-12T15:35:00Z">
        <w:r w:rsidRPr="00FD4733">
          <w:rPr>
            <w:lang w:val="en-CA" w:eastAsia="en-DE"/>
          </w:rPr>
          <w:t>JVET-X0090 solution 3: Combination of CIIP, OBMC and LMCS</w:t>
        </w:r>
      </w:ins>
    </w:p>
    <w:p w14:paraId="653A8238" w14:textId="77777777" w:rsidR="00FD4733" w:rsidRPr="00FD4733" w:rsidRDefault="00FD4733" w:rsidP="00FD4733">
      <w:pPr>
        <w:rPr>
          <w:ins w:id="2414" w:author="Jens-Rainer Ohm" w:date="2022-01-12T15:35:00Z"/>
          <w:lang w:val="en-CA" w:eastAsia="en-DE"/>
        </w:rPr>
      </w:pPr>
      <w:ins w:id="2415" w:author="Jens-Rainer Ohm" w:date="2022-01-12T15:35:00Z">
        <w:r w:rsidRPr="00FD4733">
          <w:rPr>
            <w:lang w:val="en-CA" w:eastAsia="en-DE"/>
          </w:rPr>
          <w:t>JVET-X0124: Cleanup signalling of intra template matching</w:t>
        </w:r>
      </w:ins>
    </w:p>
    <w:p w14:paraId="10A28C44" w14:textId="77777777" w:rsidR="00FD4733" w:rsidRPr="00FD4733" w:rsidRDefault="00FD4733" w:rsidP="00FD4733">
      <w:pPr>
        <w:rPr>
          <w:ins w:id="2416" w:author="Jens-Rainer Ohm" w:date="2022-01-12T15:35:00Z"/>
          <w:lang w:val="en-CA" w:eastAsia="en-DE"/>
        </w:rPr>
      </w:pPr>
      <w:ins w:id="2417" w:author="Jens-Rainer Ohm" w:date="2022-01-12T15:35:00Z">
        <w:r w:rsidRPr="00FD4733">
          <w:rPr>
            <w:lang w:val="en-CA" w:eastAsia="en-DE"/>
          </w:rPr>
          <w:t>JVET-X0148 (only the TIMD pipeline modification): PDPC handling for TIMD</w:t>
        </w:r>
      </w:ins>
    </w:p>
    <w:p w14:paraId="46EBD216" w14:textId="77777777" w:rsidR="00FD4733" w:rsidRPr="00FD4733" w:rsidRDefault="00FD4733" w:rsidP="00FD4733">
      <w:pPr>
        <w:rPr>
          <w:ins w:id="2418" w:author="Jens-Rainer Ohm" w:date="2022-01-12T15:35:00Z"/>
          <w:lang w:val="en-CA" w:eastAsia="en-DE"/>
        </w:rPr>
      </w:pPr>
      <w:ins w:id="2419" w:author="Jens-Rainer Ohm" w:date="2022-01-12T15:35:00Z">
        <w:r w:rsidRPr="00FD4733">
          <w:rPr>
            <w:lang w:val="en-CA" w:eastAsia="en-DE"/>
          </w:rPr>
          <w:t>JVET-X0149: LUT-based derivation of DIMD and TIMD</w:t>
        </w:r>
      </w:ins>
    </w:p>
    <w:p w14:paraId="5FE77779" w14:textId="77777777" w:rsidR="00FD4733" w:rsidRPr="00FD4733" w:rsidRDefault="00FD4733" w:rsidP="00FD4733">
      <w:pPr>
        <w:rPr>
          <w:ins w:id="2420" w:author="Jens-Rainer Ohm" w:date="2022-01-12T15:35:00Z"/>
          <w:lang w:val="en-CA" w:eastAsia="en-DE"/>
        </w:rPr>
      </w:pPr>
      <w:ins w:id="2421" w:author="Jens-Rainer Ohm" w:date="2022-01-12T15:35:00Z">
        <w:r w:rsidRPr="00FD4733">
          <w:rPr>
            <w:lang w:val="en-CA" w:eastAsia="en-DE"/>
          </w:rPr>
          <w:t>JVET-X0144 trade-off 2: Max MTT hierarchy depth set by temporal ID</w:t>
        </w:r>
      </w:ins>
    </w:p>
    <w:p w14:paraId="4DDF42DC" w14:textId="77777777" w:rsidR="00FD4733" w:rsidRPr="00FD4733" w:rsidRDefault="00FD4733" w:rsidP="00FD4733">
      <w:pPr>
        <w:rPr>
          <w:ins w:id="2422" w:author="Jens-Rainer Ohm" w:date="2022-01-12T15:35:00Z"/>
          <w:lang w:val="en-CA" w:eastAsia="en-DE"/>
        </w:rPr>
      </w:pPr>
      <w:ins w:id="2423" w:author="Jens-Rainer Ohm" w:date="2022-01-12T15:35:00Z">
        <w:r w:rsidRPr="00FD4733">
          <w:rPr>
            <w:lang w:val="en-CA" w:eastAsia="en-DE"/>
          </w:rPr>
          <w:t>VET-X0121: Fixes for enabling RPR</w:t>
        </w:r>
      </w:ins>
    </w:p>
    <w:p w14:paraId="0914CCF7" w14:textId="77777777" w:rsidR="00FD4733" w:rsidRPr="00FD4733" w:rsidRDefault="00FD4733" w:rsidP="00FD4733">
      <w:pPr>
        <w:rPr>
          <w:ins w:id="2424" w:author="Jens-Rainer Ohm" w:date="2022-01-12T15:35:00Z"/>
          <w:lang w:val="en-CA" w:eastAsia="en-DE"/>
        </w:rPr>
      </w:pPr>
      <w:ins w:id="2425" w:author="Jens-Rainer Ohm" w:date="2022-01-12T15:35:00Z">
        <w:r w:rsidRPr="00FD4733">
          <w:rPr>
            <w:lang w:val="en-CA" w:eastAsia="en-DE"/>
          </w:rPr>
          <w:t>JVET-X0122 / merge request #16: Fix the shift number of TIMD absInvAngle</w:t>
        </w:r>
      </w:ins>
    </w:p>
    <w:p w14:paraId="7E07C770" w14:textId="77777777" w:rsidR="00FD4733" w:rsidRPr="00FD4733" w:rsidRDefault="00FD4733" w:rsidP="00FD4733">
      <w:pPr>
        <w:rPr>
          <w:ins w:id="2426" w:author="Jens-Rainer Ohm" w:date="2022-01-12T15:35:00Z"/>
          <w:lang w:val="en-CA" w:eastAsia="en-DE"/>
        </w:rPr>
      </w:pPr>
      <w:ins w:id="2427" w:author="Jens-Rainer Ohm" w:date="2022-01-12T15:35:00Z">
        <w:r w:rsidRPr="00FD4733">
          <w:rPr>
            <w:lang w:val="en-CA" w:eastAsia="en-DE"/>
          </w:rPr>
          <w:t>JVET-X0156: Fix for histogram of gradients derivation in DIMD mode</w:t>
        </w:r>
      </w:ins>
    </w:p>
    <w:p w14:paraId="0B7B1E3C" w14:textId="77777777" w:rsidR="00FD4733" w:rsidRPr="00FD4733" w:rsidRDefault="00FD4733" w:rsidP="00FD4733">
      <w:pPr>
        <w:rPr>
          <w:ins w:id="2428" w:author="Jens-Rainer Ohm" w:date="2022-01-12T15:35:00Z"/>
          <w:lang w:val="en-CA" w:eastAsia="en-DE"/>
        </w:rPr>
      </w:pPr>
      <w:ins w:id="2429" w:author="Jens-Rainer Ohm" w:date="2022-01-12T15:35:00Z">
        <w:r w:rsidRPr="00FD4733">
          <w:rPr>
            <w:lang w:val="en-CA" w:eastAsia="en-DE"/>
          </w:rPr>
          <w:t>Software improvements and bug fixes:</w:t>
        </w:r>
      </w:ins>
    </w:p>
    <w:p w14:paraId="0D4391BB" w14:textId="77777777" w:rsidR="00FD4733" w:rsidRPr="00FD4733" w:rsidRDefault="00FD4733" w:rsidP="00FD4733">
      <w:pPr>
        <w:rPr>
          <w:ins w:id="2430" w:author="Jens-Rainer Ohm" w:date="2022-01-12T15:35:00Z"/>
          <w:lang w:val="en-CA" w:eastAsia="en-DE"/>
        </w:rPr>
      </w:pPr>
      <w:ins w:id="2431" w:author="Jens-Rainer Ohm" w:date="2022-01-12T15:35:00Z">
        <w:r w:rsidRPr="00FD4733">
          <w:rPr>
            <w:lang w:val="en-CA" w:eastAsia="en-DE"/>
          </w:rPr>
          <w:t>Fix SSE for CTU 256 (MR 18)</w:t>
        </w:r>
      </w:ins>
    </w:p>
    <w:p w14:paraId="743A73AB" w14:textId="77777777" w:rsidR="00FD4733" w:rsidRPr="00FD4733" w:rsidRDefault="00FD4733" w:rsidP="00FD4733">
      <w:pPr>
        <w:rPr>
          <w:ins w:id="2432" w:author="Jens-Rainer Ohm" w:date="2022-01-12T15:35:00Z"/>
          <w:lang w:val="en-CA" w:eastAsia="en-DE"/>
        </w:rPr>
      </w:pPr>
      <w:ins w:id="2433" w:author="Jens-Rainer Ohm" w:date="2022-01-12T15:35:00Z">
        <w:r w:rsidRPr="00FD4733">
          <w:rPr>
            <w:lang w:val="en-CA" w:eastAsia="en-DE"/>
          </w:rPr>
          <w:t>Fix issue #1: compiling error when BASE_ENCODER=1, BASE_NORMATIVE=0, and TOOLS=0 (MR 33)</w:t>
        </w:r>
      </w:ins>
    </w:p>
    <w:p w14:paraId="017464EE" w14:textId="77777777" w:rsidR="00FD4733" w:rsidRPr="00FD4733" w:rsidRDefault="00FD4733" w:rsidP="00FD4733">
      <w:pPr>
        <w:rPr>
          <w:ins w:id="2434" w:author="Jens-Rainer Ohm" w:date="2022-01-12T15:35:00Z"/>
          <w:lang w:val="en-CA" w:eastAsia="en-DE"/>
        </w:rPr>
      </w:pPr>
      <w:ins w:id="2435" w:author="Jens-Rainer Ohm" w:date="2022-01-12T15:35:00Z">
        <w:r w:rsidRPr="00FD4733">
          <w:rPr>
            <w:lang w:val="en-CA" w:eastAsia="en-DE"/>
          </w:rPr>
          <w:t>Fix mismatching when TM_MRG=1 with BSE_NORMATIVE=0 and TOOLS=0, and fix compilation error when MULTI_PASS_DMVR=0 (MR 25)</w:t>
        </w:r>
      </w:ins>
    </w:p>
    <w:p w14:paraId="6950B109" w14:textId="77777777" w:rsidR="00FD4733" w:rsidRPr="00FD4733" w:rsidRDefault="00FD4733" w:rsidP="00FD4733">
      <w:pPr>
        <w:rPr>
          <w:ins w:id="2436" w:author="Jens-Rainer Ohm" w:date="2022-01-12T15:35:00Z"/>
          <w:lang w:val="en-CA" w:eastAsia="en-DE"/>
        </w:rPr>
      </w:pPr>
      <w:ins w:id="2437" w:author="Jens-Rainer Ohm" w:date="2022-01-12T15:35:00Z">
        <w:r w:rsidRPr="00FD4733">
          <w:rPr>
            <w:lang w:val="en-CA" w:eastAsia="en-DE"/>
          </w:rPr>
          <w:t>Fix intra cost overflow issue (solves the mismatch with different compilers) (MR 31 + MR 50)</w:t>
        </w:r>
      </w:ins>
    </w:p>
    <w:p w14:paraId="57A49769" w14:textId="77777777" w:rsidR="00FD4733" w:rsidRPr="00FD4733" w:rsidRDefault="00FD4733" w:rsidP="00FD4733">
      <w:pPr>
        <w:rPr>
          <w:ins w:id="2438" w:author="Jens-Rainer Ohm" w:date="2022-01-12T15:35:00Z"/>
          <w:lang w:val="en-CA" w:eastAsia="en-DE"/>
        </w:rPr>
      </w:pPr>
      <w:ins w:id="2439" w:author="Jens-Rainer Ohm" w:date="2022-01-12T15:35:00Z">
        <w:r w:rsidRPr="00FD4733">
          <w:rPr>
            <w:lang w:val="en-CA" w:eastAsia="en-DE"/>
          </w:rPr>
          <w:t>Fix CABAC initial values for CcSaoControlIdc and MultiHypothesisFlag (MR 26)</w:t>
        </w:r>
      </w:ins>
    </w:p>
    <w:p w14:paraId="60518716" w14:textId="77777777" w:rsidR="00FD4733" w:rsidRPr="00FD4733" w:rsidRDefault="00FD4733" w:rsidP="00FD4733">
      <w:pPr>
        <w:rPr>
          <w:ins w:id="2440" w:author="Jens-Rainer Ohm" w:date="2022-01-12T15:35:00Z"/>
          <w:lang w:val="en-CA" w:eastAsia="en-DE"/>
        </w:rPr>
      </w:pPr>
      <w:ins w:id="2441" w:author="Jens-Rainer Ohm" w:date="2022-01-12T15:35:00Z">
        <w:r w:rsidRPr="00FD4733">
          <w:rPr>
            <w:lang w:val="en-CA" w:eastAsia="en-DE"/>
          </w:rPr>
          <w:t>Fix intra span issue (MR 45)</w:t>
        </w:r>
      </w:ins>
    </w:p>
    <w:p w14:paraId="32B83F12" w14:textId="77777777" w:rsidR="00FD4733" w:rsidRPr="00FD4733" w:rsidRDefault="00FD4733" w:rsidP="00FD4733">
      <w:pPr>
        <w:rPr>
          <w:ins w:id="2442" w:author="Jens-Rainer Ohm" w:date="2022-01-12T15:35:00Z"/>
          <w:lang w:val="en-CA" w:eastAsia="en-DE"/>
        </w:rPr>
      </w:pPr>
      <w:ins w:id="2443" w:author="Jens-Rainer Ohm" w:date="2022-01-12T15:35:00Z">
        <w:r w:rsidRPr="00FD4733">
          <w:rPr>
            <w:lang w:val="en-CA" w:eastAsia="en-DE"/>
          </w:rPr>
          <w:t>Fix ALF encoder bug for HDR PQ optimization (MR 46)</w:t>
        </w:r>
      </w:ins>
    </w:p>
    <w:p w14:paraId="6158547A" w14:textId="77777777" w:rsidR="00FD4733" w:rsidRPr="00FD4733" w:rsidRDefault="00FD4733" w:rsidP="00FD4733">
      <w:pPr>
        <w:rPr>
          <w:ins w:id="2444" w:author="Jens-Rainer Ohm" w:date="2022-01-12T15:35:00Z"/>
          <w:lang w:val="en-CA" w:eastAsia="en-DE"/>
        </w:rPr>
      </w:pPr>
      <w:ins w:id="2445" w:author="Jens-Rainer Ohm" w:date="2022-01-12T15:35:00Z">
        <w:r w:rsidRPr="00FD4733">
          <w:rPr>
            <w:lang w:val="en-CA" w:eastAsia="en-DE"/>
          </w:rPr>
          <w:t>Some other lossless code cleanup</w:t>
        </w:r>
      </w:ins>
    </w:p>
    <w:p w14:paraId="14ADBC57" w14:textId="77777777" w:rsidR="00FD4733" w:rsidRPr="00FD4733" w:rsidRDefault="00FD4733" w:rsidP="00FD4733">
      <w:pPr>
        <w:rPr>
          <w:ins w:id="2446" w:author="Jens-Rainer Ohm" w:date="2022-01-12T15:35:00Z"/>
          <w:lang w:val="en-CA" w:eastAsia="en-DE"/>
        </w:rPr>
      </w:pPr>
    </w:p>
    <w:p w14:paraId="681F1E49" w14:textId="77777777" w:rsidR="00FD4733" w:rsidRPr="00FD4733" w:rsidRDefault="00FD4733" w:rsidP="00FD4733">
      <w:pPr>
        <w:rPr>
          <w:ins w:id="2447" w:author="Jens-Rainer Ohm" w:date="2022-01-12T15:35:00Z"/>
          <w:lang w:val="en-CA" w:eastAsia="en-DE"/>
        </w:rPr>
      </w:pPr>
      <w:ins w:id="2448" w:author="Jens-Rainer Ohm" w:date="2022-01-12T15:35:00Z">
        <w:r w:rsidRPr="00FD4733">
          <w:rPr>
            <w:lang w:val="en-CA" w:eastAsia="en-DE"/>
          </w:rPr>
          <w:t>The following fixes were integrated on top of ECM-3.0 and released as ECM-3.1:</w:t>
        </w:r>
      </w:ins>
    </w:p>
    <w:p w14:paraId="0CD9B7B4" w14:textId="77777777" w:rsidR="00FD4733" w:rsidRPr="00FD4733" w:rsidRDefault="00FD4733" w:rsidP="00FD4733">
      <w:pPr>
        <w:rPr>
          <w:ins w:id="2449" w:author="Jens-Rainer Ohm" w:date="2022-01-12T15:35:00Z"/>
          <w:lang w:val="en-CA" w:eastAsia="en-DE"/>
        </w:rPr>
      </w:pPr>
      <w:ins w:id="2450" w:author="Jens-Rainer Ohm" w:date="2022-01-12T15:35:00Z">
        <w:r w:rsidRPr="00FD4733">
          <w:rPr>
            <w:lang w:val="en-CA" w:eastAsia="en-DE"/>
          </w:rPr>
          <w:t xml:space="preserve">Fix for LFNST table size (solves the mismatch with different compilers) (MR 52) </w:t>
        </w:r>
      </w:ins>
    </w:p>
    <w:p w14:paraId="17693E6C" w14:textId="77777777" w:rsidR="00FD4733" w:rsidRPr="00FD4733" w:rsidRDefault="00FD4733" w:rsidP="00FD4733">
      <w:pPr>
        <w:rPr>
          <w:ins w:id="2451" w:author="Jens-Rainer Ohm" w:date="2022-01-12T15:35:00Z"/>
          <w:lang w:val="en-CA" w:eastAsia="en-DE"/>
        </w:rPr>
      </w:pPr>
    </w:p>
    <w:p w14:paraId="3B8C7A65" w14:textId="77777777" w:rsidR="00FD4733" w:rsidRPr="00FD4733" w:rsidRDefault="00FD4733" w:rsidP="00FD4733">
      <w:pPr>
        <w:rPr>
          <w:ins w:id="2452" w:author="Jens-Rainer Ohm" w:date="2022-01-12T15:35:00Z"/>
          <w:lang w:val="en-CA" w:eastAsia="en-DE"/>
        </w:rPr>
      </w:pPr>
      <w:ins w:id="2453" w:author="Jens-Rainer Ohm" w:date="2022-01-12T15:35:00Z">
        <w:r w:rsidRPr="00FD4733">
          <w:rPr>
            <w:lang w:val="en-CA" w:eastAsia="en-DE"/>
          </w:rPr>
          <w:t>ECM-3.0 was tagged on November 15, 2021 and ECM-3.1was tagged on November 21, 2021.</w:t>
        </w:r>
      </w:ins>
    </w:p>
    <w:p w14:paraId="17404145" w14:textId="77777777" w:rsidR="00FD4733" w:rsidRPr="00FD4733" w:rsidRDefault="00FD4733">
      <w:pPr>
        <w:rPr>
          <w:ins w:id="2454" w:author="Jens-Rainer Ohm" w:date="2022-01-12T15:35:00Z"/>
          <w:b/>
          <w:bCs/>
          <w:i/>
          <w:iCs/>
          <w:lang w:val="en-CA" w:eastAsia="en-DE"/>
        </w:rPr>
        <w:pPrChange w:id="2455" w:author="Jens-Rainer Ohm" w:date="2022-01-12T15:36:00Z">
          <w:pPr>
            <w:numPr>
              <w:ilvl w:val="1"/>
              <w:numId w:val="285"/>
            </w:numPr>
            <w:ind w:left="1569" w:hanging="576"/>
          </w:pPr>
        </w:pPrChange>
      </w:pPr>
      <w:ins w:id="2456" w:author="Jens-Rainer Ohm" w:date="2022-01-12T15:35:00Z">
        <w:r w:rsidRPr="00FD4733">
          <w:rPr>
            <w:b/>
            <w:bCs/>
            <w:i/>
            <w:iCs/>
            <w:lang w:val="en-CA" w:eastAsia="en-DE"/>
          </w:rPr>
          <w:t>CTC Performance</w:t>
        </w:r>
      </w:ins>
    </w:p>
    <w:p w14:paraId="1714BFF9" w14:textId="77777777" w:rsidR="00FD4733" w:rsidRPr="00FD4733" w:rsidRDefault="00FD4733" w:rsidP="00FD4733">
      <w:pPr>
        <w:rPr>
          <w:ins w:id="2457" w:author="Jens-Rainer Ohm" w:date="2022-01-12T15:35:00Z"/>
          <w:lang w:val="en-CA" w:eastAsia="en-DE"/>
        </w:rPr>
      </w:pPr>
      <w:ins w:id="2458" w:author="Jens-Rainer Ohm" w:date="2022-01-12T15:35:00Z">
        <w:r w:rsidRPr="00FD4733">
          <w:rPr>
            <w:lang w:val="en-CA" w:eastAsia="en-DE"/>
          </w:rPr>
          <w:t>In this section, ECM-3.0 and ECM-3.1 test results following ECM CTC configuration descried in JVET-X2017 are summarized.</w:t>
        </w:r>
      </w:ins>
    </w:p>
    <w:p w14:paraId="12156703" w14:textId="77777777" w:rsidR="00FD4733" w:rsidRPr="00FD4733" w:rsidRDefault="00FD4733" w:rsidP="00FD4733">
      <w:pPr>
        <w:rPr>
          <w:ins w:id="2459" w:author="Jens-Rainer Ohm" w:date="2022-01-12T15:35:00Z"/>
          <w:lang w:val="en-CA" w:eastAsia="en-DE"/>
        </w:rPr>
      </w:pPr>
      <w:ins w:id="2460" w:author="Jens-Rainer Ohm" w:date="2022-01-12T15:35:00Z">
        <w:r w:rsidRPr="00FD4733">
          <w:rPr>
            <w:lang w:val="en-CA" w:eastAsia="en-DE"/>
          </w:rPr>
          <w:t>The below tables show ECM-3.0 performance over ECM-2.0 anchor.</w:t>
        </w:r>
      </w:ins>
    </w:p>
    <w:p w14:paraId="5A1D905E" w14:textId="77777777" w:rsidR="00FD4733" w:rsidRPr="00FD4733" w:rsidRDefault="00FD4733" w:rsidP="00FD4733">
      <w:pPr>
        <w:rPr>
          <w:ins w:id="2461" w:author="Jens-Rainer Ohm" w:date="2022-01-12T15:35:00Z"/>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ins w:id="2462" w:author="Jens-Rainer Ohm" w:date="2022-01-12T15:35:00Z"/>
        </w:trPr>
        <w:tc>
          <w:tcPr>
            <w:tcW w:w="1060" w:type="dxa"/>
            <w:noWrap/>
            <w:vAlign w:val="center"/>
            <w:hideMark/>
          </w:tcPr>
          <w:p w14:paraId="3B383B6B" w14:textId="77777777" w:rsidR="00FD4733" w:rsidRPr="00FD4733" w:rsidRDefault="00FD4733" w:rsidP="00FD4733">
            <w:pPr>
              <w:rPr>
                <w:ins w:id="2463" w:author="Jens-Rainer Ohm" w:date="2022-01-12T15:35:00Z"/>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ins w:id="2464" w:author="Jens-Rainer Ohm" w:date="2022-01-12T15:35:00Z"/>
                <w:b/>
                <w:bCs/>
                <w:lang w:eastAsia="en-DE"/>
              </w:rPr>
            </w:pPr>
            <w:ins w:id="2465" w:author="Jens-Rainer Ohm" w:date="2022-01-12T15:35:00Z">
              <w:r w:rsidRPr="00FD4733">
                <w:rPr>
                  <w:b/>
                  <w:bCs/>
                  <w:lang w:eastAsia="en-DE"/>
                </w:rPr>
                <w:t xml:space="preserve">All Intra Main 10 </w:t>
              </w:r>
            </w:ins>
          </w:p>
        </w:tc>
      </w:tr>
      <w:tr w:rsidR="00FD4733" w:rsidRPr="00FD4733" w14:paraId="7A050CEE" w14:textId="77777777" w:rsidTr="00FD4733">
        <w:trPr>
          <w:trHeight w:val="255"/>
          <w:jc w:val="center"/>
          <w:ins w:id="2466" w:author="Jens-Rainer Ohm" w:date="2022-01-12T15:35:00Z"/>
        </w:trPr>
        <w:tc>
          <w:tcPr>
            <w:tcW w:w="1060" w:type="dxa"/>
            <w:noWrap/>
            <w:vAlign w:val="center"/>
            <w:hideMark/>
          </w:tcPr>
          <w:p w14:paraId="409C072C" w14:textId="77777777" w:rsidR="00FD4733" w:rsidRPr="00FD4733" w:rsidRDefault="00FD4733" w:rsidP="00FD4733">
            <w:pPr>
              <w:rPr>
                <w:ins w:id="2467"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ins w:id="2468" w:author="Jens-Rainer Ohm" w:date="2022-01-12T15:35:00Z"/>
                <w:b/>
                <w:bCs/>
                <w:lang w:eastAsia="en-DE"/>
              </w:rPr>
            </w:pPr>
            <w:ins w:id="2469" w:author="Jens-Rainer Ohm" w:date="2022-01-12T15:35:00Z">
              <w:r w:rsidRPr="00FD4733">
                <w:rPr>
                  <w:b/>
                  <w:bCs/>
                  <w:lang w:eastAsia="en-DE"/>
                </w:rPr>
                <w:t>Over ECM-2.0</w:t>
              </w:r>
            </w:ins>
          </w:p>
        </w:tc>
      </w:tr>
      <w:tr w:rsidR="00FD4733" w:rsidRPr="00FD4733" w14:paraId="0D309F12" w14:textId="77777777" w:rsidTr="00FD4733">
        <w:trPr>
          <w:trHeight w:val="255"/>
          <w:jc w:val="center"/>
          <w:ins w:id="2470" w:author="Jens-Rainer Ohm" w:date="2022-01-12T15:35:00Z"/>
        </w:trPr>
        <w:tc>
          <w:tcPr>
            <w:tcW w:w="1060" w:type="dxa"/>
            <w:noWrap/>
            <w:vAlign w:val="center"/>
            <w:hideMark/>
          </w:tcPr>
          <w:p w14:paraId="2ECE0E88" w14:textId="77777777" w:rsidR="00FD4733" w:rsidRPr="00FD4733" w:rsidRDefault="00FD4733" w:rsidP="00FD4733">
            <w:pPr>
              <w:rPr>
                <w:ins w:id="2471"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ins w:id="2472" w:author="Jens-Rainer Ohm" w:date="2022-01-12T15:35:00Z"/>
                <w:lang w:eastAsia="en-DE"/>
              </w:rPr>
            </w:pPr>
            <w:ins w:id="2473"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ins w:id="2474" w:author="Jens-Rainer Ohm" w:date="2022-01-12T15:35:00Z"/>
                <w:lang w:eastAsia="en-DE"/>
              </w:rPr>
            </w:pPr>
            <w:ins w:id="2475"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ins w:id="2476" w:author="Jens-Rainer Ohm" w:date="2022-01-12T15:35:00Z"/>
                <w:lang w:eastAsia="en-DE"/>
              </w:rPr>
            </w:pPr>
            <w:ins w:id="2477"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ins w:id="2478" w:author="Jens-Rainer Ohm" w:date="2022-01-12T15:35:00Z"/>
                <w:lang w:eastAsia="en-DE"/>
              </w:rPr>
            </w:pPr>
            <w:ins w:id="2479"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ins w:id="2480" w:author="Jens-Rainer Ohm" w:date="2022-01-12T15:35:00Z"/>
                <w:lang w:eastAsia="en-DE"/>
              </w:rPr>
            </w:pPr>
            <w:ins w:id="2481" w:author="Jens-Rainer Ohm" w:date="2022-01-12T15:35:00Z">
              <w:r w:rsidRPr="00FD4733">
                <w:rPr>
                  <w:lang w:eastAsia="en-DE"/>
                </w:rPr>
                <w:t>DecT</w:t>
              </w:r>
            </w:ins>
          </w:p>
        </w:tc>
      </w:tr>
      <w:tr w:rsidR="00FD4733" w:rsidRPr="00FD4733" w14:paraId="5D91AF61" w14:textId="77777777" w:rsidTr="00FD4733">
        <w:trPr>
          <w:trHeight w:val="255"/>
          <w:jc w:val="center"/>
          <w:ins w:id="2482"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ins w:id="2483" w:author="Jens-Rainer Ohm" w:date="2022-01-12T15:35:00Z"/>
                <w:lang w:eastAsia="en-DE"/>
              </w:rPr>
            </w:pPr>
            <w:ins w:id="2484" w:author="Jens-Rainer Ohm" w:date="2022-01-12T15:35:00Z">
              <w:r w:rsidRPr="00FD4733">
                <w:rPr>
                  <w:lang w:eastAsia="en-DE"/>
                </w:rPr>
                <w:t>Class A1</w:t>
              </w:r>
            </w:ins>
          </w:p>
        </w:tc>
        <w:tc>
          <w:tcPr>
            <w:tcW w:w="1144" w:type="dxa"/>
            <w:noWrap/>
            <w:vAlign w:val="center"/>
            <w:hideMark/>
          </w:tcPr>
          <w:p w14:paraId="1870A61D" w14:textId="77777777" w:rsidR="00FD4733" w:rsidRPr="00FD4733" w:rsidRDefault="00FD4733" w:rsidP="00FD4733">
            <w:pPr>
              <w:rPr>
                <w:ins w:id="2485" w:author="Jens-Rainer Ohm" w:date="2022-01-12T15:35:00Z"/>
                <w:lang w:eastAsia="en-DE"/>
              </w:rPr>
            </w:pPr>
            <w:ins w:id="2486" w:author="Jens-Rainer Ohm" w:date="2022-01-12T15:35:00Z">
              <w:r w:rsidRPr="00FD4733">
                <w:rPr>
                  <w:lang w:eastAsia="en-DE"/>
                </w:rPr>
                <w:t>-0.24%</w:t>
              </w:r>
            </w:ins>
          </w:p>
        </w:tc>
        <w:tc>
          <w:tcPr>
            <w:tcW w:w="1144" w:type="dxa"/>
            <w:noWrap/>
            <w:vAlign w:val="center"/>
            <w:hideMark/>
          </w:tcPr>
          <w:p w14:paraId="34A1639A" w14:textId="77777777" w:rsidR="00FD4733" w:rsidRPr="00FD4733" w:rsidRDefault="00FD4733" w:rsidP="00FD4733">
            <w:pPr>
              <w:rPr>
                <w:ins w:id="2487" w:author="Jens-Rainer Ohm" w:date="2022-01-12T15:35:00Z"/>
                <w:lang w:eastAsia="en-DE"/>
              </w:rPr>
            </w:pPr>
            <w:ins w:id="2488" w:author="Jens-Rainer Ohm" w:date="2022-01-12T15:35:00Z">
              <w:r w:rsidRPr="00FD4733">
                <w:rPr>
                  <w:lang w:eastAsia="en-DE"/>
                </w:rPr>
                <w:t>-1.75%</w:t>
              </w:r>
            </w:ins>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ins w:id="2489" w:author="Jens-Rainer Ohm" w:date="2022-01-12T15:35:00Z"/>
                <w:lang w:eastAsia="en-DE"/>
              </w:rPr>
            </w:pPr>
            <w:ins w:id="2490" w:author="Jens-Rainer Ohm" w:date="2022-01-12T15:35:00Z">
              <w:r w:rsidRPr="00FD4733">
                <w:rPr>
                  <w:lang w:eastAsia="en-DE"/>
                </w:rPr>
                <w:t>-4.82%</w:t>
              </w:r>
            </w:ins>
          </w:p>
        </w:tc>
        <w:tc>
          <w:tcPr>
            <w:tcW w:w="934" w:type="dxa"/>
            <w:noWrap/>
            <w:vAlign w:val="center"/>
            <w:hideMark/>
          </w:tcPr>
          <w:p w14:paraId="226A623C" w14:textId="77777777" w:rsidR="00FD4733" w:rsidRPr="00FD4733" w:rsidRDefault="00FD4733" w:rsidP="00FD4733">
            <w:pPr>
              <w:rPr>
                <w:ins w:id="2491" w:author="Jens-Rainer Ohm" w:date="2022-01-12T15:35:00Z"/>
                <w:lang w:eastAsia="en-DE"/>
              </w:rPr>
            </w:pPr>
            <w:ins w:id="2492" w:author="Jens-Rainer Ohm" w:date="2022-01-12T15:35:00Z">
              <w:r w:rsidRPr="00FD4733">
                <w:rPr>
                  <w:lang w:eastAsia="en-DE"/>
                </w:rPr>
                <w:t>102%</w:t>
              </w:r>
            </w:ins>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ins w:id="2493" w:author="Jens-Rainer Ohm" w:date="2022-01-12T15:35:00Z"/>
                <w:lang w:eastAsia="en-DE"/>
              </w:rPr>
            </w:pPr>
            <w:ins w:id="2494" w:author="Jens-Rainer Ohm" w:date="2022-01-12T15:35:00Z">
              <w:r w:rsidRPr="00FD4733">
                <w:rPr>
                  <w:lang w:eastAsia="en-DE"/>
                </w:rPr>
                <w:t>103%</w:t>
              </w:r>
            </w:ins>
          </w:p>
        </w:tc>
      </w:tr>
      <w:tr w:rsidR="00FD4733" w:rsidRPr="00FD4733" w14:paraId="2400084A" w14:textId="77777777" w:rsidTr="00FD4733">
        <w:trPr>
          <w:trHeight w:val="255"/>
          <w:jc w:val="center"/>
          <w:ins w:id="2495" w:author="Jens-Rainer Ohm" w:date="2022-01-12T15:35:00Z"/>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ins w:id="2496" w:author="Jens-Rainer Ohm" w:date="2022-01-12T15:35:00Z"/>
                <w:lang w:eastAsia="en-DE"/>
              </w:rPr>
            </w:pPr>
            <w:ins w:id="2497" w:author="Jens-Rainer Ohm" w:date="2022-01-12T15:35:00Z">
              <w:r w:rsidRPr="00FD4733">
                <w:rPr>
                  <w:lang w:eastAsia="en-DE"/>
                </w:rPr>
                <w:t>Class A2</w:t>
              </w:r>
            </w:ins>
          </w:p>
        </w:tc>
        <w:tc>
          <w:tcPr>
            <w:tcW w:w="1144" w:type="dxa"/>
            <w:noWrap/>
            <w:vAlign w:val="center"/>
            <w:hideMark/>
          </w:tcPr>
          <w:p w14:paraId="1AA65650" w14:textId="77777777" w:rsidR="00FD4733" w:rsidRPr="00FD4733" w:rsidRDefault="00FD4733" w:rsidP="00FD4733">
            <w:pPr>
              <w:rPr>
                <w:ins w:id="2498" w:author="Jens-Rainer Ohm" w:date="2022-01-12T15:35:00Z"/>
                <w:lang w:eastAsia="en-DE"/>
              </w:rPr>
            </w:pPr>
            <w:ins w:id="2499" w:author="Jens-Rainer Ohm" w:date="2022-01-12T15:35:00Z">
              <w:r w:rsidRPr="00FD4733">
                <w:rPr>
                  <w:lang w:eastAsia="en-DE"/>
                </w:rPr>
                <w:t>0.00%</w:t>
              </w:r>
            </w:ins>
          </w:p>
        </w:tc>
        <w:tc>
          <w:tcPr>
            <w:tcW w:w="1144" w:type="dxa"/>
            <w:shd w:val="clear" w:color="auto" w:fill="CCFFCC"/>
            <w:noWrap/>
            <w:vAlign w:val="center"/>
            <w:hideMark/>
          </w:tcPr>
          <w:p w14:paraId="7A49F2CE" w14:textId="77777777" w:rsidR="00FD4733" w:rsidRPr="00FD4733" w:rsidRDefault="00FD4733" w:rsidP="00FD4733">
            <w:pPr>
              <w:rPr>
                <w:ins w:id="2500" w:author="Jens-Rainer Ohm" w:date="2022-01-12T15:35:00Z"/>
                <w:lang w:eastAsia="en-DE"/>
              </w:rPr>
            </w:pPr>
            <w:ins w:id="2501" w:author="Jens-Rainer Ohm" w:date="2022-01-12T15:35:00Z">
              <w:r w:rsidRPr="00FD4733">
                <w:rPr>
                  <w:lang w:eastAsia="en-DE"/>
                </w:rPr>
                <w:t>-3.85%</w:t>
              </w:r>
            </w:ins>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ins w:id="2502" w:author="Jens-Rainer Ohm" w:date="2022-01-12T15:35:00Z"/>
                <w:lang w:eastAsia="en-DE"/>
              </w:rPr>
            </w:pPr>
            <w:ins w:id="2503" w:author="Jens-Rainer Ohm" w:date="2022-01-12T15:35:00Z">
              <w:r w:rsidRPr="00FD4733">
                <w:rPr>
                  <w:lang w:eastAsia="en-DE"/>
                </w:rPr>
                <w:t>-5.60%</w:t>
              </w:r>
            </w:ins>
          </w:p>
        </w:tc>
        <w:tc>
          <w:tcPr>
            <w:tcW w:w="934" w:type="dxa"/>
            <w:noWrap/>
            <w:vAlign w:val="center"/>
            <w:hideMark/>
          </w:tcPr>
          <w:p w14:paraId="27A04D12" w14:textId="77777777" w:rsidR="00FD4733" w:rsidRPr="00FD4733" w:rsidRDefault="00FD4733" w:rsidP="00FD4733">
            <w:pPr>
              <w:rPr>
                <w:ins w:id="2504" w:author="Jens-Rainer Ohm" w:date="2022-01-12T15:35:00Z"/>
                <w:lang w:eastAsia="en-DE"/>
              </w:rPr>
            </w:pPr>
            <w:ins w:id="2505" w:author="Jens-Rainer Ohm" w:date="2022-01-12T15:35:00Z">
              <w:r w:rsidRPr="00FD4733">
                <w:rPr>
                  <w:lang w:eastAsia="en-DE"/>
                </w:rPr>
                <w:t>102%</w:t>
              </w:r>
            </w:ins>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ins w:id="2506" w:author="Jens-Rainer Ohm" w:date="2022-01-12T15:35:00Z"/>
                <w:lang w:eastAsia="en-DE"/>
              </w:rPr>
            </w:pPr>
            <w:ins w:id="2507" w:author="Jens-Rainer Ohm" w:date="2022-01-12T15:35:00Z">
              <w:r w:rsidRPr="00FD4733">
                <w:rPr>
                  <w:lang w:eastAsia="en-DE"/>
                </w:rPr>
                <w:t>105%</w:t>
              </w:r>
            </w:ins>
          </w:p>
        </w:tc>
      </w:tr>
      <w:tr w:rsidR="00FD4733" w:rsidRPr="00FD4733" w14:paraId="36E77240" w14:textId="77777777" w:rsidTr="00FD4733">
        <w:trPr>
          <w:trHeight w:val="255"/>
          <w:jc w:val="center"/>
          <w:ins w:id="2508" w:author="Jens-Rainer Ohm" w:date="2022-01-12T15:35:00Z"/>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ins w:id="2509" w:author="Jens-Rainer Ohm" w:date="2022-01-12T15:35:00Z"/>
                <w:lang w:eastAsia="en-DE"/>
              </w:rPr>
            </w:pPr>
            <w:ins w:id="2510" w:author="Jens-Rainer Ohm" w:date="2022-01-12T15:35:00Z">
              <w:r w:rsidRPr="00FD4733">
                <w:rPr>
                  <w:lang w:eastAsia="en-DE"/>
                </w:rPr>
                <w:t>Class B</w:t>
              </w:r>
            </w:ins>
          </w:p>
        </w:tc>
        <w:tc>
          <w:tcPr>
            <w:tcW w:w="1144" w:type="dxa"/>
            <w:noWrap/>
            <w:vAlign w:val="center"/>
            <w:hideMark/>
          </w:tcPr>
          <w:p w14:paraId="413E1054" w14:textId="77777777" w:rsidR="00FD4733" w:rsidRPr="00FD4733" w:rsidRDefault="00FD4733" w:rsidP="00FD4733">
            <w:pPr>
              <w:rPr>
                <w:ins w:id="2511" w:author="Jens-Rainer Ohm" w:date="2022-01-12T15:35:00Z"/>
                <w:lang w:eastAsia="en-DE"/>
              </w:rPr>
            </w:pPr>
            <w:ins w:id="2512" w:author="Jens-Rainer Ohm" w:date="2022-01-12T15:35:00Z">
              <w:r w:rsidRPr="00FD4733">
                <w:rPr>
                  <w:lang w:eastAsia="en-DE"/>
                </w:rPr>
                <w:t>-0.14%</w:t>
              </w:r>
            </w:ins>
          </w:p>
        </w:tc>
        <w:tc>
          <w:tcPr>
            <w:tcW w:w="1144" w:type="dxa"/>
            <w:shd w:val="clear" w:color="auto" w:fill="CCFFCC"/>
            <w:noWrap/>
            <w:vAlign w:val="center"/>
            <w:hideMark/>
          </w:tcPr>
          <w:p w14:paraId="05054681" w14:textId="77777777" w:rsidR="00FD4733" w:rsidRPr="00FD4733" w:rsidRDefault="00FD4733" w:rsidP="00FD4733">
            <w:pPr>
              <w:rPr>
                <w:ins w:id="2513" w:author="Jens-Rainer Ohm" w:date="2022-01-12T15:35:00Z"/>
                <w:lang w:eastAsia="en-DE"/>
              </w:rPr>
            </w:pPr>
            <w:ins w:id="2514" w:author="Jens-Rainer Ohm" w:date="2022-01-12T15:35:00Z">
              <w:r w:rsidRPr="00FD4733">
                <w:rPr>
                  <w:lang w:eastAsia="en-DE"/>
                </w:rPr>
                <w:t>-4.23%</w:t>
              </w:r>
            </w:ins>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ins w:id="2515" w:author="Jens-Rainer Ohm" w:date="2022-01-12T15:35:00Z"/>
                <w:lang w:eastAsia="en-DE"/>
              </w:rPr>
            </w:pPr>
            <w:ins w:id="2516" w:author="Jens-Rainer Ohm" w:date="2022-01-12T15:35:00Z">
              <w:r w:rsidRPr="00FD4733">
                <w:rPr>
                  <w:lang w:eastAsia="en-DE"/>
                </w:rPr>
                <w:t>-3.41%</w:t>
              </w:r>
            </w:ins>
          </w:p>
        </w:tc>
        <w:tc>
          <w:tcPr>
            <w:tcW w:w="934" w:type="dxa"/>
            <w:noWrap/>
            <w:vAlign w:val="center"/>
            <w:hideMark/>
          </w:tcPr>
          <w:p w14:paraId="44EA2E5C" w14:textId="77777777" w:rsidR="00FD4733" w:rsidRPr="00FD4733" w:rsidRDefault="00FD4733" w:rsidP="00FD4733">
            <w:pPr>
              <w:rPr>
                <w:ins w:id="2517" w:author="Jens-Rainer Ohm" w:date="2022-01-12T15:35:00Z"/>
                <w:lang w:eastAsia="en-DE"/>
              </w:rPr>
            </w:pPr>
            <w:ins w:id="2518" w:author="Jens-Rainer Ohm" w:date="2022-01-12T15:35:00Z">
              <w:r w:rsidRPr="00FD4733">
                <w:rPr>
                  <w:lang w:eastAsia="en-DE"/>
                </w:rPr>
                <w:t>101%</w:t>
              </w:r>
            </w:ins>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ins w:id="2519" w:author="Jens-Rainer Ohm" w:date="2022-01-12T15:35:00Z"/>
                <w:lang w:eastAsia="en-DE"/>
              </w:rPr>
            </w:pPr>
            <w:ins w:id="2520" w:author="Jens-Rainer Ohm" w:date="2022-01-12T15:35:00Z">
              <w:r w:rsidRPr="00FD4733">
                <w:rPr>
                  <w:lang w:eastAsia="en-DE"/>
                </w:rPr>
                <w:t>105%</w:t>
              </w:r>
            </w:ins>
          </w:p>
        </w:tc>
      </w:tr>
      <w:tr w:rsidR="00FD4733" w:rsidRPr="00FD4733" w14:paraId="093CBD86" w14:textId="77777777" w:rsidTr="00FD4733">
        <w:trPr>
          <w:trHeight w:val="255"/>
          <w:jc w:val="center"/>
          <w:ins w:id="2521" w:author="Jens-Rainer Ohm" w:date="2022-01-12T15:35:00Z"/>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ins w:id="2522" w:author="Jens-Rainer Ohm" w:date="2022-01-12T15:35:00Z"/>
                <w:lang w:eastAsia="en-DE"/>
              </w:rPr>
            </w:pPr>
            <w:ins w:id="2523" w:author="Jens-Rainer Ohm" w:date="2022-01-12T15:35:00Z">
              <w:r w:rsidRPr="00FD4733">
                <w:rPr>
                  <w:lang w:eastAsia="en-DE"/>
                </w:rPr>
                <w:t>Class C</w:t>
              </w:r>
            </w:ins>
          </w:p>
        </w:tc>
        <w:tc>
          <w:tcPr>
            <w:tcW w:w="1144" w:type="dxa"/>
            <w:noWrap/>
            <w:vAlign w:val="center"/>
            <w:hideMark/>
          </w:tcPr>
          <w:p w14:paraId="4D8CCDCC" w14:textId="77777777" w:rsidR="00FD4733" w:rsidRPr="00FD4733" w:rsidRDefault="00FD4733" w:rsidP="00FD4733">
            <w:pPr>
              <w:rPr>
                <w:ins w:id="2524" w:author="Jens-Rainer Ohm" w:date="2022-01-12T15:35:00Z"/>
                <w:lang w:eastAsia="en-DE"/>
              </w:rPr>
            </w:pPr>
            <w:ins w:id="2525" w:author="Jens-Rainer Ohm" w:date="2022-01-12T15:35:00Z">
              <w:r w:rsidRPr="00FD4733">
                <w:rPr>
                  <w:lang w:eastAsia="en-DE"/>
                </w:rPr>
                <w:t>-0.35%</w:t>
              </w:r>
            </w:ins>
          </w:p>
        </w:tc>
        <w:tc>
          <w:tcPr>
            <w:tcW w:w="1144" w:type="dxa"/>
            <w:noWrap/>
            <w:vAlign w:val="center"/>
            <w:hideMark/>
          </w:tcPr>
          <w:p w14:paraId="2DBFED91" w14:textId="77777777" w:rsidR="00FD4733" w:rsidRPr="00FD4733" w:rsidRDefault="00FD4733" w:rsidP="00FD4733">
            <w:pPr>
              <w:rPr>
                <w:ins w:id="2526" w:author="Jens-Rainer Ohm" w:date="2022-01-12T15:35:00Z"/>
                <w:lang w:eastAsia="en-DE"/>
              </w:rPr>
            </w:pPr>
            <w:ins w:id="2527" w:author="Jens-Rainer Ohm" w:date="2022-01-12T15:35:00Z">
              <w:r w:rsidRPr="00FD4733">
                <w:rPr>
                  <w:lang w:eastAsia="en-DE"/>
                </w:rPr>
                <w:t>-1.58%</w:t>
              </w:r>
            </w:ins>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ins w:id="2528" w:author="Jens-Rainer Ohm" w:date="2022-01-12T15:35:00Z"/>
                <w:lang w:eastAsia="en-DE"/>
              </w:rPr>
            </w:pPr>
            <w:ins w:id="2529" w:author="Jens-Rainer Ohm" w:date="2022-01-12T15:35:00Z">
              <w:r w:rsidRPr="00FD4733">
                <w:rPr>
                  <w:lang w:eastAsia="en-DE"/>
                </w:rPr>
                <w:t>-1.64%</w:t>
              </w:r>
            </w:ins>
          </w:p>
        </w:tc>
        <w:tc>
          <w:tcPr>
            <w:tcW w:w="934" w:type="dxa"/>
            <w:noWrap/>
            <w:vAlign w:val="center"/>
            <w:hideMark/>
          </w:tcPr>
          <w:p w14:paraId="07754819" w14:textId="77777777" w:rsidR="00FD4733" w:rsidRPr="00FD4733" w:rsidRDefault="00FD4733" w:rsidP="00FD4733">
            <w:pPr>
              <w:rPr>
                <w:ins w:id="2530" w:author="Jens-Rainer Ohm" w:date="2022-01-12T15:35:00Z"/>
                <w:lang w:eastAsia="en-DE"/>
              </w:rPr>
            </w:pPr>
            <w:ins w:id="2531" w:author="Jens-Rainer Ohm" w:date="2022-01-12T15:35:00Z">
              <w:r w:rsidRPr="00FD4733">
                <w:rPr>
                  <w:lang w:eastAsia="en-DE"/>
                </w:rPr>
                <w:t>98%</w:t>
              </w:r>
            </w:ins>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ins w:id="2532" w:author="Jens-Rainer Ohm" w:date="2022-01-12T15:35:00Z"/>
                <w:lang w:eastAsia="en-DE"/>
              </w:rPr>
            </w:pPr>
            <w:ins w:id="2533" w:author="Jens-Rainer Ohm" w:date="2022-01-12T15:35:00Z">
              <w:r w:rsidRPr="00FD4733">
                <w:rPr>
                  <w:lang w:eastAsia="en-DE"/>
                </w:rPr>
                <w:t>106%</w:t>
              </w:r>
            </w:ins>
          </w:p>
        </w:tc>
      </w:tr>
      <w:tr w:rsidR="00FD4733" w:rsidRPr="00FD4733" w14:paraId="07F6C50E" w14:textId="77777777" w:rsidTr="00FD4733">
        <w:trPr>
          <w:trHeight w:val="255"/>
          <w:jc w:val="center"/>
          <w:ins w:id="2534" w:author="Jens-Rainer Ohm" w:date="2022-01-12T15:35:00Z"/>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ins w:id="2535" w:author="Jens-Rainer Ohm" w:date="2022-01-12T15:35:00Z"/>
                <w:lang w:eastAsia="en-DE"/>
              </w:rPr>
            </w:pPr>
            <w:ins w:id="2536" w:author="Jens-Rainer Ohm" w:date="2022-01-12T15:35:00Z">
              <w:r w:rsidRPr="00FD4733">
                <w:rPr>
                  <w:lang w:eastAsia="en-DE"/>
                </w:rPr>
                <w:t>Class E</w:t>
              </w:r>
            </w:ins>
          </w:p>
        </w:tc>
        <w:tc>
          <w:tcPr>
            <w:tcW w:w="1144" w:type="dxa"/>
            <w:noWrap/>
            <w:vAlign w:val="center"/>
            <w:hideMark/>
          </w:tcPr>
          <w:p w14:paraId="6E2725BC" w14:textId="77777777" w:rsidR="00FD4733" w:rsidRPr="00FD4733" w:rsidRDefault="00FD4733" w:rsidP="00FD4733">
            <w:pPr>
              <w:rPr>
                <w:ins w:id="2537" w:author="Jens-Rainer Ohm" w:date="2022-01-12T15:35:00Z"/>
                <w:lang w:eastAsia="en-DE"/>
              </w:rPr>
            </w:pPr>
            <w:ins w:id="2538" w:author="Jens-Rainer Ohm" w:date="2022-01-12T15:35:00Z">
              <w:r w:rsidRPr="00FD4733">
                <w:rPr>
                  <w:lang w:eastAsia="en-DE"/>
                </w:rPr>
                <w:t>-0.37%</w:t>
              </w:r>
            </w:ins>
          </w:p>
        </w:tc>
        <w:tc>
          <w:tcPr>
            <w:tcW w:w="1144" w:type="dxa"/>
            <w:noWrap/>
            <w:vAlign w:val="center"/>
            <w:hideMark/>
          </w:tcPr>
          <w:p w14:paraId="6EDFA07E" w14:textId="77777777" w:rsidR="00FD4733" w:rsidRPr="00FD4733" w:rsidRDefault="00FD4733" w:rsidP="00FD4733">
            <w:pPr>
              <w:rPr>
                <w:ins w:id="2539" w:author="Jens-Rainer Ohm" w:date="2022-01-12T15:35:00Z"/>
                <w:lang w:eastAsia="en-DE"/>
              </w:rPr>
            </w:pPr>
            <w:ins w:id="2540" w:author="Jens-Rainer Ohm" w:date="2022-01-12T15:35:00Z">
              <w:r w:rsidRPr="00FD4733">
                <w:rPr>
                  <w:lang w:eastAsia="en-DE"/>
                </w:rPr>
                <w:t>-2.03%</w:t>
              </w:r>
            </w:ins>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ins w:id="2541" w:author="Jens-Rainer Ohm" w:date="2022-01-12T15:35:00Z"/>
                <w:lang w:eastAsia="en-DE"/>
              </w:rPr>
            </w:pPr>
            <w:ins w:id="2542" w:author="Jens-Rainer Ohm" w:date="2022-01-12T15:35:00Z">
              <w:r w:rsidRPr="00FD4733">
                <w:rPr>
                  <w:lang w:eastAsia="en-DE"/>
                </w:rPr>
                <w:t>-3.62%</w:t>
              </w:r>
            </w:ins>
          </w:p>
        </w:tc>
        <w:tc>
          <w:tcPr>
            <w:tcW w:w="934" w:type="dxa"/>
            <w:noWrap/>
            <w:vAlign w:val="center"/>
            <w:hideMark/>
          </w:tcPr>
          <w:p w14:paraId="383221F2" w14:textId="77777777" w:rsidR="00FD4733" w:rsidRPr="00FD4733" w:rsidRDefault="00FD4733" w:rsidP="00FD4733">
            <w:pPr>
              <w:rPr>
                <w:ins w:id="2543" w:author="Jens-Rainer Ohm" w:date="2022-01-12T15:35:00Z"/>
                <w:lang w:eastAsia="en-DE"/>
              </w:rPr>
            </w:pPr>
            <w:ins w:id="2544" w:author="Jens-Rainer Ohm" w:date="2022-01-12T15:35:00Z">
              <w:r w:rsidRPr="00FD4733">
                <w:rPr>
                  <w:lang w:eastAsia="en-DE"/>
                </w:rPr>
                <w:t>98%</w:t>
              </w:r>
            </w:ins>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ins w:id="2545" w:author="Jens-Rainer Ohm" w:date="2022-01-12T15:35:00Z"/>
                <w:lang w:eastAsia="en-DE"/>
              </w:rPr>
            </w:pPr>
            <w:ins w:id="2546" w:author="Jens-Rainer Ohm" w:date="2022-01-12T15:35:00Z">
              <w:r w:rsidRPr="00FD4733">
                <w:rPr>
                  <w:lang w:eastAsia="en-DE"/>
                </w:rPr>
                <w:t>105%</w:t>
              </w:r>
            </w:ins>
          </w:p>
        </w:tc>
      </w:tr>
      <w:tr w:rsidR="00FD4733" w:rsidRPr="00FD4733" w14:paraId="7067B12D" w14:textId="77777777" w:rsidTr="00FD4733">
        <w:trPr>
          <w:trHeight w:val="255"/>
          <w:jc w:val="center"/>
          <w:ins w:id="2547"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ins w:id="2548" w:author="Jens-Rainer Ohm" w:date="2022-01-12T15:35:00Z"/>
                <w:b/>
                <w:bCs/>
                <w:lang w:eastAsia="en-DE"/>
              </w:rPr>
            </w:pPr>
            <w:ins w:id="2549" w:author="Jens-Rainer Ohm" w:date="2022-01-12T15:35:00Z">
              <w:r w:rsidRPr="00FD4733">
                <w:rPr>
                  <w:b/>
                  <w:bCs/>
                  <w:lang w:eastAsia="en-DE"/>
                </w:rPr>
                <w:t xml:space="preserve">Overall </w:t>
              </w:r>
            </w:ins>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ins w:id="2550" w:author="Jens-Rainer Ohm" w:date="2022-01-12T15:35:00Z"/>
                <w:lang w:eastAsia="en-DE"/>
              </w:rPr>
            </w:pPr>
            <w:ins w:id="2551" w:author="Jens-Rainer Ohm" w:date="2022-01-12T15:35:00Z">
              <w:r w:rsidRPr="00FD4733">
                <w:rPr>
                  <w:lang w:eastAsia="en-DE"/>
                </w:rPr>
                <w:t>-0.22%</w:t>
              </w:r>
            </w:ins>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ins w:id="2552" w:author="Jens-Rainer Ohm" w:date="2022-01-12T15:35:00Z"/>
                <w:lang w:eastAsia="en-DE"/>
              </w:rPr>
            </w:pPr>
            <w:ins w:id="2553" w:author="Jens-Rainer Ohm" w:date="2022-01-12T15:35:00Z">
              <w:r w:rsidRPr="00FD4733">
                <w:rPr>
                  <w:lang w:eastAsia="en-DE"/>
                </w:rPr>
                <w:t>-2.80%</w:t>
              </w:r>
            </w:ins>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ins w:id="2554" w:author="Jens-Rainer Ohm" w:date="2022-01-12T15:35:00Z"/>
                <w:lang w:eastAsia="en-DE"/>
              </w:rPr>
            </w:pPr>
            <w:ins w:id="2555" w:author="Jens-Rainer Ohm" w:date="2022-01-12T15:35:00Z">
              <w:r w:rsidRPr="00FD4733">
                <w:rPr>
                  <w:lang w:eastAsia="en-DE"/>
                </w:rPr>
                <w:t>-3.65%</w:t>
              </w:r>
            </w:ins>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ins w:id="2556" w:author="Jens-Rainer Ohm" w:date="2022-01-12T15:35:00Z"/>
                <w:lang w:eastAsia="en-DE"/>
              </w:rPr>
            </w:pPr>
            <w:ins w:id="2557" w:author="Jens-Rainer Ohm" w:date="2022-01-12T15:35:00Z">
              <w:r w:rsidRPr="00FD4733">
                <w:rPr>
                  <w:lang w:eastAsia="en-DE"/>
                </w:rPr>
                <w:t>100%</w:t>
              </w:r>
            </w:ins>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ins w:id="2558" w:author="Jens-Rainer Ohm" w:date="2022-01-12T15:35:00Z"/>
                <w:lang w:eastAsia="en-DE"/>
              </w:rPr>
            </w:pPr>
            <w:ins w:id="2559" w:author="Jens-Rainer Ohm" w:date="2022-01-12T15:35:00Z">
              <w:r w:rsidRPr="00FD4733">
                <w:rPr>
                  <w:lang w:eastAsia="en-DE"/>
                </w:rPr>
                <w:t>105%</w:t>
              </w:r>
            </w:ins>
          </w:p>
        </w:tc>
      </w:tr>
      <w:tr w:rsidR="00FD4733" w:rsidRPr="00FD4733" w14:paraId="34AE50F5" w14:textId="77777777" w:rsidTr="00FD4733">
        <w:trPr>
          <w:trHeight w:val="255"/>
          <w:jc w:val="center"/>
          <w:ins w:id="256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ins w:id="2561" w:author="Jens-Rainer Ohm" w:date="2022-01-12T15:35:00Z"/>
                <w:lang w:eastAsia="en-DE"/>
              </w:rPr>
            </w:pPr>
            <w:ins w:id="2562"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ins w:id="2563" w:author="Jens-Rainer Ohm" w:date="2022-01-12T15:35:00Z"/>
                <w:lang w:eastAsia="en-DE"/>
              </w:rPr>
            </w:pPr>
            <w:ins w:id="2564" w:author="Jens-Rainer Ohm" w:date="2022-01-12T15:35:00Z">
              <w:r w:rsidRPr="00FD4733">
                <w:rPr>
                  <w:lang w:eastAsia="en-DE"/>
                </w:rPr>
                <w:t>-0.16%</w:t>
              </w:r>
            </w:ins>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ins w:id="2565" w:author="Jens-Rainer Ohm" w:date="2022-01-12T15:35:00Z"/>
                <w:lang w:eastAsia="en-DE"/>
              </w:rPr>
            </w:pPr>
            <w:ins w:id="2566" w:author="Jens-Rainer Ohm" w:date="2022-01-12T15:35:00Z">
              <w:r w:rsidRPr="00FD4733">
                <w:rPr>
                  <w:lang w:eastAsia="en-DE"/>
                </w:rPr>
                <w:t>-1.51%</w:t>
              </w:r>
            </w:ins>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ins w:id="2567" w:author="Jens-Rainer Ohm" w:date="2022-01-12T15:35:00Z"/>
                <w:lang w:eastAsia="en-DE"/>
              </w:rPr>
            </w:pPr>
            <w:ins w:id="2568" w:author="Jens-Rainer Ohm" w:date="2022-01-12T15:35:00Z">
              <w:r w:rsidRPr="00FD4733">
                <w:rPr>
                  <w:lang w:eastAsia="en-DE"/>
                </w:rPr>
                <w:t>-1.71%</w:t>
              </w:r>
            </w:ins>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ins w:id="2569" w:author="Jens-Rainer Ohm" w:date="2022-01-12T15:35:00Z"/>
                <w:lang w:eastAsia="en-DE"/>
              </w:rPr>
            </w:pPr>
            <w:ins w:id="2570" w:author="Jens-Rainer Ohm" w:date="2022-01-12T15:35:00Z">
              <w:r w:rsidRPr="00FD4733">
                <w:rPr>
                  <w:lang w:eastAsia="en-DE"/>
                </w:rPr>
                <w:t>96%</w:t>
              </w:r>
            </w:ins>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ins w:id="2571" w:author="Jens-Rainer Ohm" w:date="2022-01-12T15:35:00Z"/>
                <w:lang w:eastAsia="en-DE"/>
              </w:rPr>
            </w:pPr>
            <w:ins w:id="2572" w:author="Jens-Rainer Ohm" w:date="2022-01-12T15:35:00Z">
              <w:r w:rsidRPr="00FD4733">
                <w:rPr>
                  <w:lang w:eastAsia="en-DE"/>
                </w:rPr>
                <w:t>106%</w:t>
              </w:r>
            </w:ins>
          </w:p>
        </w:tc>
      </w:tr>
      <w:tr w:rsidR="00FD4733" w:rsidRPr="00FD4733" w14:paraId="28BA12E3" w14:textId="77777777" w:rsidTr="00FD4733">
        <w:trPr>
          <w:trHeight w:val="255"/>
          <w:jc w:val="center"/>
          <w:ins w:id="2573" w:author="Jens-Rainer Ohm" w:date="2022-01-12T15:35:00Z"/>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ins w:id="2574" w:author="Jens-Rainer Ohm" w:date="2022-01-12T15:35:00Z"/>
                <w:lang w:eastAsia="en-DE"/>
              </w:rPr>
            </w:pPr>
            <w:ins w:id="2575" w:author="Jens-Rainer Ohm" w:date="2022-01-12T15:35:00Z">
              <w:r w:rsidRPr="00FD4733">
                <w:rPr>
                  <w:lang w:eastAsia="en-DE"/>
                </w:rPr>
                <w:t>Class F</w:t>
              </w:r>
            </w:ins>
          </w:p>
        </w:tc>
        <w:tc>
          <w:tcPr>
            <w:tcW w:w="1144" w:type="dxa"/>
            <w:noWrap/>
            <w:vAlign w:val="center"/>
            <w:hideMark/>
          </w:tcPr>
          <w:p w14:paraId="11597FBC" w14:textId="77777777" w:rsidR="00FD4733" w:rsidRPr="00FD4733" w:rsidRDefault="00FD4733" w:rsidP="00FD4733">
            <w:pPr>
              <w:rPr>
                <w:ins w:id="2576" w:author="Jens-Rainer Ohm" w:date="2022-01-12T15:35:00Z"/>
                <w:lang w:eastAsia="en-DE"/>
              </w:rPr>
            </w:pPr>
            <w:ins w:id="2577" w:author="Jens-Rainer Ohm" w:date="2022-01-12T15:35:00Z">
              <w:r w:rsidRPr="00FD4733">
                <w:rPr>
                  <w:lang w:eastAsia="en-DE"/>
                </w:rPr>
                <w:t>-0.33%</w:t>
              </w:r>
            </w:ins>
          </w:p>
        </w:tc>
        <w:tc>
          <w:tcPr>
            <w:tcW w:w="1144" w:type="dxa"/>
            <w:noWrap/>
            <w:vAlign w:val="center"/>
            <w:hideMark/>
          </w:tcPr>
          <w:p w14:paraId="318616B4" w14:textId="77777777" w:rsidR="00FD4733" w:rsidRPr="00FD4733" w:rsidRDefault="00FD4733" w:rsidP="00FD4733">
            <w:pPr>
              <w:rPr>
                <w:ins w:id="2578" w:author="Jens-Rainer Ohm" w:date="2022-01-12T15:35:00Z"/>
                <w:lang w:eastAsia="en-DE"/>
              </w:rPr>
            </w:pPr>
            <w:ins w:id="2579" w:author="Jens-Rainer Ohm" w:date="2022-01-12T15:35:00Z">
              <w:r w:rsidRPr="00FD4733">
                <w:rPr>
                  <w:lang w:eastAsia="en-DE"/>
                </w:rPr>
                <w:t>-2.64%</w:t>
              </w:r>
            </w:ins>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ins w:id="2580" w:author="Jens-Rainer Ohm" w:date="2022-01-12T15:35:00Z"/>
                <w:lang w:eastAsia="en-DE"/>
              </w:rPr>
            </w:pPr>
            <w:ins w:id="2581" w:author="Jens-Rainer Ohm" w:date="2022-01-12T15:35:00Z">
              <w:r w:rsidRPr="00FD4733">
                <w:rPr>
                  <w:lang w:eastAsia="en-DE"/>
                </w:rPr>
                <w:t>-1.84%</w:t>
              </w:r>
            </w:ins>
          </w:p>
        </w:tc>
        <w:tc>
          <w:tcPr>
            <w:tcW w:w="934" w:type="dxa"/>
            <w:noWrap/>
            <w:vAlign w:val="center"/>
            <w:hideMark/>
          </w:tcPr>
          <w:p w14:paraId="2CFCEF41" w14:textId="77777777" w:rsidR="00FD4733" w:rsidRPr="00FD4733" w:rsidRDefault="00FD4733" w:rsidP="00FD4733">
            <w:pPr>
              <w:rPr>
                <w:ins w:id="2582" w:author="Jens-Rainer Ohm" w:date="2022-01-12T15:35:00Z"/>
                <w:lang w:eastAsia="en-DE"/>
              </w:rPr>
            </w:pPr>
            <w:ins w:id="2583" w:author="Jens-Rainer Ohm" w:date="2022-01-12T15:35:00Z">
              <w:r w:rsidRPr="00FD4733">
                <w:rPr>
                  <w:lang w:eastAsia="en-DE"/>
                </w:rPr>
                <w:t>100%</w:t>
              </w:r>
            </w:ins>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ins w:id="2584" w:author="Jens-Rainer Ohm" w:date="2022-01-12T15:35:00Z"/>
                <w:lang w:eastAsia="en-DE"/>
              </w:rPr>
            </w:pPr>
            <w:ins w:id="2585" w:author="Jens-Rainer Ohm" w:date="2022-01-12T15:35:00Z">
              <w:r w:rsidRPr="00FD4733">
                <w:rPr>
                  <w:lang w:eastAsia="en-DE"/>
                </w:rPr>
                <w:t>105%</w:t>
              </w:r>
            </w:ins>
          </w:p>
        </w:tc>
      </w:tr>
      <w:tr w:rsidR="00FD4733" w:rsidRPr="00FD4733" w14:paraId="509CFBC0" w14:textId="77777777" w:rsidTr="00FD4733">
        <w:trPr>
          <w:trHeight w:val="255"/>
          <w:jc w:val="center"/>
          <w:ins w:id="2586"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ins w:id="2587" w:author="Jens-Rainer Ohm" w:date="2022-01-12T15:35:00Z"/>
                <w:lang w:eastAsia="en-DE"/>
              </w:rPr>
            </w:pPr>
            <w:ins w:id="2588"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ins w:id="2589" w:author="Jens-Rainer Ohm" w:date="2022-01-12T15:35:00Z"/>
                <w:lang w:eastAsia="en-DE"/>
              </w:rPr>
            </w:pPr>
            <w:ins w:id="2590" w:author="Jens-Rainer Ohm" w:date="2022-01-12T15:35:00Z">
              <w:r w:rsidRPr="00FD4733">
                <w:rPr>
                  <w:lang w:eastAsia="en-DE"/>
                </w:rPr>
                <w:t>-0.15%</w:t>
              </w:r>
            </w:ins>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ins w:id="2591" w:author="Jens-Rainer Ohm" w:date="2022-01-12T15:35:00Z"/>
                <w:lang w:eastAsia="en-DE"/>
              </w:rPr>
            </w:pPr>
            <w:ins w:id="2592" w:author="Jens-Rainer Ohm" w:date="2022-01-12T15:35:00Z">
              <w:r w:rsidRPr="00FD4733">
                <w:rPr>
                  <w:lang w:eastAsia="en-DE"/>
                </w:rPr>
                <w:t>-1.49%</w:t>
              </w:r>
            </w:ins>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ins w:id="2593" w:author="Jens-Rainer Ohm" w:date="2022-01-12T15:35:00Z"/>
                <w:lang w:eastAsia="en-DE"/>
              </w:rPr>
            </w:pPr>
            <w:ins w:id="2594" w:author="Jens-Rainer Ohm" w:date="2022-01-12T15:35:00Z">
              <w:r w:rsidRPr="00FD4733">
                <w:rPr>
                  <w:lang w:eastAsia="en-DE"/>
                </w:rPr>
                <w:t>-1.13%</w:t>
              </w:r>
            </w:ins>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ins w:id="2595" w:author="Jens-Rainer Ohm" w:date="2022-01-12T15:35:00Z"/>
                <w:lang w:eastAsia="en-DE"/>
              </w:rPr>
            </w:pPr>
            <w:ins w:id="2596" w:author="Jens-Rainer Ohm" w:date="2022-01-12T15:35:00Z">
              <w:r w:rsidRPr="00FD4733">
                <w:rPr>
                  <w:lang w:eastAsia="en-DE"/>
                </w:rPr>
                <w:t>101%</w:t>
              </w:r>
            </w:ins>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ins w:id="2597" w:author="Jens-Rainer Ohm" w:date="2022-01-12T15:35:00Z"/>
                <w:lang w:eastAsia="en-DE"/>
              </w:rPr>
            </w:pPr>
            <w:ins w:id="2598" w:author="Jens-Rainer Ohm" w:date="2022-01-12T15:35:00Z">
              <w:r w:rsidRPr="00FD4733">
                <w:rPr>
                  <w:lang w:eastAsia="en-DE"/>
                </w:rPr>
                <w:t>103%</w:t>
              </w:r>
            </w:ins>
          </w:p>
        </w:tc>
      </w:tr>
      <w:tr w:rsidR="00FD4733" w:rsidRPr="00FD4733" w14:paraId="78148E1B" w14:textId="77777777" w:rsidTr="00FD4733">
        <w:trPr>
          <w:trHeight w:val="255"/>
          <w:jc w:val="center"/>
          <w:ins w:id="2599" w:author="Jens-Rainer Ohm" w:date="2022-01-12T15:35:00Z"/>
        </w:trPr>
        <w:tc>
          <w:tcPr>
            <w:tcW w:w="1060" w:type="dxa"/>
            <w:noWrap/>
            <w:vAlign w:val="center"/>
            <w:hideMark/>
          </w:tcPr>
          <w:p w14:paraId="3172DDCD" w14:textId="77777777" w:rsidR="00FD4733" w:rsidRPr="00FD4733" w:rsidRDefault="00FD4733" w:rsidP="00FD4733">
            <w:pPr>
              <w:rPr>
                <w:ins w:id="2600" w:author="Jens-Rainer Ohm" w:date="2022-01-12T15:35:00Z"/>
                <w:lang w:eastAsia="en-DE"/>
              </w:rPr>
            </w:pPr>
          </w:p>
        </w:tc>
        <w:tc>
          <w:tcPr>
            <w:tcW w:w="1144" w:type="dxa"/>
            <w:noWrap/>
            <w:vAlign w:val="center"/>
            <w:hideMark/>
          </w:tcPr>
          <w:p w14:paraId="1EB3CE47" w14:textId="77777777" w:rsidR="00FD4733" w:rsidRPr="00FD4733" w:rsidRDefault="00FD4733" w:rsidP="00FD4733">
            <w:pPr>
              <w:rPr>
                <w:ins w:id="2601" w:author="Jens-Rainer Ohm" w:date="2022-01-12T15:35:00Z"/>
                <w:lang w:val="en-DE" w:eastAsia="en-DE"/>
              </w:rPr>
            </w:pPr>
          </w:p>
        </w:tc>
        <w:tc>
          <w:tcPr>
            <w:tcW w:w="1144" w:type="dxa"/>
            <w:noWrap/>
            <w:vAlign w:val="center"/>
            <w:hideMark/>
          </w:tcPr>
          <w:p w14:paraId="72FD343C" w14:textId="77777777" w:rsidR="00FD4733" w:rsidRPr="00FD4733" w:rsidRDefault="00FD4733" w:rsidP="00FD4733">
            <w:pPr>
              <w:rPr>
                <w:ins w:id="2602" w:author="Jens-Rainer Ohm" w:date="2022-01-12T15:35:00Z"/>
                <w:lang w:val="en-DE" w:eastAsia="en-DE"/>
              </w:rPr>
            </w:pPr>
          </w:p>
        </w:tc>
        <w:tc>
          <w:tcPr>
            <w:tcW w:w="1144" w:type="dxa"/>
            <w:noWrap/>
            <w:vAlign w:val="center"/>
            <w:hideMark/>
          </w:tcPr>
          <w:p w14:paraId="76C9D5B5" w14:textId="77777777" w:rsidR="00FD4733" w:rsidRPr="00FD4733" w:rsidRDefault="00FD4733" w:rsidP="00FD4733">
            <w:pPr>
              <w:rPr>
                <w:ins w:id="2603" w:author="Jens-Rainer Ohm" w:date="2022-01-12T15:35:00Z"/>
                <w:lang w:val="en-DE" w:eastAsia="en-DE"/>
              </w:rPr>
            </w:pPr>
          </w:p>
        </w:tc>
        <w:tc>
          <w:tcPr>
            <w:tcW w:w="934" w:type="dxa"/>
            <w:noWrap/>
            <w:vAlign w:val="center"/>
            <w:hideMark/>
          </w:tcPr>
          <w:p w14:paraId="381880F5" w14:textId="77777777" w:rsidR="00FD4733" w:rsidRPr="00FD4733" w:rsidRDefault="00FD4733" w:rsidP="00FD4733">
            <w:pPr>
              <w:rPr>
                <w:ins w:id="2604" w:author="Jens-Rainer Ohm" w:date="2022-01-12T15:35:00Z"/>
                <w:lang w:val="en-DE" w:eastAsia="en-DE"/>
              </w:rPr>
            </w:pPr>
          </w:p>
        </w:tc>
        <w:tc>
          <w:tcPr>
            <w:tcW w:w="934" w:type="dxa"/>
            <w:noWrap/>
            <w:vAlign w:val="center"/>
            <w:hideMark/>
          </w:tcPr>
          <w:p w14:paraId="1F1808C1" w14:textId="77777777" w:rsidR="00FD4733" w:rsidRPr="00FD4733" w:rsidRDefault="00FD4733" w:rsidP="00FD4733">
            <w:pPr>
              <w:rPr>
                <w:ins w:id="2605" w:author="Jens-Rainer Ohm" w:date="2022-01-12T15:35:00Z"/>
                <w:lang w:val="en-DE" w:eastAsia="en-DE"/>
              </w:rPr>
            </w:pPr>
          </w:p>
        </w:tc>
      </w:tr>
      <w:tr w:rsidR="00FD4733" w:rsidRPr="00FD4733" w14:paraId="2CE8FB10" w14:textId="77777777" w:rsidTr="00FD4733">
        <w:trPr>
          <w:trHeight w:val="255"/>
          <w:jc w:val="center"/>
          <w:ins w:id="2606" w:author="Jens-Rainer Ohm" w:date="2022-01-12T15:35:00Z"/>
        </w:trPr>
        <w:tc>
          <w:tcPr>
            <w:tcW w:w="1060" w:type="dxa"/>
            <w:noWrap/>
            <w:vAlign w:val="center"/>
            <w:hideMark/>
          </w:tcPr>
          <w:p w14:paraId="479C9247" w14:textId="77777777" w:rsidR="00FD4733" w:rsidRPr="00FD4733" w:rsidRDefault="00FD4733" w:rsidP="00FD4733">
            <w:pPr>
              <w:rPr>
                <w:ins w:id="2607"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ins w:id="2608" w:author="Jens-Rainer Ohm" w:date="2022-01-12T15:35:00Z"/>
                <w:b/>
                <w:bCs/>
                <w:lang w:eastAsia="en-DE"/>
              </w:rPr>
            </w:pPr>
            <w:ins w:id="2609" w:author="Jens-Rainer Ohm" w:date="2022-01-12T15:35:00Z">
              <w:r w:rsidRPr="00FD4733">
                <w:rPr>
                  <w:b/>
                  <w:bCs/>
                  <w:lang w:eastAsia="en-DE"/>
                </w:rPr>
                <w:t>Random Access Main 10</w:t>
              </w:r>
            </w:ins>
          </w:p>
        </w:tc>
      </w:tr>
      <w:tr w:rsidR="00FD4733" w:rsidRPr="00FD4733" w14:paraId="34201ACD" w14:textId="77777777" w:rsidTr="00FD4733">
        <w:trPr>
          <w:trHeight w:val="255"/>
          <w:jc w:val="center"/>
          <w:ins w:id="2610" w:author="Jens-Rainer Ohm" w:date="2022-01-12T15:35:00Z"/>
        </w:trPr>
        <w:tc>
          <w:tcPr>
            <w:tcW w:w="1060" w:type="dxa"/>
            <w:noWrap/>
            <w:vAlign w:val="center"/>
            <w:hideMark/>
          </w:tcPr>
          <w:p w14:paraId="00F45CF9" w14:textId="77777777" w:rsidR="00FD4733" w:rsidRPr="00FD4733" w:rsidRDefault="00FD4733" w:rsidP="00FD4733">
            <w:pPr>
              <w:rPr>
                <w:ins w:id="2611"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ins w:id="2612" w:author="Jens-Rainer Ohm" w:date="2022-01-12T15:35:00Z"/>
                <w:b/>
                <w:bCs/>
                <w:lang w:eastAsia="en-DE"/>
              </w:rPr>
            </w:pPr>
            <w:ins w:id="2613" w:author="Jens-Rainer Ohm" w:date="2022-01-12T15:35:00Z">
              <w:r w:rsidRPr="00FD4733">
                <w:rPr>
                  <w:b/>
                  <w:bCs/>
                  <w:lang w:eastAsia="en-DE"/>
                </w:rPr>
                <w:t>Over ECM-2.0</w:t>
              </w:r>
            </w:ins>
          </w:p>
        </w:tc>
      </w:tr>
      <w:tr w:rsidR="00FD4733" w:rsidRPr="00FD4733" w14:paraId="38B0EB99" w14:textId="77777777" w:rsidTr="00FD4733">
        <w:trPr>
          <w:trHeight w:val="255"/>
          <w:jc w:val="center"/>
          <w:ins w:id="2614" w:author="Jens-Rainer Ohm" w:date="2022-01-12T15:35:00Z"/>
        </w:trPr>
        <w:tc>
          <w:tcPr>
            <w:tcW w:w="1060" w:type="dxa"/>
            <w:noWrap/>
            <w:vAlign w:val="center"/>
            <w:hideMark/>
          </w:tcPr>
          <w:p w14:paraId="4EB0F879" w14:textId="77777777" w:rsidR="00FD4733" w:rsidRPr="00FD4733" w:rsidRDefault="00FD4733" w:rsidP="00FD4733">
            <w:pPr>
              <w:rPr>
                <w:ins w:id="2615"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ins w:id="2616" w:author="Jens-Rainer Ohm" w:date="2022-01-12T15:35:00Z"/>
                <w:lang w:eastAsia="en-DE"/>
              </w:rPr>
            </w:pPr>
            <w:ins w:id="2617"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ins w:id="2618" w:author="Jens-Rainer Ohm" w:date="2022-01-12T15:35:00Z"/>
                <w:lang w:eastAsia="en-DE"/>
              </w:rPr>
            </w:pPr>
            <w:ins w:id="2619"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ins w:id="2620" w:author="Jens-Rainer Ohm" w:date="2022-01-12T15:35:00Z"/>
                <w:lang w:eastAsia="en-DE"/>
              </w:rPr>
            </w:pPr>
            <w:ins w:id="2621"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ins w:id="2622" w:author="Jens-Rainer Ohm" w:date="2022-01-12T15:35:00Z"/>
                <w:lang w:eastAsia="en-DE"/>
              </w:rPr>
            </w:pPr>
            <w:ins w:id="2623"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ins w:id="2624" w:author="Jens-Rainer Ohm" w:date="2022-01-12T15:35:00Z"/>
                <w:lang w:eastAsia="en-DE"/>
              </w:rPr>
            </w:pPr>
            <w:ins w:id="2625" w:author="Jens-Rainer Ohm" w:date="2022-01-12T15:35:00Z">
              <w:r w:rsidRPr="00FD4733">
                <w:rPr>
                  <w:lang w:eastAsia="en-DE"/>
                </w:rPr>
                <w:t>DecT</w:t>
              </w:r>
            </w:ins>
          </w:p>
        </w:tc>
      </w:tr>
      <w:tr w:rsidR="00FD4733" w:rsidRPr="00FD4733" w14:paraId="13920EAA" w14:textId="77777777" w:rsidTr="00FD4733">
        <w:trPr>
          <w:trHeight w:val="255"/>
          <w:jc w:val="center"/>
          <w:ins w:id="2626"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ins w:id="2627" w:author="Jens-Rainer Ohm" w:date="2022-01-12T15:35:00Z"/>
                <w:lang w:eastAsia="en-DE"/>
              </w:rPr>
            </w:pPr>
            <w:ins w:id="2628" w:author="Jens-Rainer Ohm" w:date="2022-01-12T15:35:00Z">
              <w:r w:rsidRPr="00FD4733">
                <w:rPr>
                  <w:lang w:eastAsia="en-DE"/>
                </w:rPr>
                <w:t>Class A1</w:t>
              </w:r>
            </w:ins>
          </w:p>
        </w:tc>
        <w:tc>
          <w:tcPr>
            <w:tcW w:w="1144" w:type="dxa"/>
            <w:noWrap/>
            <w:vAlign w:val="center"/>
            <w:hideMark/>
          </w:tcPr>
          <w:p w14:paraId="3C7B09FE" w14:textId="77777777" w:rsidR="00FD4733" w:rsidRPr="00FD4733" w:rsidRDefault="00FD4733" w:rsidP="00FD4733">
            <w:pPr>
              <w:rPr>
                <w:ins w:id="2629" w:author="Jens-Rainer Ohm" w:date="2022-01-12T15:35:00Z"/>
                <w:lang w:eastAsia="en-DE"/>
              </w:rPr>
            </w:pPr>
            <w:ins w:id="2630" w:author="Jens-Rainer Ohm" w:date="2022-01-12T15:35:00Z">
              <w:r w:rsidRPr="00FD4733">
                <w:rPr>
                  <w:lang w:eastAsia="en-DE"/>
                </w:rPr>
                <w:t>-1.65%</w:t>
              </w:r>
            </w:ins>
          </w:p>
        </w:tc>
        <w:tc>
          <w:tcPr>
            <w:tcW w:w="1144" w:type="dxa"/>
            <w:noWrap/>
            <w:vAlign w:val="center"/>
            <w:hideMark/>
          </w:tcPr>
          <w:p w14:paraId="573B2B84" w14:textId="77777777" w:rsidR="00FD4733" w:rsidRPr="00FD4733" w:rsidRDefault="00FD4733" w:rsidP="00FD4733">
            <w:pPr>
              <w:rPr>
                <w:ins w:id="2631" w:author="Jens-Rainer Ohm" w:date="2022-01-12T15:35:00Z"/>
                <w:lang w:eastAsia="en-DE"/>
              </w:rPr>
            </w:pPr>
            <w:ins w:id="2632" w:author="Jens-Rainer Ohm" w:date="2022-01-12T15:35:00Z">
              <w:r w:rsidRPr="00FD4733">
                <w:rPr>
                  <w:lang w:eastAsia="en-DE"/>
                </w:rPr>
                <w:t>-0.71%</w:t>
              </w:r>
            </w:ins>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ins w:id="2633" w:author="Jens-Rainer Ohm" w:date="2022-01-12T15:35:00Z"/>
                <w:lang w:eastAsia="en-DE"/>
              </w:rPr>
            </w:pPr>
            <w:ins w:id="2634" w:author="Jens-Rainer Ohm" w:date="2022-01-12T15:35:00Z">
              <w:r w:rsidRPr="00FD4733">
                <w:rPr>
                  <w:lang w:eastAsia="en-DE"/>
                </w:rPr>
                <w:t>-2.12%</w:t>
              </w:r>
            </w:ins>
          </w:p>
        </w:tc>
        <w:tc>
          <w:tcPr>
            <w:tcW w:w="934" w:type="dxa"/>
            <w:noWrap/>
            <w:vAlign w:val="center"/>
            <w:hideMark/>
          </w:tcPr>
          <w:p w14:paraId="0F8418E5" w14:textId="77777777" w:rsidR="00FD4733" w:rsidRPr="00FD4733" w:rsidRDefault="00FD4733" w:rsidP="00FD4733">
            <w:pPr>
              <w:rPr>
                <w:ins w:id="2635" w:author="Jens-Rainer Ohm" w:date="2022-01-12T15:35:00Z"/>
                <w:lang w:eastAsia="en-DE"/>
              </w:rPr>
            </w:pPr>
            <w:ins w:id="2636" w:author="Jens-Rainer Ohm" w:date="2022-01-12T15:35:00Z">
              <w:r w:rsidRPr="00FD4733">
                <w:rPr>
                  <w:lang w:eastAsia="en-DE"/>
                </w:rPr>
                <w:t>108%</w:t>
              </w:r>
            </w:ins>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ins w:id="2637" w:author="Jens-Rainer Ohm" w:date="2022-01-12T15:35:00Z"/>
                <w:lang w:eastAsia="en-DE"/>
              </w:rPr>
            </w:pPr>
            <w:ins w:id="2638" w:author="Jens-Rainer Ohm" w:date="2022-01-12T15:35:00Z">
              <w:r w:rsidRPr="00FD4733">
                <w:rPr>
                  <w:lang w:eastAsia="en-DE"/>
                </w:rPr>
                <w:t>92%</w:t>
              </w:r>
            </w:ins>
          </w:p>
        </w:tc>
      </w:tr>
      <w:tr w:rsidR="00FD4733" w:rsidRPr="00FD4733" w14:paraId="3334BA51" w14:textId="77777777" w:rsidTr="00FD4733">
        <w:trPr>
          <w:trHeight w:val="255"/>
          <w:jc w:val="center"/>
          <w:ins w:id="2639" w:author="Jens-Rainer Ohm" w:date="2022-01-12T15:35:00Z"/>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ins w:id="2640" w:author="Jens-Rainer Ohm" w:date="2022-01-12T15:35:00Z"/>
                <w:lang w:eastAsia="en-DE"/>
              </w:rPr>
            </w:pPr>
            <w:ins w:id="2641" w:author="Jens-Rainer Ohm" w:date="2022-01-12T15:35:00Z">
              <w:r w:rsidRPr="00FD4733">
                <w:rPr>
                  <w:lang w:eastAsia="en-DE"/>
                </w:rPr>
                <w:t>Class A2</w:t>
              </w:r>
            </w:ins>
          </w:p>
        </w:tc>
        <w:tc>
          <w:tcPr>
            <w:tcW w:w="1144" w:type="dxa"/>
            <w:noWrap/>
            <w:vAlign w:val="center"/>
            <w:hideMark/>
          </w:tcPr>
          <w:p w14:paraId="490F2AAA" w14:textId="77777777" w:rsidR="00FD4733" w:rsidRPr="00FD4733" w:rsidRDefault="00FD4733" w:rsidP="00FD4733">
            <w:pPr>
              <w:rPr>
                <w:ins w:id="2642" w:author="Jens-Rainer Ohm" w:date="2022-01-12T15:35:00Z"/>
                <w:lang w:eastAsia="en-DE"/>
              </w:rPr>
            </w:pPr>
            <w:ins w:id="2643" w:author="Jens-Rainer Ohm" w:date="2022-01-12T15:35:00Z">
              <w:r w:rsidRPr="00FD4733">
                <w:rPr>
                  <w:lang w:eastAsia="en-DE"/>
                </w:rPr>
                <w:t>-1.71%</w:t>
              </w:r>
            </w:ins>
          </w:p>
        </w:tc>
        <w:tc>
          <w:tcPr>
            <w:tcW w:w="1144" w:type="dxa"/>
            <w:shd w:val="clear" w:color="auto" w:fill="CCFFCC"/>
            <w:noWrap/>
            <w:vAlign w:val="center"/>
            <w:hideMark/>
          </w:tcPr>
          <w:p w14:paraId="65E49179" w14:textId="77777777" w:rsidR="00FD4733" w:rsidRPr="00FD4733" w:rsidRDefault="00FD4733" w:rsidP="00FD4733">
            <w:pPr>
              <w:rPr>
                <w:ins w:id="2644" w:author="Jens-Rainer Ohm" w:date="2022-01-12T15:35:00Z"/>
                <w:lang w:eastAsia="en-DE"/>
              </w:rPr>
            </w:pPr>
            <w:ins w:id="2645" w:author="Jens-Rainer Ohm" w:date="2022-01-12T15:35:00Z">
              <w:r w:rsidRPr="00FD4733">
                <w:rPr>
                  <w:lang w:eastAsia="en-DE"/>
                </w:rPr>
                <w:t>-3.84%</w:t>
              </w:r>
            </w:ins>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ins w:id="2646" w:author="Jens-Rainer Ohm" w:date="2022-01-12T15:35:00Z"/>
                <w:lang w:eastAsia="en-DE"/>
              </w:rPr>
            </w:pPr>
            <w:ins w:id="2647" w:author="Jens-Rainer Ohm" w:date="2022-01-12T15:35:00Z">
              <w:r w:rsidRPr="00FD4733">
                <w:rPr>
                  <w:lang w:eastAsia="en-DE"/>
                </w:rPr>
                <w:t>-4.81%</w:t>
              </w:r>
            </w:ins>
          </w:p>
        </w:tc>
        <w:tc>
          <w:tcPr>
            <w:tcW w:w="934" w:type="dxa"/>
            <w:noWrap/>
            <w:vAlign w:val="center"/>
            <w:hideMark/>
          </w:tcPr>
          <w:p w14:paraId="01C63705" w14:textId="77777777" w:rsidR="00FD4733" w:rsidRPr="00FD4733" w:rsidRDefault="00FD4733" w:rsidP="00FD4733">
            <w:pPr>
              <w:rPr>
                <w:ins w:id="2648" w:author="Jens-Rainer Ohm" w:date="2022-01-12T15:35:00Z"/>
                <w:lang w:eastAsia="en-DE"/>
              </w:rPr>
            </w:pPr>
            <w:ins w:id="2649" w:author="Jens-Rainer Ohm" w:date="2022-01-12T15:35:00Z">
              <w:r w:rsidRPr="00FD4733">
                <w:rPr>
                  <w:lang w:eastAsia="en-DE"/>
                </w:rPr>
                <w:t>112%</w:t>
              </w:r>
            </w:ins>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ins w:id="2650" w:author="Jens-Rainer Ohm" w:date="2022-01-12T15:35:00Z"/>
                <w:lang w:eastAsia="en-DE"/>
              </w:rPr>
            </w:pPr>
            <w:ins w:id="2651" w:author="Jens-Rainer Ohm" w:date="2022-01-12T15:35:00Z">
              <w:r w:rsidRPr="00FD4733">
                <w:rPr>
                  <w:lang w:eastAsia="en-DE"/>
                </w:rPr>
                <w:t>86%</w:t>
              </w:r>
            </w:ins>
          </w:p>
        </w:tc>
      </w:tr>
      <w:tr w:rsidR="00FD4733" w:rsidRPr="00FD4733" w14:paraId="07EF7470" w14:textId="77777777" w:rsidTr="00FD4733">
        <w:trPr>
          <w:trHeight w:val="255"/>
          <w:jc w:val="center"/>
          <w:ins w:id="2652" w:author="Jens-Rainer Ohm" w:date="2022-01-12T15:35:00Z"/>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ins w:id="2653" w:author="Jens-Rainer Ohm" w:date="2022-01-12T15:35:00Z"/>
                <w:lang w:eastAsia="en-DE"/>
              </w:rPr>
            </w:pPr>
            <w:ins w:id="2654" w:author="Jens-Rainer Ohm" w:date="2022-01-12T15:35:00Z">
              <w:r w:rsidRPr="00FD4733">
                <w:rPr>
                  <w:lang w:eastAsia="en-DE"/>
                </w:rPr>
                <w:t>Class B</w:t>
              </w:r>
            </w:ins>
          </w:p>
        </w:tc>
        <w:tc>
          <w:tcPr>
            <w:tcW w:w="1144" w:type="dxa"/>
            <w:noWrap/>
            <w:vAlign w:val="center"/>
            <w:hideMark/>
          </w:tcPr>
          <w:p w14:paraId="0F2C23FE" w14:textId="77777777" w:rsidR="00FD4733" w:rsidRPr="00FD4733" w:rsidRDefault="00FD4733" w:rsidP="00FD4733">
            <w:pPr>
              <w:rPr>
                <w:ins w:id="2655" w:author="Jens-Rainer Ohm" w:date="2022-01-12T15:35:00Z"/>
                <w:lang w:eastAsia="en-DE"/>
              </w:rPr>
            </w:pPr>
            <w:ins w:id="2656" w:author="Jens-Rainer Ohm" w:date="2022-01-12T15:35:00Z">
              <w:r w:rsidRPr="00FD4733">
                <w:rPr>
                  <w:lang w:eastAsia="en-DE"/>
                </w:rPr>
                <w:t>-1.23%</w:t>
              </w:r>
            </w:ins>
          </w:p>
        </w:tc>
        <w:tc>
          <w:tcPr>
            <w:tcW w:w="1144" w:type="dxa"/>
            <w:shd w:val="clear" w:color="auto" w:fill="CCFFCC"/>
            <w:noWrap/>
            <w:vAlign w:val="center"/>
            <w:hideMark/>
          </w:tcPr>
          <w:p w14:paraId="2B6D7F9F" w14:textId="77777777" w:rsidR="00FD4733" w:rsidRPr="00FD4733" w:rsidRDefault="00FD4733" w:rsidP="00FD4733">
            <w:pPr>
              <w:rPr>
                <w:ins w:id="2657" w:author="Jens-Rainer Ohm" w:date="2022-01-12T15:35:00Z"/>
                <w:lang w:eastAsia="en-DE"/>
              </w:rPr>
            </w:pPr>
            <w:ins w:id="2658" w:author="Jens-Rainer Ohm" w:date="2022-01-12T15:35:00Z">
              <w:r w:rsidRPr="00FD4733">
                <w:rPr>
                  <w:lang w:eastAsia="en-DE"/>
                </w:rPr>
                <w:t>-3.09%</w:t>
              </w:r>
            </w:ins>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ins w:id="2659" w:author="Jens-Rainer Ohm" w:date="2022-01-12T15:35:00Z"/>
                <w:lang w:eastAsia="en-DE"/>
              </w:rPr>
            </w:pPr>
            <w:ins w:id="2660" w:author="Jens-Rainer Ohm" w:date="2022-01-12T15:35:00Z">
              <w:r w:rsidRPr="00FD4733">
                <w:rPr>
                  <w:lang w:eastAsia="en-DE"/>
                </w:rPr>
                <w:t>-2.32%</w:t>
              </w:r>
            </w:ins>
          </w:p>
        </w:tc>
        <w:tc>
          <w:tcPr>
            <w:tcW w:w="934" w:type="dxa"/>
            <w:noWrap/>
            <w:vAlign w:val="center"/>
            <w:hideMark/>
          </w:tcPr>
          <w:p w14:paraId="178A9085" w14:textId="77777777" w:rsidR="00FD4733" w:rsidRPr="00FD4733" w:rsidRDefault="00FD4733" w:rsidP="00FD4733">
            <w:pPr>
              <w:rPr>
                <w:ins w:id="2661" w:author="Jens-Rainer Ohm" w:date="2022-01-12T15:35:00Z"/>
                <w:lang w:eastAsia="en-DE"/>
              </w:rPr>
            </w:pPr>
            <w:ins w:id="2662" w:author="Jens-Rainer Ohm" w:date="2022-01-12T15:35:00Z">
              <w:r w:rsidRPr="00FD4733">
                <w:rPr>
                  <w:lang w:eastAsia="en-DE"/>
                </w:rPr>
                <w:t>109%</w:t>
              </w:r>
            </w:ins>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ins w:id="2663" w:author="Jens-Rainer Ohm" w:date="2022-01-12T15:35:00Z"/>
                <w:lang w:eastAsia="en-DE"/>
              </w:rPr>
            </w:pPr>
            <w:ins w:id="2664" w:author="Jens-Rainer Ohm" w:date="2022-01-12T15:35:00Z">
              <w:r w:rsidRPr="00FD4733">
                <w:rPr>
                  <w:lang w:eastAsia="en-DE"/>
                </w:rPr>
                <w:t>90%</w:t>
              </w:r>
            </w:ins>
          </w:p>
        </w:tc>
      </w:tr>
      <w:tr w:rsidR="00FD4733" w:rsidRPr="00FD4733" w14:paraId="7C7FB6B8" w14:textId="77777777" w:rsidTr="00FD4733">
        <w:trPr>
          <w:trHeight w:val="255"/>
          <w:jc w:val="center"/>
          <w:ins w:id="2665" w:author="Jens-Rainer Ohm" w:date="2022-01-12T15:35:00Z"/>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ins w:id="2666" w:author="Jens-Rainer Ohm" w:date="2022-01-12T15:35:00Z"/>
                <w:lang w:eastAsia="en-DE"/>
              </w:rPr>
            </w:pPr>
            <w:ins w:id="2667" w:author="Jens-Rainer Ohm" w:date="2022-01-12T15:35:00Z">
              <w:r w:rsidRPr="00FD4733">
                <w:rPr>
                  <w:lang w:eastAsia="en-DE"/>
                </w:rPr>
                <w:t>Class C</w:t>
              </w:r>
            </w:ins>
          </w:p>
        </w:tc>
        <w:tc>
          <w:tcPr>
            <w:tcW w:w="1144" w:type="dxa"/>
            <w:noWrap/>
            <w:vAlign w:val="center"/>
            <w:hideMark/>
          </w:tcPr>
          <w:p w14:paraId="6344CF09" w14:textId="77777777" w:rsidR="00FD4733" w:rsidRPr="00FD4733" w:rsidRDefault="00FD4733" w:rsidP="00FD4733">
            <w:pPr>
              <w:rPr>
                <w:ins w:id="2668" w:author="Jens-Rainer Ohm" w:date="2022-01-12T15:35:00Z"/>
                <w:lang w:eastAsia="en-DE"/>
              </w:rPr>
            </w:pPr>
            <w:ins w:id="2669" w:author="Jens-Rainer Ohm" w:date="2022-01-12T15:35:00Z">
              <w:r w:rsidRPr="00FD4733">
                <w:rPr>
                  <w:lang w:eastAsia="en-DE"/>
                </w:rPr>
                <w:t>-1.13%</w:t>
              </w:r>
            </w:ins>
          </w:p>
        </w:tc>
        <w:tc>
          <w:tcPr>
            <w:tcW w:w="1144" w:type="dxa"/>
            <w:noWrap/>
            <w:vAlign w:val="center"/>
            <w:hideMark/>
          </w:tcPr>
          <w:p w14:paraId="61C76728" w14:textId="77777777" w:rsidR="00FD4733" w:rsidRPr="00FD4733" w:rsidRDefault="00FD4733" w:rsidP="00FD4733">
            <w:pPr>
              <w:rPr>
                <w:ins w:id="2670" w:author="Jens-Rainer Ohm" w:date="2022-01-12T15:35:00Z"/>
                <w:lang w:eastAsia="en-DE"/>
              </w:rPr>
            </w:pPr>
            <w:ins w:id="2671" w:author="Jens-Rainer Ohm" w:date="2022-01-12T15:35:00Z">
              <w:r w:rsidRPr="00FD4733">
                <w:rPr>
                  <w:lang w:eastAsia="en-DE"/>
                </w:rPr>
                <w:t>-1.05%</w:t>
              </w:r>
            </w:ins>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ins w:id="2672" w:author="Jens-Rainer Ohm" w:date="2022-01-12T15:35:00Z"/>
                <w:lang w:eastAsia="en-DE"/>
              </w:rPr>
            </w:pPr>
            <w:ins w:id="2673" w:author="Jens-Rainer Ohm" w:date="2022-01-12T15:35:00Z">
              <w:r w:rsidRPr="00FD4733">
                <w:rPr>
                  <w:lang w:eastAsia="en-DE"/>
                </w:rPr>
                <w:t>-0.67%</w:t>
              </w:r>
            </w:ins>
          </w:p>
        </w:tc>
        <w:tc>
          <w:tcPr>
            <w:tcW w:w="934" w:type="dxa"/>
            <w:noWrap/>
            <w:vAlign w:val="center"/>
            <w:hideMark/>
          </w:tcPr>
          <w:p w14:paraId="14842F55" w14:textId="77777777" w:rsidR="00FD4733" w:rsidRPr="00FD4733" w:rsidRDefault="00FD4733" w:rsidP="00FD4733">
            <w:pPr>
              <w:rPr>
                <w:ins w:id="2674" w:author="Jens-Rainer Ohm" w:date="2022-01-12T15:35:00Z"/>
                <w:lang w:eastAsia="en-DE"/>
              </w:rPr>
            </w:pPr>
            <w:ins w:id="2675" w:author="Jens-Rainer Ohm" w:date="2022-01-12T15:35:00Z">
              <w:r w:rsidRPr="00FD4733">
                <w:rPr>
                  <w:lang w:eastAsia="en-DE"/>
                </w:rPr>
                <w:t>113%</w:t>
              </w:r>
            </w:ins>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ins w:id="2676" w:author="Jens-Rainer Ohm" w:date="2022-01-12T15:35:00Z"/>
                <w:lang w:eastAsia="en-DE"/>
              </w:rPr>
            </w:pPr>
            <w:ins w:id="2677" w:author="Jens-Rainer Ohm" w:date="2022-01-12T15:35:00Z">
              <w:r w:rsidRPr="00FD4733">
                <w:rPr>
                  <w:lang w:eastAsia="en-DE"/>
                </w:rPr>
                <w:t>90%</w:t>
              </w:r>
            </w:ins>
          </w:p>
        </w:tc>
      </w:tr>
      <w:tr w:rsidR="00FD4733" w:rsidRPr="00FD4733" w14:paraId="3314DBEA" w14:textId="77777777" w:rsidTr="00FD4733">
        <w:trPr>
          <w:trHeight w:val="255"/>
          <w:jc w:val="center"/>
          <w:ins w:id="2678" w:author="Jens-Rainer Ohm" w:date="2022-01-12T15:35:00Z"/>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ins w:id="2679" w:author="Jens-Rainer Ohm" w:date="2022-01-12T15:35:00Z"/>
                <w:lang w:eastAsia="en-DE"/>
              </w:rPr>
            </w:pPr>
            <w:ins w:id="2680" w:author="Jens-Rainer Ohm" w:date="2022-01-12T15:35:00Z">
              <w:r w:rsidRPr="00FD4733">
                <w:rPr>
                  <w:lang w:eastAsia="en-DE"/>
                </w:rPr>
                <w:t>Class E</w:t>
              </w:r>
            </w:ins>
          </w:p>
        </w:tc>
        <w:tc>
          <w:tcPr>
            <w:tcW w:w="1144" w:type="dxa"/>
            <w:noWrap/>
            <w:vAlign w:val="center"/>
            <w:hideMark/>
          </w:tcPr>
          <w:p w14:paraId="52F14324" w14:textId="77777777" w:rsidR="00FD4733" w:rsidRPr="00FD4733" w:rsidRDefault="00FD4733" w:rsidP="00FD4733">
            <w:pPr>
              <w:rPr>
                <w:ins w:id="2681" w:author="Jens-Rainer Ohm" w:date="2022-01-12T15:35:00Z"/>
                <w:lang w:eastAsia="en-DE"/>
              </w:rPr>
            </w:pPr>
            <w:ins w:id="2682" w:author="Jens-Rainer Ohm" w:date="2022-01-12T15:35:00Z">
              <w:r w:rsidRPr="00FD4733">
                <w:rPr>
                  <w:lang w:eastAsia="en-DE"/>
                </w:rPr>
                <w:t> </w:t>
              </w:r>
            </w:ins>
          </w:p>
        </w:tc>
        <w:tc>
          <w:tcPr>
            <w:tcW w:w="1144" w:type="dxa"/>
            <w:noWrap/>
            <w:vAlign w:val="center"/>
            <w:hideMark/>
          </w:tcPr>
          <w:p w14:paraId="0CA9A6A1" w14:textId="77777777" w:rsidR="00FD4733" w:rsidRPr="00FD4733" w:rsidRDefault="00FD4733" w:rsidP="00FD4733">
            <w:pPr>
              <w:rPr>
                <w:ins w:id="2683" w:author="Jens-Rainer Ohm" w:date="2022-01-12T15:35:00Z"/>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ins w:id="2684" w:author="Jens-Rainer Ohm" w:date="2022-01-12T15:35:00Z"/>
                <w:lang w:eastAsia="en-DE"/>
              </w:rPr>
            </w:pPr>
            <w:ins w:id="2685" w:author="Jens-Rainer Ohm" w:date="2022-01-12T15:35:00Z">
              <w:r w:rsidRPr="00FD4733">
                <w:rPr>
                  <w:lang w:eastAsia="en-DE"/>
                </w:rPr>
                <w:t> </w:t>
              </w:r>
            </w:ins>
          </w:p>
        </w:tc>
        <w:tc>
          <w:tcPr>
            <w:tcW w:w="934" w:type="dxa"/>
            <w:noWrap/>
            <w:vAlign w:val="center"/>
            <w:hideMark/>
          </w:tcPr>
          <w:p w14:paraId="7B54FF00" w14:textId="77777777" w:rsidR="00FD4733" w:rsidRPr="00FD4733" w:rsidRDefault="00FD4733" w:rsidP="00FD4733">
            <w:pPr>
              <w:rPr>
                <w:ins w:id="2686" w:author="Jens-Rainer Ohm" w:date="2022-01-12T15:35:00Z"/>
                <w:lang w:eastAsia="en-DE"/>
              </w:rPr>
            </w:pPr>
            <w:ins w:id="2687"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ins w:id="2688" w:author="Jens-Rainer Ohm" w:date="2022-01-12T15:35:00Z"/>
                <w:lang w:eastAsia="en-DE"/>
              </w:rPr>
            </w:pPr>
            <w:ins w:id="2689" w:author="Jens-Rainer Ohm" w:date="2022-01-12T15:35:00Z">
              <w:r w:rsidRPr="00FD4733">
                <w:rPr>
                  <w:lang w:eastAsia="en-DE"/>
                </w:rPr>
                <w:t> </w:t>
              </w:r>
            </w:ins>
          </w:p>
        </w:tc>
      </w:tr>
      <w:tr w:rsidR="00FD4733" w:rsidRPr="00FD4733" w14:paraId="603681FD" w14:textId="77777777" w:rsidTr="00FD4733">
        <w:trPr>
          <w:trHeight w:val="255"/>
          <w:jc w:val="center"/>
          <w:ins w:id="269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ins w:id="2691" w:author="Jens-Rainer Ohm" w:date="2022-01-12T15:35:00Z"/>
                <w:b/>
                <w:bCs/>
                <w:lang w:eastAsia="en-DE"/>
              </w:rPr>
            </w:pPr>
            <w:ins w:id="2692" w:author="Jens-Rainer Ohm" w:date="2022-01-12T15:35:00Z">
              <w:r w:rsidRPr="00FD4733">
                <w:rPr>
                  <w:b/>
                  <w:bCs/>
                  <w:lang w:eastAsia="en-DE"/>
                </w:rPr>
                <w:t>Overall</w:t>
              </w:r>
            </w:ins>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ins w:id="2693" w:author="Jens-Rainer Ohm" w:date="2022-01-12T15:35:00Z"/>
                <w:lang w:eastAsia="en-DE"/>
              </w:rPr>
            </w:pPr>
            <w:ins w:id="2694" w:author="Jens-Rainer Ohm" w:date="2022-01-12T15:35:00Z">
              <w:r w:rsidRPr="00FD4733">
                <w:rPr>
                  <w:lang w:eastAsia="en-DE"/>
                </w:rPr>
                <w:t>-1.38%</w:t>
              </w:r>
            </w:ins>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ins w:id="2695" w:author="Jens-Rainer Ohm" w:date="2022-01-12T15:35:00Z"/>
                <w:lang w:eastAsia="en-DE"/>
              </w:rPr>
            </w:pPr>
            <w:ins w:id="2696" w:author="Jens-Rainer Ohm" w:date="2022-01-12T15:35:00Z">
              <w:r w:rsidRPr="00FD4733">
                <w:rPr>
                  <w:lang w:eastAsia="en-DE"/>
                </w:rPr>
                <w:t>-2.22%</w:t>
              </w:r>
            </w:ins>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ins w:id="2697" w:author="Jens-Rainer Ohm" w:date="2022-01-12T15:35:00Z"/>
                <w:lang w:eastAsia="en-DE"/>
              </w:rPr>
            </w:pPr>
            <w:ins w:id="2698" w:author="Jens-Rainer Ohm" w:date="2022-01-12T15:35:00Z">
              <w:r w:rsidRPr="00FD4733">
                <w:rPr>
                  <w:lang w:eastAsia="en-DE"/>
                </w:rPr>
                <w:t>-2.34%</w:t>
              </w:r>
            </w:ins>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ins w:id="2699" w:author="Jens-Rainer Ohm" w:date="2022-01-12T15:35:00Z"/>
                <w:lang w:eastAsia="en-DE"/>
              </w:rPr>
            </w:pPr>
            <w:ins w:id="2700" w:author="Jens-Rainer Ohm" w:date="2022-01-12T15:35:00Z">
              <w:r w:rsidRPr="00FD4733">
                <w:rPr>
                  <w:lang w:eastAsia="en-DE"/>
                </w:rPr>
                <w:t>111%</w:t>
              </w:r>
            </w:ins>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ins w:id="2701" w:author="Jens-Rainer Ohm" w:date="2022-01-12T15:35:00Z"/>
                <w:lang w:eastAsia="en-DE"/>
              </w:rPr>
            </w:pPr>
            <w:ins w:id="2702" w:author="Jens-Rainer Ohm" w:date="2022-01-12T15:35:00Z">
              <w:r w:rsidRPr="00FD4733">
                <w:rPr>
                  <w:lang w:eastAsia="en-DE"/>
                </w:rPr>
                <w:t>90%</w:t>
              </w:r>
            </w:ins>
          </w:p>
        </w:tc>
      </w:tr>
      <w:tr w:rsidR="00FD4733" w:rsidRPr="00FD4733" w14:paraId="7C83B2F5" w14:textId="77777777" w:rsidTr="00FD4733">
        <w:trPr>
          <w:trHeight w:val="255"/>
          <w:jc w:val="center"/>
          <w:ins w:id="2703"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ins w:id="2704" w:author="Jens-Rainer Ohm" w:date="2022-01-12T15:35:00Z"/>
                <w:lang w:eastAsia="en-DE"/>
              </w:rPr>
            </w:pPr>
            <w:ins w:id="2705"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ins w:id="2706" w:author="Jens-Rainer Ohm" w:date="2022-01-12T15:35:00Z"/>
                <w:lang w:eastAsia="en-DE"/>
              </w:rPr>
            </w:pPr>
            <w:ins w:id="2707" w:author="Jens-Rainer Ohm" w:date="2022-01-12T15:35:00Z">
              <w:r w:rsidRPr="00FD4733">
                <w:rPr>
                  <w:lang w:eastAsia="en-DE"/>
                </w:rPr>
                <w:t>-0.88%</w:t>
              </w:r>
            </w:ins>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ins w:id="2708" w:author="Jens-Rainer Ohm" w:date="2022-01-12T15:35:00Z"/>
                <w:lang w:eastAsia="en-DE"/>
              </w:rPr>
            </w:pPr>
            <w:ins w:id="2709" w:author="Jens-Rainer Ohm" w:date="2022-01-12T15:35:00Z">
              <w:r w:rsidRPr="00FD4733">
                <w:rPr>
                  <w:lang w:eastAsia="en-DE"/>
                </w:rPr>
                <w:t>-1.65%</w:t>
              </w:r>
            </w:ins>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ins w:id="2710" w:author="Jens-Rainer Ohm" w:date="2022-01-12T15:35:00Z"/>
                <w:lang w:eastAsia="en-DE"/>
              </w:rPr>
            </w:pPr>
            <w:ins w:id="2711" w:author="Jens-Rainer Ohm" w:date="2022-01-12T15:35:00Z">
              <w:r w:rsidRPr="00FD4733">
                <w:rPr>
                  <w:lang w:eastAsia="en-DE"/>
                </w:rPr>
                <w:t>-1.48%</w:t>
              </w:r>
            </w:ins>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ins w:id="2712" w:author="Jens-Rainer Ohm" w:date="2022-01-12T15:35:00Z"/>
                <w:lang w:eastAsia="en-DE"/>
              </w:rPr>
            </w:pPr>
            <w:ins w:id="2713" w:author="Jens-Rainer Ohm" w:date="2022-01-12T15:35:00Z">
              <w:r w:rsidRPr="00FD4733">
                <w:rPr>
                  <w:lang w:eastAsia="en-DE"/>
                </w:rPr>
                <w:t>110%</w:t>
              </w:r>
            </w:ins>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ins w:id="2714" w:author="Jens-Rainer Ohm" w:date="2022-01-12T15:35:00Z"/>
                <w:lang w:eastAsia="en-DE"/>
              </w:rPr>
            </w:pPr>
            <w:ins w:id="2715" w:author="Jens-Rainer Ohm" w:date="2022-01-12T15:35:00Z">
              <w:r w:rsidRPr="00FD4733">
                <w:rPr>
                  <w:lang w:eastAsia="en-DE"/>
                </w:rPr>
                <w:t>89%</w:t>
              </w:r>
            </w:ins>
          </w:p>
        </w:tc>
      </w:tr>
      <w:tr w:rsidR="00FD4733" w:rsidRPr="00FD4733" w14:paraId="3CAFE5AF" w14:textId="77777777" w:rsidTr="00FD4733">
        <w:trPr>
          <w:trHeight w:val="255"/>
          <w:jc w:val="center"/>
          <w:ins w:id="2716" w:author="Jens-Rainer Ohm" w:date="2022-01-12T15:35:00Z"/>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ins w:id="2717" w:author="Jens-Rainer Ohm" w:date="2022-01-12T15:35:00Z"/>
                <w:lang w:eastAsia="en-DE"/>
              </w:rPr>
            </w:pPr>
            <w:ins w:id="2718" w:author="Jens-Rainer Ohm" w:date="2022-01-12T15:35:00Z">
              <w:r w:rsidRPr="00FD4733">
                <w:rPr>
                  <w:lang w:eastAsia="en-DE"/>
                </w:rPr>
                <w:t>Class F</w:t>
              </w:r>
            </w:ins>
          </w:p>
        </w:tc>
        <w:tc>
          <w:tcPr>
            <w:tcW w:w="1144" w:type="dxa"/>
            <w:noWrap/>
            <w:vAlign w:val="center"/>
            <w:hideMark/>
          </w:tcPr>
          <w:p w14:paraId="2A04F5A8" w14:textId="77777777" w:rsidR="00FD4733" w:rsidRPr="00FD4733" w:rsidRDefault="00FD4733" w:rsidP="00FD4733">
            <w:pPr>
              <w:rPr>
                <w:ins w:id="2719" w:author="Jens-Rainer Ohm" w:date="2022-01-12T15:35:00Z"/>
                <w:lang w:eastAsia="en-DE"/>
              </w:rPr>
            </w:pPr>
            <w:ins w:id="2720" w:author="Jens-Rainer Ohm" w:date="2022-01-12T15:35:00Z">
              <w:r w:rsidRPr="00FD4733">
                <w:rPr>
                  <w:lang w:eastAsia="en-DE"/>
                </w:rPr>
                <w:t>-0.39%</w:t>
              </w:r>
            </w:ins>
          </w:p>
        </w:tc>
        <w:tc>
          <w:tcPr>
            <w:tcW w:w="1144" w:type="dxa"/>
            <w:noWrap/>
            <w:vAlign w:val="center"/>
            <w:hideMark/>
          </w:tcPr>
          <w:p w14:paraId="1B50F79D" w14:textId="77777777" w:rsidR="00FD4733" w:rsidRPr="00FD4733" w:rsidRDefault="00FD4733" w:rsidP="00FD4733">
            <w:pPr>
              <w:rPr>
                <w:ins w:id="2721" w:author="Jens-Rainer Ohm" w:date="2022-01-12T15:35:00Z"/>
                <w:lang w:eastAsia="en-DE"/>
              </w:rPr>
            </w:pPr>
            <w:ins w:id="2722" w:author="Jens-Rainer Ohm" w:date="2022-01-12T15:35:00Z">
              <w:r w:rsidRPr="00FD4733">
                <w:rPr>
                  <w:lang w:eastAsia="en-DE"/>
                </w:rPr>
                <w:t>-1.54%</w:t>
              </w:r>
            </w:ins>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ins w:id="2723" w:author="Jens-Rainer Ohm" w:date="2022-01-12T15:35:00Z"/>
                <w:lang w:eastAsia="en-DE"/>
              </w:rPr>
            </w:pPr>
            <w:ins w:id="2724" w:author="Jens-Rainer Ohm" w:date="2022-01-12T15:35:00Z">
              <w:r w:rsidRPr="00FD4733">
                <w:rPr>
                  <w:lang w:eastAsia="en-DE"/>
                </w:rPr>
                <w:t>-1.03%</w:t>
              </w:r>
            </w:ins>
          </w:p>
        </w:tc>
        <w:tc>
          <w:tcPr>
            <w:tcW w:w="934" w:type="dxa"/>
            <w:noWrap/>
            <w:vAlign w:val="center"/>
            <w:hideMark/>
          </w:tcPr>
          <w:p w14:paraId="5BF49BB0" w14:textId="77777777" w:rsidR="00FD4733" w:rsidRPr="00FD4733" w:rsidRDefault="00FD4733" w:rsidP="00FD4733">
            <w:pPr>
              <w:rPr>
                <w:ins w:id="2725" w:author="Jens-Rainer Ohm" w:date="2022-01-12T15:35:00Z"/>
                <w:lang w:eastAsia="en-DE"/>
              </w:rPr>
            </w:pPr>
            <w:ins w:id="2726" w:author="Jens-Rainer Ohm" w:date="2022-01-12T15:35:00Z">
              <w:r w:rsidRPr="00FD4733">
                <w:rPr>
                  <w:lang w:eastAsia="en-DE"/>
                </w:rPr>
                <w:t>110%</w:t>
              </w:r>
            </w:ins>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ins w:id="2727" w:author="Jens-Rainer Ohm" w:date="2022-01-12T15:35:00Z"/>
                <w:lang w:eastAsia="en-DE"/>
              </w:rPr>
            </w:pPr>
            <w:ins w:id="2728" w:author="Jens-Rainer Ohm" w:date="2022-01-12T15:35:00Z">
              <w:r w:rsidRPr="00FD4733">
                <w:rPr>
                  <w:lang w:eastAsia="en-DE"/>
                </w:rPr>
                <w:t>94%</w:t>
              </w:r>
            </w:ins>
          </w:p>
        </w:tc>
      </w:tr>
      <w:tr w:rsidR="00FD4733" w:rsidRPr="00FD4733" w14:paraId="008665BD" w14:textId="77777777" w:rsidTr="00FD4733">
        <w:trPr>
          <w:trHeight w:val="255"/>
          <w:jc w:val="center"/>
          <w:ins w:id="2729"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ins w:id="2730" w:author="Jens-Rainer Ohm" w:date="2022-01-12T15:35:00Z"/>
                <w:lang w:eastAsia="en-DE"/>
              </w:rPr>
            </w:pPr>
            <w:ins w:id="2731"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ins w:id="2732" w:author="Jens-Rainer Ohm" w:date="2022-01-12T15:35:00Z"/>
                <w:lang w:eastAsia="en-DE"/>
              </w:rPr>
            </w:pPr>
            <w:ins w:id="2733" w:author="Jens-Rainer Ohm" w:date="2022-01-12T15:35:00Z">
              <w:r w:rsidRPr="00FD4733">
                <w:rPr>
                  <w:lang w:eastAsia="en-DE"/>
                </w:rPr>
                <w:t>-0.28%</w:t>
              </w:r>
            </w:ins>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ins w:id="2734" w:author="Jens-Rainer Ohm" w:date="2022-01-12T15:35:00Z"/>
                <w:lang w:eastAsia="en-DE"/>
              </w:rPr>
            </w:pPr>
            <w:ins w:id="2735" w:author="Jens-Rainer Ohm" w:date="2022-01-12T15:35:00Z">
              <w:r w:rsidRPr="00FD4733">
                <w:rPr>
                  <w:lang w:eastAsia="en-DE"/>
                </w:rPr>
                <w:t>-1.19%</w:t>
              </w:r>
            </w:ins>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ins w:id="2736" w:author="Jens-Rainer Ohm" w:date="2022-01-12T15:35:00Z"/>
                <w:lang w:eastAsia="en-DE"/>
              </w:rPr>
            </w:pPr>
            <w:ins w:id="2737" w:author="Jens-Rainer Ohm" w:date="2022-01-12T15:35:00Z">
              <w:r w:rsidRPr="00FD4733">
                <w:rPr>
                  <w:lang w:eastAsia="en-DE"/>
                </w:rPr>
                <w:t>-0.97%</w:t>
              </w:r>
            </w:ins>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ins w:id="2738" w:author="Jens-Rainer Ohm" w:date="2022-01-12T15:35:00Z"/>
                <w:lang w:eastAsia="en-DE"/>
              </w:rPr>
            </w:pPr>
            <w:ins w:id="2739" w:author="Jens-Rainer Ohm" w:date="2022-01-12T15:35:00Z">
              <w:r w:rsidRPr="00FD4733">
                <w:rPr>
                  <w:lang w:eastAsia="en-DE"/>
                </w:rPr>
                <w:t>109%</w:t>
              </w:r>
            </w:ins>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ins w:id="2740" w:author="Jens-Rainer Ohm" w:date="2022-01-12T15:35:00Z"/>
                <w:lang w:eastAsia="en-DE"/>
              </w:rPr>
            </w:pPr>
            <w:ins w:id="2741" w:author="Jens-Rainer Ohm" w:date="2022-01-12T15:35:00Z">
              <w:r w:rsidRPr="00FD4733">
                <w:rPr>
                  <w:lang w:eastAsia="en-DE"/>
                </w:rPr>
                <w:t>101%</w:t>
              </w:r>
            </w:ins>
          </w:p>
        </w:tc>
      </w:tr>
      <w:tr w:rsidR="00FD4733" w:rsidRPr="00FD4733" w14:paraId="62632891" w14:textId="77777777" w:rsidTr="00FD4733">
        <w:trPr>
          <w:trHeight w:val="255"/>
          <w:jc w:val="center"/>
          <w:ins w:id="2742" w:author="Jens-Rainer Ohm" w:date="2022-01-12T15:35:00Z"/>
        </w:trPr>
        <w:tc>
          <w:tcPr>
            <w:tcW w:w="1060" w:type="dxa"/>
            <w:noWrap/>
            <w:vAlign w:val="center"/>
            <w:hideMark/>
          </w:tcPr>
          <w:p w14:paraId="3EF9B291" w14:textId="77777777" w:rsidR="00FD4733" w:rsidRPr="00FD4733" w:rsidRDefault="00FD4733" w:rsidP="00FD4733">
            <w:pPr>
              <w:rPr>
                <w:ins w:id="2743" w:author="Jens-Rainer Ohm" w:date="2022-01-12T15:35:00Z"/>
                <w:lang w:eastAsia="en-DE"/>
              </w:rPr>
            </w:pPr>
          </w:p>
        </w:tc>
        <w:tc>
          <w:tcPr>
            <w:tcW w:w="1144" w:type="dxa"/>
            <w:noWrap/>
            <w:vAlign w:val="center"/>
            <w:hideMark/>
          </w:tcPr>
          <w:p w14:paraId="0C443348" w14:textId="77777777" w:rsidR="00FD4733" w:rsidRPr="00FD4733" w:rsidRDefault="00FD4733" w:rsidP="00FD4733">
            <w:pPr>
              <w:rPr>
                <w:ins w:id="2744" w:author="Jens-Rainer Ohm" w:date="2022-01-12T15:35:00Z"/>
                <w:lang w:val="en-DE" w:eastAsia="en-DE"/>
              </w:rPr>
            </w:pPr>
          </w:p>
        </w:tc>
        <w:tc>
          <w:tcPr>
            <w:tcW w:w="1144" w:type="dxa"/>
            <w:noWrap/>
            <w:vAlign w:val="center"/>
            <w:hideMark/>
          </w:tcPr>
          <w:p w14:paraId="2F6FFE7D" w14:textId="77777777" w:rsidR="00FD4733" w:rsidRPr="00FD4733" w:rsidRDefault="00FD4733" w:rsidP="00FD4733">
            <w:pPr>
              <w:rPr>
                <w:ins w:id="2745" w:author="Jens-Rainer Ohm" w:date="2022-01-12T15:35:00Z"/>
                <w:lang w:val="en-DE" w:eastAsia="en-DE"/>
              </w:rPr>
            </w:pPr>
          </w:p>
        </w:tc>
        <w:tc>
          <w:tcPr>
            <w:tcW w:w="1144" w:type="dxa"/>
            <w:noWrap/>
            <w:vAlign w:val="center"/>
            <w:hideMark/>
          </w:tcPr>
          <w:p w14:paraId="7682D720" w14:textId="77777777" w:rsidR="00FD4733" w:rsidRPr="00FD4733" w:rsidRDefault="00FD4733" w:rsidP="00FD4733">
            <w:pPr>
              <w:rPr>
                <w:ins w:id="2746" w:author="Jens-Rainer Ohm" w:date="2022-01-12T15:35:00Z"/>
                <w:lang w:val="en-DE" w:eastAsia="en-DE"/>
              </w:rPr>
            </w:pPr>
          </w:p>
        </w:tc>
        <w:tc>
          <w:tcPr>
            <w:tcW w:w="934" w:type="dxa"/>
            <w:noWrap/>
            <w:vAlign w:val="center"/>
            <w:hideMark/>
          </w:tcPr>
          <w:p w14:paraId="1483DF0A" w14:textId="77777777" w:rsidR="00FD4733" w:rsidRPr="00FD4733" w:rsidRDefault="00FD4733" w:rsidP="00FD4733">
            <w:pPr>
              <w:rPr>
                <w:ins w:id="2747" w:author="Jens-Rainer Ohm" w:date="2022-01-12T15:35:00Z"/>
                <w:lang w:val="en-DE" w:eastAsia="en-DE"/>
              </w:rPr>
            </w:pPr>
          </w:p>
        </w:tc>
        <w:tc>
          <w:tcPr>
            <w:tcW w:w="934" w:type="dxa"/>
            <w:noWrap/>
            <w:vAlign w:val="center"/>
            <w:hideMark/>
          </w:tcPr>
          <w:p w14:paraId="22103237" w14:textId="77777777" w:rsidR="00FD4733" w:rsidRPr="00FD4733" w:rsidRDefault="00FD4733" w:rsidP="00FD4733">
            <w:pPr>
              <w:rPr>
                <w:ins w:id="2748" w:author="Jens-Rainer Ohm" w:date="2022-01-12T15:35:00Z"/>
                <w:lang w:val="en-DE" w:eastAsia="en-DE"/>
              </w:rPr>
            </w:pPr>
          </w:p>
        </w:tc>
      </w:tr>
      <w:tr w:rsidR="00FD4733" w:rsidRPr="00FD4733" w14:paraId="0E2A005F" w14:textId="77777777" w:rsidTr="00FD4733">
        <w:trPr>
          <w:trHeight w:val="255"/>
          <w:jc w:val="center"/>
          <w:ins w:id="2749" w:author="Jens-Rainer Ohm" w:date="2022-01-12T15:35:00Z"/>
        </w:trPr>
        <w:tc>
          <w:tcPr>
            <w:tcW w:w="1060" w:type="dxa"/>
            <w:noWrap/>
            <w:vAlign w:val="center"/>
            <w:hideMark/>
          </w:tcPr>
          <w:p w14:paraId="1118328C" w14:textId="77777777" w:rsidR="00FD4733" w:rsidRPr="00FD4733" w:rsidRDefault="00FD4733" w:rsidP="00FD4733">
            <w:pPr>
              <w:rPr>
                <w:ins w:id="2750"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ins w:id="2751" w:author="Jens-Rainer Ohm" w:date="2022-01-12T15:35:00Z"/>
                <w:b/>
                <w:bCs/>
                <w:lang w:eastAsia="en-DE"/>
              </w:rPr>
            </w:pPr>
            <w:ins w:id="2752" w:author="Jens-Rainer Ohm" w:date="2022-01-12T15:35:00Z">
              <w:r w:rsidRPr="00FD4733">
                <w:rPr>
                  <w:b/>
                  <w:bCs/>
                  <w:lang w:eastAsia="en-DE"/>
                </w:rPr>
                <w:t xml:space="preserve">Low delay B Main 10 </w:t>
              </w:r>
            </w:ins>
          </w:p>
        </w:tc>
      </w:tr>
      <w:tr w:rsidR="00FD4733" w:rsidRPr="00FD4733" w14:paraId="70C821C6" w14:textId="77777777" w:rsidTr="00FD4733">
        <w:trPr>
          <w:trHeight w:val="255"/>
          <w:jc w:val="center"/>
          <w:ins w:id="2753" w:author="Jens-Rainer Ohm" w:date="2022-01-12T15:35:00Z"/>
        </w:trPr>
        <w:tc>
          <w:tcPr>
            <w:tcW w:w="1060" w:type="dxa"/>
            <w:noWrap/>
            <w:vAlign w:val="center"/>
            <w:hideMark/>
          </w:tcPr>
          <w:p w14:paraId="7C5D05CA" w14:textId="77777777" w:rsidR="00FD4733" w:rsidRPr="00FD4733" w:rsidRDefault="00FD4733" w:rsidP="00FD4733">
            <w:pPr>
              <w:rPr>
                <w:ins w:id="2754"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ins w:id="2755" w:author="Jens-Rainer Ohm" w:date="2022-01-12T15:35:00Z"/>
                <w:b/>
                <w:bCs/>
                <w:lang w:eastAsia="en-DE"/>
              </w:rPr>
            </w:pPr>
            <w:ins w:id="2756" w:author="Jens-Rainer Ohm" w:date="2022-01-12T15:35:00Z">
              <w:r w:rsidRPr="00FD4733">
                <w:rPr>
                  <w:b/>
                  <w:bCs/>
                  <w:lang w:eastAsia="en-DE"/>
                </w:rPr>
                <w:t>Over ECM-2.0</w:t>
              </w:r>
            </w:ins>
          </w:p>
        </w:tc>
      </w:tr>
      <w:tr w:rsidR="00FD4733" w:rsidRPr="00FD4733" w14:paraId="4685D67A" w14:textId="77777777" w:rsidTr="00FD4733">
        <w:trPr>
          <w:trHeight w:val="255"/>
          <w:jc w:val="center"/>
          <w:ins w:id="2757" w:author="Jens-Rainer Ohm" w:date="2022-01-12T15:35:00Z"/>
        </w:trPr>
        <w:tc>
          <w:tcPr>
            <w:tcW w:w="1060" w:type="dxa"/>
            <w:noWrap/>
            <w:vAlign w:val="center"/>
            <w:hideMark/>
          </w:tcPr>
          <w:p w14:paraId="48C49E6B" w14:textId="77777777" w:rsidR="00FD4733" w:rsidRPr="00FD4733" w:rsidRDefault="00FD4733" w:rsidP="00FD4733">
            <w:pPr>
              <w:rPr>
                <w:ins w:id="2758"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ins w:id="2759" w:author="Jens-Rainer Ohm" w:date="2022-01-12T15:35:00Z"/>
                <w:lang w:eastAsia="en-DE"/>
              </w:rPr>
            </w:pPr>
            <w:ins w:id="2760"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ins w:id="2761" w:author="Jens-Rainer Ohm" w:date="2022-01-12T15:35:00Z"/>
                <w:lang w:eastAsia="en-DE"/>
              </w:rPr>
            </w:pPr>
            <w:ins w:id="2762"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ins w:id="2763" w:author="Jens-Rainer Ohm" w:date="2022-01-12T15:35:00Z"/>
                <w:lang w:eastAsia="en-DE"/>
              </w:rPr>
            </w:pPr>
            <w:ins w:id="2764"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ins w:id="2765" w:author="Jens-Rainer Ohm" w:date="2022-01-12T15:35:00Z"/>
                <w:lang w:eastAsia="en-DE"/>
              </w:rPr>
            </w:pPr>
            <w:ins w:id="2766"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ins w:id="2767" w:author="Jens-Rainer Ohm" w:date="2022-01-12T15:35:00Z"/>
                <w:lang w:eastAsia="en-DE"/>
              </w:rPr>
            </w:pPr>
            <w:ins w:id="2768" w:author="Jens-Rainer Ohm" w:date="2022-01-12T15:35:00Z">
              <w:r w:rsidRPr="00FD4733">
                <w:rPr>
                  <w:lang w:eastAsia="en-DE"/>
                </w:rPr>
                <w:t>DecT</w:t>
              </w:r>
            </w:ins>
          </w:p>
        </w:tc>
      </w:tr>
      <w:tr w:rsidR="00FD4733" w:rsidRPr="00FD4733" w14:paraId="40D333AF" w14:textId="77777777" w:rsidTr="00FD4733">
        <w:trPr>
          <w:trHeight w:val="255"/>
          <w:jc w:val="center"/>
          <w:ins w:id="2769"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ins w:id="2770" w:author="Jens-Rainer Ohm" w:date="2022-01-12T15:35:00Z"/>
                <w:lang w:eastAsia="en-DE"/>
              </w:rPr>
            </w:pPr>
            <w:ins w:id="2771" w:author="Jens-Rainer Ohm" w:date="2022-01-12T15:35:00Z">
              <w:r w:rsidRPr="00FD4733">
                <w:rPr>
                  <w:lang w:eastAsia="en-DE"/>
                </w:rPr>
                <w:t>Class A1</w:t>
              </w:r>
            </w:ins>
          </w:p>
        </w:tc>
        <w:tc>
          <w:tcPr>
            <w:tcW w:w="1144" w:type="dxa"/>
            <w:noWrap/>
            <w:vAlign w:val="center"/>
            <w:hideMark/>
          </w:tcPr>
          <w:p w14:paraId="6F5B75B7" w14:textId="77777777" w:rsidR="00FD4733" w:rsidRPr="00FD4733" w:rsidRDefault="00FD4733" w:rsidP="00FD4733">
            <w:pPr>
              <w:rPr>
                <w:ins w:id="2772" w:author="Jens-Rainer Ohm" w:date="2022-01-12T15:35:00Z"/>
                <w:lang w:eastAsia="en-DE"/>
              </w:rPr>
            </w:pPr>
            <w:ins w:id="2773" w:author="Jens-Rainer Ohm" w:date="2022-01-12T15:35:00Z">
              <w:r w:rsidRPr="00FD4733">
                <w:rPr>
                  <w:lang w:eastAsia="en-DE"/>
                </w:rPr>
                <w:t> </w:t>
              </w:r>
            </w:ins>
          </w:p>
        </w:tc>
        <w:tc>
          <w:tcPr>
            <w:tcW w:w="1144" w:type="dxa"/>
            <w:noWrap/>
            <w:vAlign w:val="center"/>
            <w:hideMark/>
          </w:tcPr>
          <w:p w14:paraId="22BFE24C" w14:textId="77777777" w:rsidR="00FD4733" w:rsidRPr="00FD4733" w:rsidRDefault="00FD4733" w:rsidP="00FD4733">
            <w:pPr>
              <w:rPr>
                <w:ins w:id="2774" w:author="Jens-Rainer Ohm" w:date="2022-01-12T15:35:00Z"/>
                <w:lang w:eastAsia="en-DE"/>
              </w:rPr>
            </w:pPr>
            <w:ins w:id="2775" w:author="Jens-Rainer Ohm" w:date="2022-01-12T15:35:00Z">
              <w:r w:rsidRPr="00FD4733">
                <w:rPr>
                  <w:lang w:eastAsia="en-DE"/>
                </w:rPr>
                <w:t> </w:t>
              </w:r>
            </w:ins>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ins w:id="2776" w:author="Jens-Rainer Ohm" w:date="2022-01-12T15:35:00Z"/>
                <w:lang w:eastAsia="en-DE"/>
              </w:rPr>
            </w:pPr>
            <w:ins w:id="2777" w:author="Jens-Rainer Ohm" w:date="2022-01-12T15:35:00Z">
              <w:r w:rsidRPr="00FD4733">
                <w:rPr>
                  <w:lang w:eastAsia="en-DE"/>
                </w:rPr>
                <w:t> </w:t>
              </w:r>
            </w:ins>
          </w:p>
        </w:tc>
        <w:tc>
          <w:tcPr>
            <w:tcW w:w="934" w:type="dxa"/>
            <w:noWrap/>
            <w:vAlign w:val="center"/>
            <w:hideMark/>
          </w:tcPr>
          <w:p w14:paraId="17C55EC5" w14:textId="77777777" w:rsidR="00FD4733" w:rsidRPr="00FD4733" w:rsidRDefault="00FD4733" w:rsidP="00FD4733">
            <w:pPr>
              <w:rPr>
                <w:ins w:id="2778" w:author="Jens-Rainer Ohm" w:date="2022-01-12T15:35:00Z"/>
                <w:lang w:eastAsia="en-DE"/>
              </w:rPr>
            </w:pPr>
            <w:ins w:id="2779"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ins w:id="2780" w:author="Jens-Rainer Ohm" w:date="2022-01-12T15:35:00Z"/>
                <w:lang w:eastAsia="en-DE"/>
              </w:rPr>
            </w:pPr>
            <w:ins w:id="2781" w:author="Jens-Rainer Ohm" w:date="2022-01-12T15:35:00Z">
              <w:r w:rsidRPr="00FD4733">
                <w:rPr>
                  <w:lang w:eastAsia="en-DE"/>
                </w:rPr>
                <w:t> </w:t>
              </w:r>
            </w:ins>
          </w:p>
        </w:tc>
      </w:tr>
      <w:tr w:rsidR="00FD4733" w:rsidRPr="00FD4733" w14:paraId="49732D9B" w14:textId="77777777" w:rsidTr="00FD4733">
        <w:trPr>
          <w:trHeight w:val="255"/>
          <w:jc w:val="center"/>
          <w:ins w:id="2782" w:author="Jens-Rainer Ohm" w:date="2022-01-12T15:35:00Z"/>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ins w:id="2783" w:author="Jens-Rainer Ohm" w:date="2022-01-12T15:35:00Z"/>
                <w:lang w:eastAsia="en-DE"/>
              </w:rPr>
            </w:pPr>
            <w:ins w:id="2784" w:author="Jens-Rainer Ohm" w:date="2022-01-12T15:35:00Z">
              <w:r w:rsidRPr="00FD4733">
                <w:rPr>
                  <w:lang w:eastAsia="en-DE"/>
                </w:rPr>
                <w:t>Class A2</w:t>
              </w:r>
            </w:ins>
          </w:p>
        </w:tc>
        <w:tc>
          <w:tcPr>
            <w:tcW w:w="1144" w:type="dxa"/>
            <w:noWrap/>
            <w:vAlign w:val="center"/>
            <w:hideMark/>
          </w:tcPr>
          <w:p w14:paraId="25AE99C4" w14:textId="77777777" w:rsidR="00FD4733" w:rsidRPr="00FD4733" w:rsidRDefault="00FD4733" w:rsidP="00FD4733">
            <w:pPr>
              <w:rPr>
                <w:ins w:id="2785" w:author="Jens-Rainer Ohm" w:date="2022-01-12T15:35:00Z"/>
                <w:lang w:eastAsia="en-DE"/>
              </w:rPr>
            </w:pPr>
            <w:ins w:id="2786" w:author="Jens-Rainer Ohm" w:date="2022-01-12T15:35:00Z">
              <w:r w:rsidRPr="00FD4733">
                <w:rPr>
                  <w:lang w:eastAsia="en-DE"/>
                </w:rPr>
                <w:t> </w:t>
              </w:r>
            </w:ins>
          </w:p>
        </w:tc>
        <w:tc>
          <w:tcPr>
            <w:tcW w:w="1144" w:type="dxa"/>
            <w:noWrap/>
            <w:vAlign w:val="center"/>
            <w:hideMark/>
          </w:tcPr>
          <w:p w14:paraId="364DC19B" w14:textId="77777777" w:rsidR="00FD4733" w:rsidRPr="00FD4733" w:rsidRDefault="00FD4733" w:rsidP="00FD4733">
            <w:pPr>
              <w:rPr>
                <w:ins w:id="2787" w:author="Jens-Rainer Ohm" w:date="2022-01-12T15:35:00Z"/>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ins w:id="2788" w:author="Jens-Rainer Ohm" w:date="2022-01-12T15:35:00Z"/>
                <w:lang w:eastAsia="en-DE"/>
              </w:rPr>
            </w:pPr>
            <w:ins w:id="2789" w:author="Jens-Rainer Ohm" w:date="2022-01-12T15:35:00Z">
              <w:r w:rsidRPr="00FD4733">
                <w:rPr>
                  <w:lang w:eastAsia="en-DE"/>
                </w:rPr>
                <w:t> </w:t>
              </w:r>
            </w:ins>
          </w:p>
        </w:tc>
        <w:tc>
          <w:tcPr>
            <w:tcW w:w="934" w:type="dxa"/>
            <w:noWrap/>
            <w:vAlign w:val="center"/>
            <w:hideMark/>
          </w:tcPr>
          <w:p w14:paraId="5B4F04C5" w14:textId="77777777" w:rsidR="00FD4733" w:rsidRPr="00FD4733" w:rsidRDefault="00FD4733" w:rsidP="00FD4733">
            <w:pPr>
              <w:rPr>
                <w:ins w:id="2790" w:author="Jens-Rainer Ohm" w:date="2022-01-12T15:35:00Z"/>
                <w:lang w:eastAsia="en-DE"/>
              </w:rPr>
            </w:pPr>
            <w:ins w:id="2791"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ins w:id="2792" w:author="Jens-Rainer Ohm" w:date="2022-01-12T15:35:00Z"/>
                <w:lang w:eastAsia="en-DE"/>
              </w:rPr>
            </w:pPr>
            <w:ins w:id="2793" w:author="Jens-Rainer Ohm" w:date="2022-01-12T15:35:00Z">
              <w:r w:rsidRPr="00FD4733">
                <w:rPr>
                  <w:lang w:eastAsia="en-DE"/>
                </w:rPr>
                <w:t> </w:t>
              </w:r>
            </w:ins>
          </w:p>
        </w:tc>
      </w:tr>
      <w:tr w:rsidR="00FD4733" w:rsidRPr="00FD4733" w14:paraId="2497762B" w14:textId="77777777" w:rsidTr="00FD4733">
        <w:trPr>
          <w:trHeight w:val="255"/>
          <w:jc w:val="center"/>
          <w:ins w:id="2794" w:author="Jens-Rainer Ohm" w:date="2022-01-12T15:35:00Z"/>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ins w:id="2795" w:author="Jens-Rainer Ohm" w:date="2022-01-12T15:35:00Z"/>
                <w:lang w:eastAsia="en-DE"/>
              </w:rPr>
            </w:pPr>
            <w:ins w:id="2796" w:author="Jens-Rainer Ohm" w:date="2022-01-12T15:35:00Z">
              <w:r w:rsidRPr="00FD4733">
                <w:rPr>
                  <w:lang w:eastAsia="en-DE"/>
                </w:rPr>
                <w:t>Class B</w:t>
              </w:r>
            </w:ins>
          </w:p>
        </w:tc>
        <w:tc>
          <w:tcPr>
            <w:tcW w:w="1144" w:type="dxa"/>
            <w:noWrap/>
            <w:vAlign w:val="center"/>
            <w:hideMark/>
          </w:tcPr>
          <w:p w14:paraId="17183B9A" w14:textId="77777777" w:rsidR="00FD4733" w:rsidRPr="00FD4733" w:rsidRDefault="00FD4733" w:rsidP="00FD4733">
            <w:pPr>
              <w:rPr>
                <w:ins w:id="2797" w:author="Jens-Rainer Ohm" w:date="2022-01-12T15:35:00Z"/>
                <w:lang w:eastAsia="en-DE"/>
              </w:rPr>
            </w:pPr>
            <w:ins w:id="2798" w:author="Jens-Rainer Ohm" w:date="2022-01-12T15:35:00Z">
              <w:r w:rsidRPr="00FD4733">
                <w:rPr>
                  <w:lang w:eastAsia="en-DE"/>
                </w:rPr>
                <w:t>-2.17%</w:t>
              </w:r>
            </w:ins>
          </w:p>
        </w:tc>
        <w:tc>
          <w:tcPr>
            <w:tcW w:w="1144" w:type="dxa"/>
            <w:shd w:val="clear" w:color="auto" w:fill="CCFFCC"/>
            <w:noWrap/>
            <w:vAlign w:val="center"/>
            <w:hideMark/>
          </w:tcPr>
          <w:p w14:paraId="17B33A8B" w14:textId="77777777" w:rsidR="00FD4733" w:rsidRPr="00FD4733" w:rsidRDefault="00FD4733" w:rsidP="00FD4733">
            <w:pPr>
              <w:rPr>
                <w:ins w:id="2799" w:author="Jens-Rainer Ohm" w:date="2022-01-12T15:35:00Z"/>
                <w:lang w:eastAsia="en-DE"/>
              </w:rPr>
            </w:pPr>
            <w:ins w:id="2800" w:author="Jens-Rainer Ohm" w:date="2022-01-12T15:35:00Z">
              <w:r w:rsidRPr="00FD4733">
                <w:rPr>
                  <w:lang w:eastAsia="en-DE"/>
                </w:rPr>
                <w:t>-5.17%</w:t>
              </w:r>
            </w:ins>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ins w:id="2801" w:author="Jens-Rainer Ohm" w:date="2022-01-12T15:35:00Z"/>
                <w:lang w:eastAsia="en-DE"/>
              </w:rPr>
            </w:pPr>
            <w:ins w:id="2802" w:author="Jens-Rainer Ohm" w:date="2022-01-12T15:35:00Z">
              <w:r w:rsidRPr="00FD4733">
                <w:rPr>
                  <w:lang w:eastAsia="en-DE"/>
                </w:rPr>
                <w:t>-4.97%</w:t>
              </w:r>
            </w:ins>
          </w:p>
        </w:tc>
        <w:tc>
          <w:tcPr>
            <w:tcW w:w="934" w:type="dxa"/>
            <w:noWrap/>
            <w:vAlign w:val="center"/>
            <w:hideMark/>
          </w:tcPr>
          <w:p w14:paraId="286CC3A9" w14:textId="77777777" w:rsidR="00FD4733" w:rsidRPr="00FD4733" w:rsidRDefault="00FD4733" w:rsidP="00FD4733">
            <w:pPr>
              <w:rPr>
                <w:ins w:id="2803" w:author="Jens-Rainer Ohm" w:date="2022-01-12T15:35:00Z"/>
                <w:lang w:eastAsia="en-DE"/>
              </w:rPr>
            </w:pPr>
            <w:ins w:id="2804" w:author="Jens-Rainer Ohm" w:date="2022-01-12T15:35:00Z">
              <w:r w:rsidRPr="00FD4733">
                <w:rPr>
                  <w:lang w:eastAsia="en-DE"/>
                </w:rPr>
                <w:t>102%</w:t>
              </w:r>
            </w:ins>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ins w:id="2805" w:author="Jens-Rainer Ohm" w:date="2022-01-12T15:35:00Z"/>
                <w:lang w:eastAsia="en-DE"/>
              </w:rPr>
            </w:pPr>
            <w:ins w:id="2806" w:author="Jens-Rainer Ohm" w:date="2022-01-12T15:35:00Z">
              <w:r w:rsidRPr="00FD4733">
                <w:rPr>
                  <w:lang w:eastAsia="en-DE"/>
                </w:rPr>
                <w:t>102%</w:t>
              </w:r>
            </w:ins>
          </w:p>
        </w:tc>
      </w:tr>
      <w:tr w:rsidR="00FD4733" w:rsidRPr="00FD4733" w14:paraId="4EE0ADB8" w14:textId="77777777" w:rsidTr="00FD4733">
        <w:trPr>
          <w:trHeight w:val="255"/>
          <w:jc w:val="center"/>
          <w:ins w:id="2807" w:author="Jens-Rainer Ohm" w:date="2022-01-12T15:35:00Z"/>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ins w:id="2808" w:author="Jens-Rainer Ohm" w:date="2022-01-12T15:35:00Z"/>
                <w:lang w:eastAsia="en-DE"/>
              </w:rPr>
            </w:pPr>
            <w:ins w:id="2809" w:author="Jens-Rainer Ohm" w:date="2022-01-12T15:35:00Z">
              <w:r w:rsidRPr="00FD4733">
                <w:rPr>
                  <w:lang w:eastAsia="en-DE"/>
                </w:rPr>
                <w:t>Class C</w:t>
              </w:r>
            </w:ins>
          </w:p>
        </w:tc>
        <w:tc>
          <w:tcPr>
            <w:tcW w:w="1144" w:type="dxa"/>
            <w:noWrap/>
            <w:vAlign w:val="center"/>
            <w:hideMark/>
          </w:tcPr>
          <w:p w14:paraId="60222107" w14:textId="77777777" w:rsidR="00FD4733" w:rsidRPr="00FD4733" w:rsidRDefault="00FD4733" w:rsidP="00FD4733">
            <w:pPr>
              <w:rPr>
                <w:ins w:id="2810" w:author="Jens-Rainer Ohm" w:date="2022-01-12T15:35:00Z"/>
                <w:lang w:eastAsia="en-DE"/>
              </w:rPr>
            </w:pPr>
            <w:ins w:id="2811" w:author="Jens-Rainer Ohm" w:date="2022-01-12T15:35:00Z">
              <w:r w:rsidRPr="00FD4733">
                <w:rPr>
                  <w:lang w:eastAsia="en-DE"/>
                </w:rPr>
                <w:t>-0.80%</w:t>
              </w:r>
            </w:ins>
          </w:p>
        </w:tc>
        <w:tc>
          <w:tcPr>
            <w:tcW w:w="1144" w:type="dxa"/>
            <w:shd w:val="clear" w:color="auto" w:fill="CCFFCC"/>
            <w:noWrap/>
            <w:vAlign w:val="center"/>
            <w:hideMark/>
          </w:tcPr>
          <w:p w14:paraId="1859F2D2" w14:textId="77777777" w:rsidR="00FD4733" w:rsidRPr="00FD4733" w:rsidRDefault="00FD4733" w:rsidP="00FD4733">
            <w:pPr>
              <w:rPr>
                <w:ins w:id="2812" w:author="Jens-Rainer Ohm" w:date="2022-01-12T15:35:00Z"/>
                <w:lang w:eastAsia="en-DE"/>
              </w:rPr>
            </w:pPr>
            <w:ins w:id="2813" w:author="Jens-Rainer Ohm" w:date="2022-01-12T15:35:00Z">
              <w:r w:rsidRPr="00FD4733">
                <w:rPr>
                  <w:lang w:eastAsia="en-DE"/>
                </w:rPr>
                <w:t>-3.35%</w:t>
              </w:r>
            </w:ins>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ins w:id="2814" w:author="Jens-Rainer Ohm" w:date="2022-01-12T15:35:00Z"/>
                <w:lang w:eastAsia="en-DE"/>
              </w:rPr>
            </w:pPr>
            <w:ins w:id="2815" w:author="Jens-Rainer Ohm" w:date="2022-01-12T15:35:00Z">
              <w:r w:rsidRPr="00FD4733">
                <w:rPr>
                  <w:lang w:eastAsia="en-DE"/>
                </w:rPr>
                <w:t>-2.86%</w:t>
              </w:r>
            </w:ins>
          </w:p>
        </w:tc>
        <w:tc>
          <w:tcPr>
            <w:tcW w:w="934" w:type="dxa"/>
            <w:noWrap/>
            <w:vAlign w:val="center"/>
            <w:hideMark/>
          </w:tcPr>
          <w:p w14:paraId="1E0EA44C" w14:textId="77777777" w:rsidR="00FD4733" w:rsidRPr="00FD4733" w:rsidRDefault="00FD4733" w:rsidP="00FD4733">
            <w:pPr>
              <w:rPr>
                <w:ins w:id="2816" w:author="Jens-Rainer Ohm" w:date="2022-01-12T15:35:00Z"/>
                <w:lang w:eastAsia="en-DE"/>
              </w:rPr>
            </w:pPr>
            <w:ins w:id="2817" w:author="Jens-Rainer Ohm" w:date="2022-01-12T15:35:00Z">
              <w:r w:rsidRPr="00FD4733">
                <w:rPr>
                  <w:lang w:eastAsia="en-DE"/>
                </w:rPr>
                <w:t>102%</w:t>
              </w:r>
            </w:ins>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ins w:id="2818" w:author="Jens-Rainer Ohm" w:date="2022-01-12T15:35:00Z"/>
                <w:lang w:eastAsia="en-DE"/>
              </w:rPr>
            </w:pPr>
            <w:ins w:id="2819" w:author="Jens-Rainer Ohm" w:date="2022-01-12T15:35:00Z">
              <w:r w:rsidRPr="00FD4733">
                <w:rPr>
                  <w:lang w:eastAsia="en-DE"/>
                </w:rPr>
                <w:t>105%</w:t>
              </w:r>
            </w:ins>
          </w:p>
        </w:tc>
      </w:tr>
      <w:tr w:rsidR="00FD4733" w:rsidRPr="00FD4733" w14:paraId="7291C5F2" w14:textId="77777777" w:rsidTr="00FD4733">
        <w:trPr>
          <w:trHeight w:val="255"/>
          <w:jc w:val="center"/>
          <w:ins w:id="2820" w:author="Jens-Rainer Ohm" w:date="2022-01-12T15:35:00Z"/>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ins w:id="2821" w:author="Jens-Rainer Ohm" w:date="2022-01-12T15:35:00Z"/>
                <w:lang w:eastAsia="en-DE"/>
              </w:rPr>
            </w:pPr>
            <w:ins w:id="2822" w:author="Jens-Rainer Ohm" w:date="2022-01-12T15:35:00Z">
              <w:r w:rsidRPr="00FD4733">
                <w:rPr>
                  <w:lang w:eastAsia="en-DE"/>
                </w:rPr>
                <w:t>Class E</w:t>
              </w:r>
            </w:ins>
          </w:p>
        </w:tc>
        <w:tc>
          <w:tcPr>
            <w:tcW w:w="1144" w:type="dxa"/>
            <w:noWrap/>
            <w:vAlign w:val="center"/>
            <w:hideMark/>
          </w:tcPr>
          <w:p w14:paraId="59F67CA2" w14:textId="77777777" w:rsidR="00FD4733" w:rsidRPr="00FD4733" w:rsidRDefault="00FD4733" w:rsidP="00FD4733">
            <w:pPr>
              <w:rPr>
                <w:ins w:id="2823" w:author="Jens-Rainer Ohm" w:date="2022-01-12T15:35:00Z"/>
                <w:lang w:eastAsia="en-DE"/>
              </w:rPr>
            </w:pPr>
            <w:ins w:id="2824" w:author="Jens-Rainer Ohm" w:date="2022-01-12T15:35:00Z">
              <w:r w:rsidRPr="00FD4733">
                <w:rPr>
                  <w:lang w:eastAsia="en-DE"/>
                </w:rPr>
                <w:t>-1.74%</w:t>
              </w:r>
            </w:ins>
          </w:p>
        </w:tc>
        <w:tc>
          <w:tcPr>
            <w:tcW w:w="1144" w:type="dxa"/>
            <w:shd w:val="clear" w:color="auto" w:fill="CCFFCC"/>
            <w:noWrap/>
            <w:vAlign w:val="center"/>
            <w:hideMark/>
          </w:tcPr>
          <w:p w14:paraId="6018389A" w14:textId="77777777" w:rsidR="00FD4733" w:rsidRPr="00FD4733" w:rsidRDefault="00FD4733" w:rsidP="00FD4733">
            <w:pPr>
              <w:rPr>
                <w:ins w:id="2825" w:author="Jens-Rainer Ohm" w:date="2022-01-12T15:35:00Z"/>
                <w:lang w:eastAsia="en-DE"/>
              </w:rPr>
            </w:pPr>
            <w:ins w:id="2826" w:author="Jens-Rainer Ohm" w:date="2022-01-12T15:35:00Z">
              <w:r w:rsidRPr="00FD4733">
                <w:rPr>
                  <w:lang w:eastAsia="en-DE"/>
                </w:rPr>
                <w:t>-4.05%</w:t>
              </w:r>
            </w:ins>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ins w:id="2827" w:author="Jens-Rainer Ohm" w:date="2022-01-12T15:35:00Z"/>
                <w:lang w:eastAsia="en-DE"/>
              </w:rPr>
            </w:pPr>
            <w:ins w:id="2828" w:author="Jens-Rainer Ohm" w:date="2022-01-12T15:35:00Z">
              <w:r w:rsidRPr="00FD4733">
                <w:rPr>
                  <w:lang w:eastAsia="en-DE"/>
                </w:rPr>
                <w:t>-5.82%</w:t>
              </w:r>
            </w:ins>
          </w:p>
        </w:tc>
        <w:tc>
          <w:tcPr>
            <w:tcW w:w="934" w:type="dxa"/>
            <w:noWrap/>
            <w:vAlign w:val="center"/>
            <w:hideMark/>
          </w:tcPr>
          <w:p w14:paraId="6C991576" w14:textId="77777777" w:rsidR="00FD4733" w:rsidRPr="00FD4733" w:rsidRDefault="00FD4733" w:rsidP="00FD4733">
            <w:pPr>
              <w:rPr>
                <w:ins w:id="2829" w:author="Jens-Rainer Ohm" w:date="2022-01-12T15:35:00Z"/>
                <w:lang w:eastAsia="en-DE"/>
              </w:rPr>
            </w:pPr>
            <w:ins w:id="2830" w:author="Jens-Rainer Ohm" w:date="2022-01-12T15:35:00Z">
              <w:r w:rsidRPr="00FD4733">
                <w:rPr>
                  <w:lang w:eastAsia="en-DE"/>
                </w:rPr>
                <w:t>116%</w:t>
              </w:r>
            </w:ins>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ins w:id="2831" w:author="Jens-Rainer Ohm" w:date="2022-01-12T15:35:00Z"/>
                <w:lang w:eastAsia="en-DE"/>
              </w:rPr>
            </w:pPr>
            <w:ins w:id="2832" w:author="Jens-Rainer Ohm" w:date="2022-01-12T15:35:00Z">
              <w:r w:rsidRPr="00FD4733">
                <w:rPr>
                  <w:lang w:eastAsia="en-DE"/>
                </w:rPr>
                <w:t>101%</w:t>
              </w:r>
            </w:ins>
          </w:p>
        </w:tc>
      </w:tr>
      <w:tr w:rsidR="00FD4733" w:rsidRPr="00FD4733" w14:paraId="4E0AD01D" w14:textId="77777777" w:rsidTr="00FD4733">
        <w:trPr>
          <w:trHeight w:val="255"/>
          <w:jc w:val="center"/>
          <w:ins w:id="2833"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ins w:id="2834" w:author="Jens-Rainer Ohm" w:date="2022-01-12T15:35:00Z"/>
                <w:b/>
                <w:bCs/>
                <w:lang w:eastAsia="en-DE"/>
              </w:rPr>
            </w:pPr>
            <w:ins w:id="2835" w:author="Jens-Rainer Ohm" w:date="2022-01-12T15:35:00Z">
              <w:r w:rsidRPr="00FD4733">
                <w:rPr>
                  <w:b/>
                  <w:bCs/>
                  <w:lang w:eastAsia="en-DE"/>
                </w:rPr>
                <w:t>Overall</w:t>
              </w:r>
            </w:ins>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ins w:id="2836" w:author="Jens-Rainer Ohm" w:date="2022-01-12T15:35:00Z"/>
                <w:lang w:eastAsia="en-DE"/>
              </w:rPr>
            </w:pPr>
            <w:ins w:id="2837" w:author="Jens-Rainer Ohm" w:date="2022-01-12T15:35:00Z">
              <w:r w:rsidRPr="00FD4733">
                <w:rPr>
                  <w:lang w:eastAsia="en-DE"/>
                </w:rPr>
                <w:t>-1.60%</w:t>
              </w:r>
            </w:ins>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ins w:id="2838" w:author="Jens-Rainer Ohm" w:date="2022-01-12T15:35:00Z"/>
                <w:lang w:eastAsia="en-DE"/>
              </w:rPr>
            </w:pPr>
            <w:ins w:id="2839" w:author="Jens-Rainer Ohm" w:date="2022-01-12T15:35:00Z">
              <w:r w:rsidRPr="00FD4733">
                <w:rPr>
                  <w:lang w:eastAsia="en-DE"/>
                </w:rPr>
                <w:t>-4.28%</w:t>
              </w:r>
            </w:ins>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ins w:id="2840" w:author="Jens-Rainer Ohm" w:date="2022-01-12T15:35:00Z"/>
                <w:lang w:eastAsia="en-DE"/>
              </w:rPr>
            </w:pPr>
            <w:ins w:id="2841" w:author="Jens-Rainer Ohm" w:date="2022-01-12T15:35:00Z">
              <w:r w:rsidRPr="00FD4733">
                <w:rPr>
                  <w:lang w:eastAsia="en-DE"/>
                </w:rPr>
                <w:t>-4.48%</w:t>
              </w:r>
            </w:ins>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ins w:id="2842" w:author="Jens-Rainer Ohm" w:date="2022-01-12T15:35:00Z"/>
                <w:lang w:eastAsia="en-DE"/>
              </w:rPr>
            </w:pPr>
            <w:ins w:id="2843" w:author="Jens-Rainer Ohm" w:date="2022-01-12T15:35:00Z">
              <w:r w:rsidRPr="00FD4733">
                <w:rPr>
                  <w:lang w:eastAsia="en-DE"/>
                </w:rPr>
                <w:t>106%</w:t>
              </w:r>
            </w:ins>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ins w:id="2844" w:author="Jens-Rainer Ohm" w:date="2022-01-12T15:35:00Z"/>
                <w:lang w:eastAsia="en-DE"/>
              </w:rPr>
            </w:pPr>
            <w:ins w:id="2845" w:author="Jens-Rainer Ohm" w:date="2022-01-12T15:35:00Z">
              <w:r w:rsidRPr="00FD4733">
                <w:rPr>
                  <w:lang w:eastAsia="en-DE"/>
                </w:rPr>
                <w:t>103%</w:t>
              </w:r>
            </w:ins>
          </w:p>
        </w:tc>
      </w:tr>
      <w:tr w:rsidR="00FD4733" w:rsidRPr="00FD4733" w14:paraId="7B30E9C1" w14:textId="77777777" w:rsidTr="00FD4733">
        <w:trPr>
          <w:trHeight w:val="255"/>
          <w:jc w:val="center"/>
          <w:ins w:id="2846"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ins w:id="2847" w:author="Jens-Rainer Ohm" w:date="2022-01-12T15:35:00Z"/>
                <w:lang w:eastAsia="en-DE"/>
              </w:rPr>
            </w:pPr>
            <w:ins w:id="2848"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ins w:id="2849" w:author="Jens-Rainer Ohm" w:date="2022-01-12T15:35:00Z"/>
                <w:lang w:eastAsia="en-DE"/>
              </w:rPr>
            </w:pPr>
            <w:ins w:id="2850" w:author="Jens-Rainer Ohm" w:date="2022-01-12T15:35:00Z">
              <w:r w:rsidRPr="00FD4733">
                <w:rPr>
                  <w:lang w:eastAsia="en-DE"/>
                </w:rPr>
                <w:t>-0.15%</w:t>
              </w:r>
            </w:ins>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ins w:id="2851" w:author="Jens-Rainer Ohm" w:date="2022-01-12T15:35:00Z"/>
                <w:lang w:eastAsia="en-DE"/>
              </w:rPr>
            </w:pPr>
            <w:ins w:id="2852" w:author="Jens-Rainer Ohm" w:date="2022-01-12T15:35:00Z">
              <w:r w:rsidRPr="00FD4733">
                <w:rPr>
                  <w:lang w:eastAsia="en-DE"/>
                </w:rPr>
                <w:t>-3.39%</w:t>
              </w:r>
            </w:ins>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ins w:id="2853" w:author="Jens-Rainer Ohm" w:date="2022-01-12T15:35:00Z"/>
                <w:lang w:eastAsia="en-DE"/>
              </w:rPr>
            </w:pPr>
            <w:ins w:id="2854" w:author="Jens-Rainer Ohm" w:date="2022-01-12T15:35:00Z">
              <w:r w:rsidRPr="00FD4733">
                <w:rPr>
                  <w:lang w:eastAsia="en-DE"/>
                </w:rPr>
                <w:t>-2.95%</w:t>
              </w:r>
            </w:ins>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ins w:id="2855" w:author="Jens-Rainer Ohm" w:date="2022-01-12T15:35:00Z"/>
                <w:lang w:eastAsia="en-DE"/>
              </w:rPr>
            </w:pPr>
            <w:ins w:id="2856" w:author="Jens-Rainer Ohm" w:date="2022-01-12T15:35:00Z">
              <w:r w:rsidRPr="00FD4733">
                <w:rPr>
                  <w:lang w:eastAsia="en-DE"/>
                </w:rPr>
                <w:t>99%</w:t>
              </w:r>
            </w:ins>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ins w:id="2857" w:author="Jens-Rainer Ohm" w:date="2022-01-12T15:35:00Z"/>
                <w:lang w:eastAsia="en-DE"/>
              </w:rPr>
            </w:pPr>
            <w:ins w:id="2858" w:author="Jens-Rainer Ohm" w:date="2022-01-12T15:35:00Z">
              <w:r w:rsidRPr="00FD4733">
                <w:rPr>
                  <w:lang w:eastAsia="en-DE"/>
                </w:rPr>
                <w:t>107%</w:t>
              </w:r>
            </w:ins>
          </w:p>
        </w:tc>
      </w:tr>
      <w:tr w:rsidR="00FD4733" w:rsidRPr="00FD4733" w14:paraId="2F762C03" w14:textId="77777777" w:rsidTr="00FD4733">
        <w:trPr>
          <w:trHeight w:val="255"/>
          <w:jc w:val="center"/>
          <w:ins w:id="2859" w:author="Jens-Rainer Ohm" w:date="2022-01-12T15:35:00Z"/>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ins w:id="2860" w:author="Jens-Rainer Ohm" w:date="2022-01-12T15:35:00Z"/>
                <w:lang w:eastAsia="en-DE"/>
              </w:rPr>
            </w:pPr>
            <w:ins w:id="2861" w:author="Jens-Rainer Ohm" w:date="2022-01-12T15:35:00Z">
              <w:r w:rsidRPr="00FD4733">
                <w:rPr>
                  <w:lang w:eastAsia="en-DE"/>
                </w:rPr>
                <w:t>Class F</w:t>
              </w:r>
            </w:ins>
          </w:p>
        </w:tc>
        <w:tc>
          <w:tcPr>
            <w:tcW w:w="1144" w:type="dxa"/>
            <w:noWrap/>
            <w:vAlign w:val="center"/>
            <w:hideMark/>
          </w:tcPr>
          <w:p w14:paraId="5C71BD12" w14:textId="77777777" w:rsidR="00FD4733" w:rsidRPr="00FD4733" w:rsidRDefault="00FD4733" w:rsidP="00FD4733">
            <w:pPr>
              <w:rPr>
                <w:ins w:id="2862" w:author="Jens-Rainer Ohm" w:date="2022-01-12T15:35:00Z"/>
                <w:lang w:eastAsia="en-DE"/>
              </w:rPr>
            </w:pPr>
            <w:ins w:id="2863" w:author="Jens-Rainer Ohm" w:date="2022-01-12T15:35:00Z">
              <w:r w:rsidRPr="00FD4733">
                <w:rPr>
                  <w:lang w:eastAsia="en-DE"/>
                </w:rPr>
                <w:t>-0.56%</w:t>
              </w:r>
            </w:ins>
          </w:p>
        </w:tc>
        <w:tc>
          <w:tcPr>
            <w:tcW w:w="1144" w:type="dxa"/>
            <w:noWrap/>
            <w:vAlign w:val="center"/>
            <w:hideMark/>
          </w:tcPr>
          <w:p w14:paraId="126F4916" w14:textId="77777777" w:rsidR="00FD4733" w:rsidRPr="00FD4733" w:rsidRDefault="00FD4733" w:rsidP="00FD4733">
            <w:pPr>
              <w:rPr>
                <w:ins w:id="2864" w:author="Jens-Rainer Ohm" w:date="2022-01-12T15:35:00Z"/>
                <w:lang w:eastAsia="en-DE"/>
              </w:rPr>
            </w:pPr>
            <w:ins w:id="2865" w:author="Jens-Rainer Ohm" w:date="2022-01-12T15:35:00Z">
              <w:r w:rsidRPr="00FD4733">
                <w:rPr>
                  <w:lang w:eastAsia="en-DE"/>
                </w:rPr>
                <w:t>-2.63%</w:t>
              </w:r>
            </w:ins>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ins w:id="2866" w:author="Jens-Rainer Ohm" w:date="2022-01-12T15:35:00Z"/>
                <w:lang w:eastAsia="en-DE"/>
              </w:rPr>
            </w:pPr>
            <w:ins w:id="2867" w:author="Jens-Rainer Ohm" w:date="2022-01-12T15:35:00Z">
              <w:r w:rsidRPr="00FD4733">
                <w:rPr>
                  <w:lang w:eastAsia="en-DE"/>
                </w:rPr>
                <w:t>-2.22%</w:t>
              </w:r>
            </w:ins>
          </w:p>
        </w:tc>
        <w:tc>
          <w:tcPr>
            <w:tcW w:w="934" w:type="dxa"/>
            <w:noWrap/>
            <w:vAlign w:val="center"/>
            <w:hideMark/>
          </w:tcPr>
          <w:p w14:paraId="6C43DC47" w14:textId="77777777" w:rsidR="00FD4733" w:rsidRPr="00FD4733" w:rsidRDefault="00FD4733" w:rsidP="00FD4733">
            <w:pPr>
              <w:rPr>
                <w:ins w:id="2868" w:author="Jens-Rainer Ohm" w:date="2022-01-12T15:35:00Z"/>
                <w:lang w:eastAsia="en-DE"/>
              </w:rPr>
            </w:pPr>
            <w:ins w:id="2869" w:author="Jens-Rainer Ohm" w:date="2022-01-12T15:35:00Z">
              <w:r w:rsidRPr="00FD4733">
                <w:rPr>
                  <w:lang w:eastAsia="en-DE"/>
                </w:rPr>
                <w:t>104%</w:t>
              </w:r>
            </w:ins>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ins w:id="2870" w:author="Jens-Rainer Ohm" w:date="2022-01-12T15:35:00Z"/>
                <w:lang w:eastAsia="en-DE"/>
              </w:rPr>
            </w:pPr>
            <w:ins w:id="2871" w:author="Jens-Rainer Ohm" w:date="2022-01-12T15:35:00Z">
              <w:r w:rsidRPr="00FD4733">
                <w:rPr>
                  <w:lang w:eastAsia="en-DE"/>
                </w:rPr>
                <w:t>106%</w:t>
              </w:r>
            </w:ins>
          </w:p>
        </w:tc>
      </w:tr>
      <w:tr w:rsidR="00FD4733" w:rsidRPr="00FD4733" w14:paraId="3FF4C0E2" w14:textId="77777777" w:rsidTr="00FD4733">
        <w:trPr>
          <w:trHeight w:val="255"/>
          <w:jc w:val="center"/>
          <w:ins w:id="2872"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ins w:id="2873" w:author="Jens-Rainer Ohm" w:date="2022-01-12T15:35:00Z"/>
                <w:lang w:eastAsia="en-DE"/>
              </w:rPr>
            </w:pPr>
            <w:ins w:id="2874"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ins w:id="2875" w:author="Jens-Rainer Ohm" w:date="2022-01-12T15:35:00Z"/>
                <w:lang w:eastAsia="en-DE"/>
              </w:rPr>
            </w:pPr>
            <w:ins w:id="2876" w:author="Jens-Rainer Ohm" w:date="2022-01-12T15:35:00Z">
              <w:r w:rsidRPr="00FD4733">
                <w:rPr>
                  <w:lang w:eastAsia="en-DE"/>
                </w:rPr>
                <w:t>-0.35%</w:t>
              </w:r>
            </w:ins>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ins w:id="2877" w:author="Jens-Rainer Ohm" w:date="2022-01-12T15:35:00Z"/>
                <w:lang w:eastAsia="en-DE"/>
              </w:rPr>
            </w:pPr>
            <w:ins w:id="2878" w:author="Jens-Rainer Ohm" w:date="2022-01-12T15:35:00Z">
              <w:r w:rsidRPr="00FD4733">
                <w:rPr>
                  <w:lang w:eastAsia="en-DE"/>
                </w:rPr>
                <w:t>-1.72%</w:t>
              </w:r>
            </w:ins>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ins w:id="2879" w:author="Jens-Rainer Ohm" w:date="2022-01-12T15:35:00Z"/>
                <w:lang w:eastAsia="en-DE"/>
              </w:rPr>
            </w:pPr>
            <w:ins w:id="2880" w:author="Jens-Rainer Ohm" w:date="2022-01-12T15:35:00Z">
              <w:r w:rsidRPr="00FD4733">
                <w:rPr>
                  <w:lang w:eastAsia="en-DE"/>
                </w:rPr>
                <w:t>-1.30%</w:t>
              </w:r>
            </w:ins>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ins w:id="2881" w:author="Jens-Rainer Ohm" w:date="2022-01-12T15:35:00Z"/>
                <w:lang w:eastAsia="en-DE"/>
              </w:rPr>
            </w:pPr>
            <w:ins w:id="2882" w:author="Jens-Rainer Ohm" w:date="2022-01-12T15:35:00Z">
              <w:r w:rsidRPr="00FD4733">
                <w:rPr>
                  <w:lang w:eastAsia="en-DE"/>
                </w:rPr>
                <w:t>107%</w:t>
              </w:r>
            </w:ins>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ins w:id="2883" w:author="Jens-Rainer Ohm" w:date="2022-01-12T15:35:00Z"/>
                <w:lang w:eastAsia="en-DE"/>
              </w:rPr>
            </w:pPr>
            <w:ins w:id="2884" w:author="Jens-Rainer Ohm" w:date="2022-01-12T15:35:00Z">
              <w:r w:rsidRPr="00FD4733">
                <w:rPr>
                  <w:lang w:eastAsia="en-DE"/>
                </w:rPr>
                <w:t>106%</w:t>
              </w:r>
            </w:ins>
          </w:p>
        </w:tc>
      </w:tr>
    </w:tbl>
    <w:p w14:paraId="2B98788B" w14:textId="77777777" w:rsidR="00FD4733" w:rsidRPr="00FD4733" w:rsidRDefault="00FD4733" w:rsidP="00FD4733">
      <w:pPr>
        <w:rPr>
          <w:ins w:id="2885" w:author="Jens-Rainer Ohm" w:date="2022-01-12T15:35:00Z"/>
          <w:lang w:val="en-CA" w:eastAsia="en-DE"/>
        </w:rPr>
      </w:pPr>
    </w:p>
    <w:p w14:paraId="13552931" w14:textId="77777777" w:rsidR="00FD4733" w:rsidRPr="00FD4733" w:rsidRDefault="00FD4733" w:rsidP="00FD4733">
      <w:pPr>
        <w:rPr>
          <w:ins w:id="2886" w:author="Jens-Rainer Ohm" w:date="2022-01-12T15:35:00Z"/>
          <w:lang w:val="en-CA" w:eastAsia="en-DE"/>
        </w:rPr>
      </w:pPr>
      <w:ins w:id="2887" w:author="Jens-Rainer Ohm" w:date="2022-01-12T15:35:00Z">
        <w:r w:rsidRPr="00FD4733">
          <w:rPr>
            <w:lang w:val="en-CA" w:eastAsia="en-DE"/>
          </w:rPr>
          <w:t>The next tables show ECM-3.1 performance over ECM-2.0 anchor.</w:t>
        </w:r>
      </w:ins>
    </w:p>
    <w:p w14:paraId="4519F539" w14:textId="77777777" w:rsidR="00FD4733" w:rsidRPr="00FD4733" w:rsidRDefault="00FD4733" w:rsidP="00FD4733">
      <w:pPr>
        <w:rPr>
          <w:ins w:id="2888" w:author="Jens-Rainer Ohm" w:date="2022-01-12T15:35:00Z"/>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ins w:id="2889" w:author="Jens-Rainer Ohm" w:date="2022-01-12T15:35:00Z"/>
        </w:trPr>
        <w:tc>
          <w:tcPr>
            <w:tcW w:w="1060" w:type="dxa"/>
            <w:noWrap/>
            <w:vAlign w:val="center"/>
            <w:hideMark/>
          </w:tcPr>
          <w:p w14:paraId="0FE15CEF" w14:textId="77777777" w:rsidR="00FD4733" w:rsidRPr="00FD4733" w:rsidRDefault="00FD4733" w:rsidP="00FD4733">
            <w:pPr>
              <w:rPr>
                <w:ins w:id="2890" w:author="Jens-Rainer Ohm" w:date="2022-01-12T15:35:00Z"/>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ins w:id="2891" w:author="Jens-Rainer Ohm" w:date="2022-01-12T15:35:00Z"/>
                <w:b/>
                <w:bCs/>
                <w:lang w:eastAsia="en-DE"/>
              </w:rPr>
            </w:pPr>
            <w:ins w:id="2892" w:author="Jens-Rainer Ohm" w:date="2022-01-12T15:35:00Z">
              <w:r w:rsidRPr="00FD4733">
                <w:rPr>
                  <w:b/>
                  <w:bCs/>
                  <w:lang w:eastAsia="en-DE"/>
                </w:rPr>
                <w:t xml:space="preserve">All Intra Main 10 </w:t>
              </w:r>
            </w:ins>
          </w:p>
        </w:tc>
      </w:tr>
      <w:tr w:rsidR="00FD4733" w:rsidRPr="00FD4733" w14:paraId="22D1B960" w14:textId="77777777" w:rsidTr="00FD4733">
        <w:trPr>
          <w:trHeight w:val="255"/>
          <w:jc w:val="center"/>
          <w:ins w:id="2893" w:author="Jens-Rainer Ohm" w:date="2022-01-12T15:35:00Z"/>
        </w:trPr>
        <w:tc>
          <w:tcPr>
            <w:tcW w:w="1060" w:type="dxa"/>
            <w:noWrap/>
            <w:vAlign w:val="center"/>
            <w:hideMark/>
          </w:tcPr>
          <w:p w14:paraId="04059005" w14:textId="77777777" w:rsidR="00FD4733" w:rsidRPr="00FD4733" w:rsidRDefault="00FD4733" w:rsidP="00FD4733">
            <w:pPr>
              <w:rPr>
                <w:ins w:id="2894"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ins w:id="2895" w:author="Jens-Rainer Ohm" w:date="2022-01-12T15:35:00Z"/>
                <w:b/>
                <w:bCs/>
                <w:lang w:eastAsia="en-DE"/>
              </w:rPr>
            </w:pPr>
            <w:ins w:id="2896" w:author="Jens-Rainer Ohm" w:date="2022-01-12T15:35:00Z">
              <w:r w:rsidRPr="00FD4733">
                <w:rPr>
                  <w:b/>
                  <w:bCs/>
                  <w:lang w:eastAsia="en-DE"/>
                </w:rPr>
                <w:t>Over ECM-2.0</w:t>
              </w:r>
            </w:ins>
          </w:p>
        </w:tc>
      </w:tr>
      <w:tr w:rsidR="00FD4733" w:rsidRPr="00FD4733" w14:paraId="2444F0FC" w14:textId="77777777" w:rsidTr="00FD4733">
        <w:trPr>
          <w:trHeight w:val="255"/>
          <w:jc w:val="center"/>
          <w:ins w:id="2897" w:author="Jens-Rainer Ohm" w:date="2022-01-12T15:35:00Z"/>
        </w:trPr>
        <w:tc>
          <w:tcPr>
            <w:tcW w:w="1060" w:type="dxa"/>
            <w:noWrap/>
            <w:vAlign w:val="center"/>
            <w:hideMark/>
          </w:tcPr>
          <w:p w14:paraId="62C16127" w14:textId="77777777" w:rsidR="00FD4733" w:rsidRPr="00FD4733" w:rsidRDefault="00FD4733" w:rsidP="00FD4733">
            <w:pPr>
              <w:rPr>
                <w:ins w:id="2898"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ins w:id="2899" w:author="Jens-Rainer Ohm" w:date="2022-01-12T15:35:00Z"/>
                <w:lang w:eastAsia="en-DE"/>
              </w:rPr>
            </w:pPr>
            <w:ins w:id="2900"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ins w:id="2901" w:author="Jens-Rainer Ohm" w:date="2022-01-12T15:35:00Z"/>
                <w:lang w:eastAsia="en-DE"/>
              </w:rPr>
            </w:pPr>
            <w:ins w:id="2902"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ins w:id="2903" w:author="Jens-Rainer Ohm" w:date="2022-01-12T15:35:00Z"/>
                <w:lang w:eastAsia="en-DE"/>
              </w:rPr>
            </w:pPr>
            <w:ins w:id="2904"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ins w:id="2905" w:author="Jens-Rainer Ohm" w:date="2022-01-12T15:35:00Z"/>
                <w:lang w:eastAsia="en-DE"/>
              </w:rPr>
            </w:pPr>
            <w:ins w:id="2906"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ins w:id="2907" w:author="Jens-Rainer Ohm" w:date="2022-01-12T15:35:00Z"/>
                <w:lang w:eastAsia="en-DE"/>
              </w:rPr>
            </w:pPr>
            <w:ins w:id="2908" w:author="Jens-Rainer Ohm" w:date="2022-01-12T15:35:00Z">
              <w:r w:rsidRPr="00FD4733">
                <w:rPr>
                  <w:lang w:eastAsia="en-DE"/>
                </w:rPr>
                <w:t>DecT</w:t>
              </w:r>
            </w:ins>
          </w:p>
        </w:tc>
      </w:tr>
      <w:tr w:rsidR="00FD4733" w:rsidRPr="00FD4733" w14:paraId="49E99F83" w14:textId="77777777" w:rsidTr="00FD4733">
        <w:trPr>
          <w:trHeight w:val="255"/>
          <w:jc w:val="center"/>
          <w:ins w:id="2909"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ins w:id="2910" w:author="Jens-Rainer Ohm" w:date="2022-01-12T15:35:00Z"/>
                <w:lang w:eastAsia="en-DE"/>
              </w:rPr>
            </w:pPr>
            <w:ins w:id="2911" w:author="Jens-Rainer Ohm" w:date="2022-01-12T15:35:00Z">
              <w:r w:rsidRPr="00FD4733">
                <w:rPr>
                  <w:lang w:eastAsia="en-DE"/>
                </w:rPr>
                <w:t>Class A1</w:t>
              </w:r>
            </w:ins>
          </w:p>
        </w:tc>
        <w:tc>
          <w:tcPr>
            <w:tcW w:w="1144" w:type="dxa"/>
            <w:noWrap/>
            <w:vAlign w:val="center"/>
            <w:hideMark/>
          </w:tcPr>
          <w:p w14:paraId="6B124F31" w14:textId="77777777" w:rsidR="00FD4733" w:rsidRPr="00FD4733" w:rsidRDefault="00FD4733" w:rsidP="00FD4733">
            <w:pPr>
              <w:rPr>
                <w:ins w:id="2912" w:author="Jens-Rainer Ohm" w:date="2022-01-12T15:35:00Z"/>
                <w:lang w:eastAsia="en-DE"/>
              </w:rPr>
            </w:pPr>
            <w:ins w:id="2913" w:author="Jens-Rainer Ohm" w:date="2022-01-12T15:35:00Z">
              <w:r w:rsidRPr="00FD4733">
                <w:rPr>
                  <w:lang w:eastAsia="en-DE"/>
                </w:rPr>
                <w:t>-0.24%</w:t>
              </w:r>
            </w:ins>
          </w:p>
        </w:tc>
        <w:tc>
          <w:tcPr>
            <w:tcW w:w="1144" w:type="dxa"/>
            <w:noWrap/>
            <w:vAlign w:val="center"/>
            <w:hideMark/>
          </w:tcPr>
          <w:p w14:paraId="3874FDF7" w14:textId="77777777" w:rsidR="00FD4733" w:rsidRPr="00FD4733" w:rsidRDefault="00FD4733" w:rsidP="00FD4733">
            <w:pPr>
              <w:rPr>
                <w:ins w:id="2914" w:author="Jens-Rainer Ohm" w:date="2022-01-12T15:35:00Z"/>
                <w:lang w:eastAsia="en-DE"/>
              </w:rPr>
            </w:pPr>
            <w:ins w:id="2915" w:author="Jens-Rainer Ohm" w:date="2022-01-12T15:35:00Z">
              <w:r w:rsidRPr="00FD4733">
                <w:rPr>
                  <w:lang w:eastAsia="en-DE"/>
                </w:rPr>
                <w:t>-1.75%</w:t>
              </w:r>
            </w:ins>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ins w:id="2916" w:author="Jens-Rainer Ohm" w:date="2022-01-12T15:35:00Z"/>
                <w:lang w:eastAsia="en-DE"/>
              </w:rPr>
            </w:pPr>
            <w:ins w:id="2917" w:author="Jens-Rainer Ohm" w:date="2022-01-12T15:35:00Z">
              <w:r w:rsidRPr="00FD4733">
                <w:rPr>
                  <w:lang w:eastAsia="en-DE"/>
                </w:rPr>
                <w:t>-4.82%</w:t>
              </w:r>
            </w:ins>
          </w:p>
        </w:tc>
        <w:tc>
          <w:tcPr>
            <w:tcW w:w="934" w:type="dxa"/>
            <w:noWrap/>
            <w:vAlign w:val="center"/>
            <w:hideMark/>
          </w:tcPr>
          <w:p w14:paraId="59BFD48E" w14:textId="77777777" w:rsidR="00FD4733" w:rsidRPr="00FD4733" w:rsidRDefault="00FD4733" w:rsidP="00FD4733">
            <w:pPr>
              <w:rPr>
                <w:ins w:id="2918" w:author="Jens-Rainer Ohm" w:date="2022-01-12T15:35:00Z"/>
                <w:lang w:eastAsia="en-DE"/>
              </w:rPr>
            </w:pPr>
            <w:ins w:id="2919" w:author="Jens-Rainer Ohm" w:date="2022-01-12T15:35:00Z">
              <w:r w:rsidRPr="00FD4733">
                <w:rPr>
                  <w:lang w:eastAsia="en-DE"/>
                </w:rPr>
                <w:t>102%</w:t>
              </w:r>
            </w:ins>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ins w:id="2920" w:author="Jens-Rainer Ohm" w:date="2022-01-12T15:35:00Z"/>
                <w:lang w:eastAsia="en-DE"/>
              </w:rPr>
            </w:pPr>
            <w:ins w:id="2921" w:author="Jens-Rainer Ohm" w:date="2022-01-12T15:35:00Z">
              <w:r w:rsidRPr="00FD4733">
                <w:rPr>
                  <w:lang w:eastAsia="en-DE"/>
                </w:rPr>
                <w:t>103%</w:t>
              </w:r>
            </w:ins>
          </w:p>
        </w:tc>
      </w:tr>
      <w:tr w:rsidR="00FD4733" w:rsidRPr="00FD4733" w14:paraId="201F5180" w14:textId="77777777" w:rsidTr="00FD4733">
        <w:trPr>
          <w:trHeight w:val="255"/>
          <w:jc w:val="center"/>
          <w:ins w:id="2922" w:author="Jens-Rainer Ohm" w:date="2022-01-12T15:35:00Z"/>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ins w:id="2923" w:author="Jens-Rainer Ohm" w:date="2022-01-12T15:35:00Z"/>
                <w:lang w:eastAsia="en-DE"/>
              </w:rPr>
            </w:pPr>
            <w:ins w:id="2924" w:author="Jens-Rainer Ohm" w:date="2022-01-12T15:35:00Z">
              <w:r w:rsidRPr="00FD4733">
                <w:rPr>
                  <w:lang w:eastAsia="en-DE"/>
                </w:rPr>
                <w:t>Class A2</w:t>
              </w:r>
            </w:ins>
          </w:p>
        </w:tc>
        <w:tc>
          <w:tcPr>
            <w:tcW w:w="1144" w:type="dxa"/>
            <w:noWrap/>
            <w:vAlign w:val="center"/>
            <w:hideMark/>
          </w:tcPr>
          <w:p w14:paraId="6C02935F" w14:textId="77777777" w:rsidR="00FD4733" w:rsidRPr="00FD4733" w:rsidRDefault="00FD4733" w:rsidP="00FD4733">
            <w:pPr>
              <w:rPr>
                <w:ins w:id="2925" w:author="Jens-Rainer Ohm" w:date="2022-01-12T15:35:00Z"/>
                <w:lang w:eastAsia="en-DE"/>
              </w:rPr>
            </w:pPr>
            <w:ins w:id="2926" w:author="Jens-Rainer Ohm" w:date="2022-01-12T15:35:00Z">
              <w:r w:rsidRPr="00FD4733">
                <w:rPr>
                  <w:lang w:eastAsia="en-DE"/>
                </w:rPr>
                <w:t>0.00%</w:t>
              </w:r>
            </w:ins>
          </w:p>
        </w:tc>
        <w:tc>
          <w:tcPr>
            <w:tcW w:w="1144" w:type="dxa"/>
            <w:shd w:val="clear" w:color="auto" w:fill="CCFFCC"/>
            <w:noWrap/>
            <w:vAlign w:val="center"/>
            <w:hideMark/>
          </w:tcPr>
          <w:p w14:paraId="39DC9B06" w14:textId="77777777" w:rsidR="00FD4733" w:rsidRPr="00FD4733" w:rsidRDefault="00FD4733" w:rsidP="00FD4733">
            <w:pPr>
              <w:rPr>
                <w:ins w:id="2927" w:author="Jens-Rainer Ohm" w:date="2022-01-12T15:35:00Z"/>
                <w:lang w:eastAsia="en-DE"/>
              </w:rPr>
            </w:pPr>
            <w:ins w:id="2928" w:author="Jens-Rainer Ohm" w:date="2022-01-12T15:35:00Z">
              <w:r w:rsidRPr="00FD4733">
                <w:rPr>
                  <w:lang w:eastAsia="en-DE"/>
                </w:rPr>
                <w:t>-3.85%</w:t>
              </w:r>
            </w:ins>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ins w:id="2929" w:author="Jens-Rainer Ohm" w:date="2022-01-12T15:35:00Z"/>
                <w:lang w:eastAsia="en-DE"/>
              </w:rPr>
            </w:pPr>
            <w:ins w:id="2930" w:author="Jens-Rainer Ohm" w:date="2022-01-12T15:35:00Z">
              <w:r w:rsidRPr="00FD4733">
                <w:rPr>
                  <w:lang w:eastAsia="en-DE"/>
                </w:rPr>
                <w:t>-5.60%</w:t>
              </w:r>
            </w:ins>
          </w:p>
        </w:tc>
        <w:tc>
          <w:tcPr>
            <w:tcW w:w="934" w:type="dxa"/>
            <w:noWrap/>
            <w:vAlign w:val="center"/>
            <w:hideMark/>
          </w:tcPr>
          <w:p w14:paraId="6993171C" w14:textId="77777777" w:rsidR="00FD4733" w:rsidRPr="00FD4733" w:rsidRDefault="00FD4733" w:rsidP="00FD4733">
            <w:pPr>
              <w:rPr>
                <w:ins w:id="2931" w:author="Jens-Rainer Ohm" w:date="2022-01-12T15:35:00Z"/>
                <w:lang w:eastAsia="en-DE"/>
              </w:rPr>
            </w:pPr>
            <w:ins w:id="2932" w:author="Jens-Rainer Ohm" w:date="2022-01-12T15:35:00Z">
              <w:r w:rsidRPr="00FD4733">
                <w:rPr>
                  <w:lang w:eastAsia="en-DE"/>
                </w:rPr>
                <w:t>101%</w:t>
              </w:r>
            </w:ins>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ins w:id="2933" w:author="Jens-Rainer Ohm" w:date="2022-01-12T15:35:00Z"/>
                <w:lang w:eastAsia="en-DE"/>
              </w:rPr>
            </w:pPr>
            <w:ins w:id="2934" w:author="Jens-Rainer Ohm" w:date="2022-01-12T15:35:00Z">
              <w:r w:rsidRPr="00FD4733">
                <w:rPr>
                  <w:lang w:eastAsia="en-DE"/>
                </w:rPr>
                <w:t>103%</w:t>
              </w:r>
            </w:ins>
          </w:p>
        </w:tc>
      </w:tr>
      <w:tr w:rsidR="00FD4733" w:rsidRPr="00FD4733" w14:paraId="54E320F1" w14:textId="77777777" w:rsidTr="00FD4733">
        <w:trPr>
          <w:trHeight w:val="255"/>
          <w:jc w:val="center"/>
          <w:ins w:id="2935" w:author="Jens-Rainer Ohm" w:date="2022-01-12T15:35:00Z"/>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ins w:id="2936" w:author="Jens-Rainer Ohm" w:date="2022-01-12T15:35:00Z"/>
                <w:lang w:eastAsia="en-DE"/>
              </w:rPr>
            </w:pPr>
            <w:ins w:id="2937" w:author="Jens-Rainer Ohm" w:date="2022-01-12T15:35:00Z">
              <w:r w:rsidRPr="00FD4733">
                <w:rPr>
                  <w:lang w:eastAsia="en-DE"/>
                </w:rPr>
                <w:t>Class B</w:t>
              </w:r>
            </w:ins>
          </w:p>
        </w:tc>
        <w:tc>
          <w:tcPr>
            <w:tcW w:w="1144" w:type="dxa"/>
            <w:noWrap/>
            <w:vAlign w:val="center"/>
            <w:hideMark/>
          </w:tcPr>
          <w:p w14:paraId="7C75E61A" w14:textId="77777777" w:rsidR="00FD4733" w:rsidRPr="00FD4733" w:rsidRDefault="00FD4733" w:rsidP="00FD4733">
            <w:pPr>
              <w:rPr>
                <w:ins w:id="2938" w:author="Jens-Rainer Ohm" w:date="2022-01-12T15:35:00Z"/>
                <w:lang w:eastAsia="en-DE"/>
              </w:rPr>
            </w:pPr>
            <w:ins w:id="2939" w:author="Jens-Rainer Ohm" w:date="2022-01-12T15:35:00Z">
              <w:r w:rsidRPr="00FD4733">
                <w:rPr>
                  <w:lang w:eastAsia="en-DE"/>
                </w:rPr>
                <w:t>-0.14%</w:t>
              </w:r>
            </w:ins>
          </w:p>
        </w:tc>
        <w:tc>
          <w:tcPr>
            <w:tcW w:w="1144" w:type="dxa"/>
            <w:shd w:val="clear" w:color="auto" w:fill="CCFFCC"/>
            <w:noWrap/>
            <w:vAlign w:val="center"/>
            <w:hideMark/>
          </w:tcPr>
          <w:p w14:paraId="520979A4" w14:textId="77777777" w:rsidR="00FD4733" w:rsidRPr="00FD4733" w:rsidRDefault="00FD4733" w:rsidP="00FD4733">
            <w:pPr>
              <w:rPr>
                <w:ins w:id="2940" w:author="Jens-Rainer Ohm" w:date="2022-01-12T15:35:00Z"/>
                <w:lang w:eastAsia="en-DE"/>
              </w:rPr>
            </w:pPr>
            <w:ins w:id="2941" w:author="Jens-Rainer Ohm" w:date="2022-01-12T15:35:00Z">
              <w:r w:rsidRPr="00FD4733">
                <w:rPr>
                  <w:lang w:eastAsia="en-DE"/>
                </w:rPr>
                <w:t>-4.23%</w:t>
              </w:r>
            </w:ins>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ins w:id="2942" w:author="Jens-Rainer Ohm" w:date="2022-01-12T15:35:00Z"/>
                <w:lang w:eastAsia="en-DE"/>
              </w:rPr>
            </w:pPr>
            <w:ins w:id="2943" w:author="Jens-Rainer Ohm" w:date="2022-01-12T15:35:00Z">
              <w:r w:rsidRPr="00FD4733">
                <w:rPr>
                  <w:lang w:eastAsia="en-DE"/>
                </w:rPr>
                <w:t>-3.41%</w:t>
              </w:r>
            </w:ins>
          </w:p>
        </w:tc>
        <w:tc>
          <w:tcPr>
            <w:tcW w:w="934" w:type="dxa"/>
            <w:noWrap/>
            <w:vAlign w:val="center"/>
            <w:hideMark/>
          </w:tcPr>
          <w:p w14:paraId="367FDF56" w14:textId="77777777" w:rsidR="00FD4733" w:rsidRPr="00FD4733" w:rsidRDefault="00FD4733" w:rsidP="00FD4733">
            <w:pPr>
              <w:rPr>
                <w:ins w:id="2944" w:author="Jens-Rainer Ohm" w:date="2022-01-12T15:35:00Z"/>
                <w:lang w:eastAsia="en-DE"/>
              </w:rPr>
            </w:pPr>
            <w:ins w:id="2945" w:author="Jens-Rainer Ohm" w:date="2022-01-12T15:35:00Z">
              <w:r w:rsidRPr="00FD4733">
                <w:rPr>
                  <w:lang w:eastAsia="en-DE"/>
                </w:rPr>
                <w:t>100%</w:t>
              </w:r>
            </w:ins>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ins w:id="2946" w:author="Jens-Rainer Ohm" w:date="2022-01-12T15:35:00Z"/>
                <w:lang w:eastAsia="en-DE"/>
              </w:rPr>
            </w:pPr>
            <w:ins w:id="2947" w:author="Jens-Rainer Ohm" w:date="2022-01-12T15:35:00Z">
              <w:r w:rsidRPr="00FD4733">
                <w:rPr>
                  <w:lang w:eastAsia="en-DE"/>
                </w:rPr>
                <w:t>104%</w:t>
              </w:r>
            </w:ins>
          </w:p>
        </w:tc>
      </w:tr>
      <w:tr w:rsidR="00FD4733" w:rsidRPr="00FD4733" w14:paraId="345C8EEF" w14:textId="77777777" w:rsidTr="00FD4733">
        <w:trPr>
          <w:trHeight w:val="255"/>
          <w:jc w:val="center"/>
          <w:ins w:id="2948" w:author="Jens-Rainer Ohm" w:date="2022-01-12T15:35:00Z"/>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ins w:id="2949" w:author="Jens-Rainer Ohm" w:date="2022-01-12T15:35:00Z"/>
                <w:lang w:eastAsia="en-DE"/>
              </w:rPr>
            </w:pPr>
            <w:ins w:id="2950" w:author="Jens-Rainer Ohm" w:date="2022-01-12T15:35:00Z">
              <w:r w:rsidRPr="00FD4733">
                <w:rPr>
                  <w:lang w:eastAsia="en-DE"/>
                </w:rPr>
                <w:t>Class C</w:t>
              </w:r>
            </w:ins>
          </w:p>
        </w:tc>
        <w:tc>
          <w:tcPr>
            <w:tcW w:w="1144" w:type="dxa"/>
            <w:noWrap/>
            <w:vAlign w:val="center"/>
            <w:hideMark/>
          </w:tcPr>
          <w:p w14:paraId="78D682B7" w14:textId="77777777" w:rsidR="00FD4733" w:rsidRPr="00FD4733" w:rsidRDefault="00FD4733" w:rsidP="00FD4733">
            <w:pPr>
              <w:rPr>
                <w:ins w:id="2951" w:author="Jens-Rainer Ohm" w:date="2022-01-12T15:35:00Z"/>
                <w:lang w:eastAsia="en-DE"/>
              </w:rPr>
            </w:pPr>
            <w:ins w:id="2952" w:author="Jens-Rainer Ohm" w:date="2022-01-12T15:35:00Z">
              <w:r w:rsidRPr="00FD4733">
                <w:rPr>
                  <w:lang w:eastAsia="en-DE"/>
                </w:rPr>
                <w:t>-0.35%</w:t>
              </w:r>
            </w:ins>
          </w:p>
        </w:tc>
        <w:tc>
          <w:tcPr>
            <w:tcW w:w="1144" w:type="dxa"/>
            <w:noWrap/>
            <w:vAlign w:val="center"/>
            <w:hideMark/>
          </w:tcPr>
          <w:p w14:paraId="5861AE06" w14:textId="77777777" w:rsidR="00FD4733" w:rsidRPr="00FD4733" w:rsidRDefault="00FD4733" w:rsidP="00FD4733">
            <w:pPr>
              <w:rPr>
                <w:ins w:id="2953" w:author="Jens-Rainer Ohm" w:date="2022-01-12T15:35:00Z"/>
                <w:lang w:eastAsia="en-DE"/>
              </w:rPr>
            </w:pPr>
            <w:ins w:id="2954" w:author="Jens-Rainer Ohm" w:date="2022-01-12T15:35:00Z">
              <w:r w:rsidRPr="00FD4733">
                <w:rPr>
                  <w:lang w:eastAsia="en-DE"/>
                </w:rPr>
                <w:t>-1.58%</w:t>
              </w:r>
            </w:ins>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ins w:id="2955" w:author="Jens-Rainer Ohm" w:date="2022-01-12T15:35:00Z"/>
                <w:lang w:eastAsia="en-DE"/>
              </w:rPr>
            </w:pPr>
            <w:ins w:id="2956" w:author="Jens-Rainer Ohm" w:date="2022-01-12T15:35:00Z">
              <w:r w:rsidRPr="00FD4733">
                <w:rPr>
                  <w:lang w:eastAsia="en-DE"/>
                </w:rPr>
                <w:t>-1.64%</w:t>
              </w:r>
            </w:ins>
          </w:p>
        </w:tc>
        <w:tc>
          <w:tcPr>
            <w:tcW w:w="934" w:type="dxa"/>
            <w:noWrap/>
            <w:vAlign w:val="center"/>
            <w:hideMark/>
          </w:tcPr>
          <w:p w14:paraId="5118086E" w14:textId="77777777" w:rsidR="00FD4733" w:rsidRPr="00FD4733" w:rsidRDefault="00FD4733" w:rsidP="00FD4733">
            <w:pPr>
              <w:rPr>
                <w:ins w:id="2957" w:author="Jens-Rainer Ohm" w:date="2022-01-12T15:35:00Z"/>
                <w:lang w:eastAsia="en-DE"/>
              </w:rPr>
            </w:pPr>
            <w:ins w:id="2958" w:author="Jens-Rainer Ohm" w:date="2022-01-12T15:35:00Z">
              <w:r w:rsidRPr="00FD4733">
                <w:rPr>
                  <w:lang w:eastAsia="en-DE"/>
                </w:rPr>
                <w:t>98%</w:t>
              </w:r>
            </w:ins>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ins w:id="2959" w:author="Jens-Rainer Ohm" w:date="2022-01-12T15:35:00Z"/>
                <w:lang w:eastAsia="en-DE"/>
              </w:rPr>
            </w:pPr>
            <w:ins w:id="2960" w:author="Jens-Rainer Ohm" w:date="2022-01-12T15:35:00Z">
              <w:r w:rsidRPr="00FD4733">
                <w:rPr>
                  <w:lang w:eastAsia="en-DE"/>
                </w:rPr>
                <w:t>104%</w:t>
              </w:r>
            </w:ins>
          </w:p>
        </w:tc>
      </w:tr>
      <w:tr w:rsidR="00FD4733" w:rsidRPr="00FD4733" w14:paraId="3E3EF1BE" w14:textId="77777777" w:rsidTr="00FD4733">
        <w:trPr>
          <w:trHeight w:val="255"/>
          <w:jc w:val="center"/>
          <w:ins w:id="2961" w:author="Jens-Rainer Ohm" w:date="2022-01-12T15:35:00Z"/>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ins w:id="2962" w:author="Jens-Rainer Ohm" w:date="2022-01-12T15:35:00Z"/>
                <w:lang w:eastAsia="en-DE"/>
              </w:rPr>
            </w:pPr>
            <w:ins w:id="2963" w:author="Jens-Rainer Ohm" w:date="2022-01-12T15:35:00Z">
              <w:r w:rsidRPr="00FD4733">
                <w:rPr>
                  <w:lang w:eastAsia="en-DE"/>
                </w:rPr>
                <w:t>Class E</w:t>
              </w:r>
            </w:ins>
          </w:p>
        </w:tc>
        <w:tc>
          <w:tcPr>
            <w:tcW w:w="1144" w:type="dxa"/>
            <w:noWrap/>
            <w:vAlign w:val="center"/>
            <w:hideMark/>
          </w:tcPr>
          <w:p w14:paraId="180D5162" w14:textId="77777777" w:rsidR="00FD4733" w:rsidRPr="00FD4733" w:rsidRDefault="00FD4733" w:rsidP="00FD4733">
            <w:pPr>
              <w:rPr>
                <w:ins w:id="2964" w:author="Jens-Rainer Ohm" w:date="2022-01-12T15:35:00Z"/>
                <w:lang w:eastAsia="en-DE"/>
              </w:rPr>
            </w:pPr>
            <w:ins w:id="2965" w:author="Jens-Rainer Ohm" w:date="2022-01-12T15:35:00Z">
              <w:r w:rsidRPr="00FD4733">
                <w:rPr>
                  <w:lang w:eastAsia="en-DE"/>
                </w:rPr>
                <w:t>-0.37%</w:t>
              </w:r>
            </w:ins>
          </w:p>
        </w:tc>
        <w:tc>
          <w:tcPr>
            <w:tcW w:w="1144" w:type="dxa"/>
            <w:noWrap/>
            <w:vAlign w:val="center"/>
            <w:hideMark/>
          </w:tcPr>
          <w:p w14:paraId="51F7CD61" w14:textId="77777777" w:rsidR="00FD4733" w:rsidRPr="00FD4733" w:rsidRDefault="00FD4733" w:rsidP="00FD4733">
            <w:pPr>
              <w:rPr>
                <w:ins w:id="2966" w:author="Jens-Rainer Ohm" w:date="2022-01-12T15:35:00Z"/>
                <w:lang w:eastAsia="en-DE"/>
              </w:rPr>
            </w:pPr>
            <w:ins w:id="2967" w:author="Jens-Rainer Ohm" w:date="2022-01-12T15:35:00Z">
              <w:r w:rsidRPr="00FD4733">
                <w:rPr>
                  <w:lang w:eastAsia="en-DE"/>
                </w:rPr>
                <w:t>-2.03%</w:t>
              </w:r>
            </w:ins>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ins w:id="2968" w:author="Jens-Rainer Ohm" w:date="2022-01-12T15:35:00Z"/>
                <w:lang w:eastAsia="en-DE"/>
              </w:rPr>
            </w:pPr>
            <w:ins w:id="2969" w:author="Jens-Rainer Ohm" w:date="2022-01-12T15:35:00Z">
              <w:r w:rsidRPr="00FD4733">
                <w:rPr>
                  <w:lang w:eastAsia="en-DE"/>
                </w:rPr>
                <w:t>-3.62%</w:t>
              </w:r>
            </w:ins>
          </w:p>
        </w:tc>
        <w:tc>
          <w:tcPr>
            <w:tcW w:w="934" w:type="dxa"/>
            <w:noWrap/>
            <w:vAlign w:val="center"/>
            <w:hideMark/>
          </w:tcPr>
          <w:p w14:paraId="470ACC83" w14:textId="77777777" w:rsidR="00FD4733" w:rsidRPr="00FD4733" w:rsidRDefault="00FD4733" w:rsidP="00FD4733">
            <w:pPr>
              <w:rPr>
                <w:ins w:id="2970" w:author="Jens-Rainer Ohm" w:date="2022-01-12T15:35:00Z"/>
                <w:lang w:eastAsia="en-DE"/>
              </w:rPr>
            </w:pPr>
            <w:ins w:id="2971" w:author="Jens-Rainer Ohm" w:date="2022-01-12T15:35:00Z">
              <w:r w:rsidRPr="00FD4733">
                <w:rPr>
                  <w:lang w:eastAsia="en-DE"/>
                </w:rPr>
                <w:t>98%</w:t>
              </w:r>
            </w:ins>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ins w:id="2972" w:author="Jens-Rainer Ohm" w:date="2022-01-12T15:35:00Z"/>
                <w:lang w:eastAsia="en-DE"/>
              </w:rPr>
            </w:pPr>
            <w:ins w:id="2973" w:author="Jens-Rainer Ohm" w:date="2022-01-12T15:35:00Z">
              <w:r w:rsidRPr="00FD4733">
                <w:rPr>
                  <w:lang w:eastAsia="en-DE"/>
                </w:rPr>
                <w:t>103%</w:t>
              </w:r>
            </w:ins>
          </w:p>
        </w:tc>
      </w:tr>
      <w:tr w:rsidR="00FD4733" w:rsidRPr="00FD4733" w14:paraId="567BB2D2" w14:textId="77777777" w:rsidTr="00FD4733">
        <w:trPr>
          <w:trHeight w:val="255"/>
          <w:jc w:val="center"/>
          <w:ins w:id="2974"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ins w:id="2975" w:author="Jens-Rainer Ohm" w:date="2022-01-12T15:35:00Z"/>
                <w:b/>
                <w:bCs/>
                <w:lang w:eastAsia="en-DE"/>
              </w:rPr>
            </w:pPr>
            <w:ins w:id="2976" w:author="Jens-Rainer Ohm" w:date="2022-01-12T15:35:00Z">
              <w:r w:rsidRPr="00FD4733">
                <w:rPr>
                  <w:b/>
                  <w:bCs/>
                  <w:lang w:eastAsia="en-DE"/>
                </w:rPr>
                <w:t xml:space="preserve">Overall </w:t>
              </w:r>
            </w:ins>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ins w:id="2977" w:author="Jens-Rainer Ohm" w:date="2022-01-12T15:35:00Z"/>
                <w:lang w:eastAsia="en-DE"/>
              </w:rPr>
            </w:pPr>
            <w:ins w:id="2978" w:author="Jens-Rainer Ohm" w:date="2022-01-12T15:35:00Z">
              <w:r w:rsidRPr="00FD4733">
                <w:rPr>
                  <w:lang w:eastAsia="en-DE"/>
                </w:rPr>
                <w:t>-0.22%</w:t>
              </w:r>
            </w:ins>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ins w:id="2979" w:author="Jens-Rainer Ohm" w:date="2022-01-12T15:35:00Z"/>
                <w:lang w:eastAsia="en-DE"/>
              </w:rPr>
            </w:pPr>
            <w:ins w:id="2980" w:author="Jens-Rainer Ohm" w:date="2022-01-12T15:35:00Z">
              <w:r w:rsidRPr="00FD4733">
                <w:rPr>
                  <w:lang w:eastAsia="en-DE"/>
                </w:rPr>
                <w:t>-2.80%</w:t>
              </w:r>
            </w:ins>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ins w:id="2981" w:author="Jens-Rainer Ohm" w:date="2022-01-12T15:35:00Z"/>
                <w:lang w:eastAsia="en-DE"/>
              </w:rPr>
            </w:pPr>
            <w:ins w:id="2982" w:author="Jens-Rainer Ohm" w:date="2022-01-12T15:35:00Z">
              <w:r w:rsidRPr="00FD4733">
                <w:rPr>
                  <w:lang w:eastAsia="en-DE"/>
                </w:rPr>
                <w:t>-3.65%</w:t>
              </w:r>
            </w:ins>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ins w:id="2983" w:author="Jens-Rainer Ohm" w:date="2022-01-12T15:35:00Z"/>
                <w:lang w:eastAsia="en-DE"/>
              </w:rPr>
            </w:pPr>
            <w:ins w:id="2984" w:author="Jens-Rainer Ohm" w:date="2022-01-12T15:35:00Z">
              <w:r w:rsidRPr="00FD4733">
                <w:rPr>
                  <w:lang w:eastAsia="en-DE"/>
                </w:rPr>
                <w:t>100%</w:t>
              </w:r>
            </w:ins>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ins w:id="2985" w:author="Jens-Rainer Ohm" w:date="2022-01-12T15:35:00Z"/>
                <w:lang w:eastAsia="en-DE"/>
              </w:rPr>
            </w:pPr>
            <w:ins w:id="2986" w:author="Jens-Rainer Ohm" w:date="2022-01-12T15:35:00Z">
              <w:r w:rsidRPr="00FD4733">
                <w:rPr>
                  <w:lang w:eastAsia="en-DE"/>
                </w:rPr>
                <w:t>103%</w:t>
              </w:r>
            </w:ins>
          </w:p>
        </w:tc>
      </w:tr>
      <w:tr w:rsidR="00FD4733" w:rsidRPr="00FD4733" w14:paraId="41F869E0" w14:textId="77777777" w:rsidTr="00FD4733">
        <w:trPr>
          <w:trHeight w:val="255"/>
          <w:jc w:val="center"/>
          <w:ins w:id="2987"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ins w:id="2988" w:author="Jens-Rainer Ohm" w:date="2022-01-12T15:35:00Z"/>
                <w:lang w:eastAsia="en-DE"/>
              </w:rPr>
            </w:pPr>
            <w:ins w:id="2989"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ins w:id="2990" w:author="Jens-Rainer Ohm" w:date="2022-01-12T15:35:00Z"/>
                <w:lang w:eastAsia="en-DE"/>
              </w:rPr>
            </w:pPr>
            <w:ins w:id="2991" w:author="Jens-Rainer Ohm" w:date="2022-01-12T15:35:00Z">
              <w:r w:rsidRPr="00FD4733">
                <w:rPr>
                  <w:lang w:eastAsia="en-DE"/>
                </w:rPr>
                <w:t>-0.16%</w:t>
              </w:r>
            </w:ins>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ins w:id="2992" w:author="Jens-Rainer Ohm" w:date="2022-01-12T15:35:00Z"/>
                <w:lang w:eastAsia="en-DE"/>
              </w:rPr>
            </w:pPr>
            <w:ins w:id="2993" w:author="Jens-Rainer Ohm" w:date="2022-01-12T15:35:00Z">
              <w:r w:rsidRPr="00FD4733">
                <w:rPr>
                  <w:lang w:eastAsia="en-DE"/>
                </w:rPr>
                <w:t>-1.51%</w:t>
              </w:r>
            </w:ins>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ins w:id="2994" w:author="Jens-Rainer Ohm" w:date="2022-01-12T15:35:00Z"/>
                <w:lang w:eastAsia="en-DE"/>
              </w:rPr>
            </w:pPr>
            <w:ins w:id="2995" w:author="Jens-Rainer Ohm" w:date="2022-01-12T15:35:00Z">
              <w:r w:rsidRPr="00FD4733">
                <w:rPr>
                  <w:lang w:eastAsia="en-DE"/>
                </w:rPr>
                <w:t>-1.71%</w:t>
              </w:r>
            </w:ins>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ins w:id="2996" w:author="Jens-Rainer Ohm" w:date="2022-01-12T15:35:00Z"/>
                <w:lang w:eastAsia="en-DE"/>
              </w:rPr>
            </w:pPr>
            <w:ins w:id="2997" w:author="Jens-Rainer Ohm" w:date="2022-01-12T15:35:00Z">
              <w:r w:rsidRPr="00FD4733">
                <w:rPr>
                  <w:lang w:eastAsia="en-DE"/>
                </w:rPr>
                <w:t>95%</w:t>
              </w:r>
            </w:ins>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ins w:id="2998" w:author="Jens-Rainer Ohm" w:date="2022-01-12T15:35:00Z"/>
                <w:lang w:eastAsia="en-DE"/>
              </w:rPr>
            </w:pPr>
            <w:ins w:id="2999" w:author="Jens-Rainer Ohm" w:date="2022-01-12T15:35:00Z">
              <w:r w:rsidRPr="00FD4733">
                <w:rPr>
                  <w:lang w:eastAsia="en-DE"/>
                </w:rPr>
                <w:t>104%</w:t>
              </w:r>
            </w:ins>
          </w:p>
        </w:tc>
      </w:tr>
      <w:tr w:rsidR="00FD4733" w:rsidRPr="00FD4733" w14:paraId="0C754CB2" w14:textId="77777777" w:rsidTr="00FD4733">
        <w:trPr>
          <w:trHeight w:val="255"/>
          <w:jc w:val="center"/>
          <w:ins w:id="3000" w:author="Jens-Rainer Ohm" w:date="2022-01-12T15:35:00Z"/>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ins w:id="3001" w:author="Jens-Rainer Ohm" w:date="2022-01-12T15:35:00Z"/>
                <w:lang w:eastAsia="en-DE"/>
              </w:rPr>
            </w:pPr>
            <w:ins w:id="3002" w:author="Jens-Rainer Ohm" w:date="2022-01-12T15:35:00Z">
              <w:r w:rsidRPr="00FD4733">
                <w:rPr>
                  <w:lang w:eastAsia="en-DE"/>
                </w:rPr>
                <w:t>Class F</w:t>
              </w:r>
            </w:ins>
          </w:p>
        </w:tc>
        <w:tc>
          <w:tcPr>
            <w:tcW w:w="1144" w:type="dxa"/>
            <w:noWrap/>
            <w:vAlign w:val="center"/>
            <w:hideMark/>
          </w:tcPr>
          <w:p w14:paraId="68D62EF8" w14:textId="77777777" w:rsidR="00FD4733" w:rsidRPr="00FD4733" w:rsidRDefault="00FD4733" w:rsidP="00FD4733">
            <w:pPr>
              <w:rPr>
                <w:ins w:id="3003" w:author="Jens-Rainer Ohm" w:date="2022-01-12T15:35:00Z"/>
                <w:lang w:eastAsia="en-DE"/>
              </w:rPr>
            </w:pPr>
            <w:ins w:id="3004" w:author="Jens-Rainer Ohm" w:date="2022-01-12T15:35:00Z">
              <w:r w:rsidRPr="00FD4733">
                <w:rPr>
                  <w:lang w:eastAsia="en-DE"/>
                </w:rPr>
                <w:t>-0.33%</w:t>
              </w:r>
            </w:ins>
          </w:p>
        </w:tc>
        <w:tc>
          <w:tcPr>
            <w:tcW w:w="1144" w:type="dxa"/>
            <w:noWrap/>
            <w:vAlign w:val="center"/>
            <w:hideMark/>
          </w:tcPr>
          <w:p w14:paraId="7BD4BF06" w14:textId="77777777" w:rsidR="00FD4733" w:rsidRPr="00FD4733" w:rsidRDefault="00FD4733" w:rsidP="00FD4733">
            <w:pPr>
              <w:rPr>
                <w:ins w:id="3005" w:author="Jens-Rainer Ohm" w:date="2022-01-12T15:35:00Z"/>
                <w:lang w:eastAsia="en-DE"/>
              </w:rPr>
            </w:pPr>
            <w:ins w:id="3006" w:author="Jens-Rainer Ohm" w:date="2022-01-12T15:35:00Z">
              <w:r w:rsidRPr="00FD4733">
                <w:rPr>
                  <w:lang w:eastAsia="en-DE"/>
                </w:rPr>
                <w:t>-2.64%</w:t>
              </w:r>
            </w:ins>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ins w:id="3007" w:author="Jens-Rainer Ohm" w:date="2022-01-12T15:35:00Z"/>
                <w:lang w:eastAsia="en-DE"/>
              </w:rPr>
            </w:pPr>
            <w:ins w:id="3008" w:author="Jens-Rainer Ohm" w:date="2022-01-12T15:35:00Z">
              <w:r w:rsidRPr="00FD4733">
                <w:rPr>
                  <w:lang w:eastAsia="en-DE"/>
                </w:rPr>
                <w:t>-1.84%</w:t>
              </w:r>
            </w:ins>
          </w:p>
        </w:tc>
        <w:tc>
          <w:tcPr>
            <w:tcW w:w="934" w:type="dxa"/>
            <w:noWrap/>
            <w:vAlign w:val="center"/>
            <w:hideMark/>
          </w:tcPr>
          <w:p w14:paraId="4C251D3E" w14:textId="77777777" w:rsidR="00FD4733" w:rsidRPr="00FD4733" w:rsidRDefault="00FD4733" w:rsidP="00FD4733">
            <w:pPr>
              <w:rPr>
                <w:ins w:id="3009" w:author="Jens-Rainer Ohm" w:date="2022-01-12T15:35:00Z"/>
                <w:lang w:eastAsia="en-DE"/>
              </w:rPr>
            </w:pPr>
            <w:ins w:id="3010" w:author="Jens-Rainer Ohm" w:date="2022-01-12T15:35:00Z">
              <w:r w:rsidRPr="00FD4733">
                <w:rPr>
                  <w:lang w:eastAsia="en-DE"/>
                </w:rPr>
                <w:t>100%</w:t>
              </w:r>
            </w:ins>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ins w:id="3011" w:author="Jens-Rainer Ohm" w:date="2022-01-12T15:35:00Z"/>
                <w:lang w:eastAsia="en-DE"/>
              </w:rPr>
            </w:pPr>
            <w:ins w:id="3012" w:author="Jens-Rainer Ohm" w:date="2022-01-12T15:35:00Z">
              <w:r w:rsidRPr="00FD4733">
                <w:rPr>
                  <w:lang w:eastAsia="en-DE"/>
                </w:rPr>
                <w:t>104%</w:t>
              </w:r>
            </w:ins>
          </w:p>
        </w:tc>
      </w:tr>
      <w:tr w:rsidR="00FD4733" w:rsidRPr="00FD4733" w14:paraId="5827B26B" w14:textId="77777777" w:rsidTr="00FD4733">
        <w:trPr>
          <w:trHeight w:val="255"/>
          <w:jc w:val="center"/>
          <w:ins w:id="3013"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ins w:id="3014" w:author="Jens-Rainer Ohm" w:date="2022-01-12T15:35:00Z"/>
                <w:lang w:eastAsia="en-DE"/>
              </w:rPr>
            </w:pPr>
            <w:ins w:id="3015"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ins w:id="3016" w:author="Jens-Rainer Ohm" w:date="2022-01-12T15:35:00Z"/>
                <w:lang w:eastAsia="en-DE"/>
              </w:rPr>
            </w:pPr>
            <w:ins w:id="3017" w:author="Jens-Rainer Ohm" w:date="2022-01-12T15:35:00Z">
              <w:r w:rsidRPr="00FD4733">
                <w:rPr>
                  <w:lang w:eastAsia="en-DE"/>
                </w:rPr>
                <w:t>-0.15%</w:t>
              </w:r>
            </w:ins>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ins w:id="3018" w:author="Jens-Rainer Ohm" w:date="2022-01-12T15:35:00Z"/>
                <w:lang w:eastAsia="en-DE"/>
              </w:rPr>
            </w:pPr>
            <w:ins w:id="3019" w:author="Jens-Rainer Ohm" w:date="2022-01-12T15:35:00Z">
              <w:r w:rsidRPr="00FD4733">
                <w:rPr>
                  <w:lang w:eastAsia="en-DE"/>
                </w:rPr>
                <w:t>-1.49%</w:t>
              </w:r>
            </w:ins>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ins w:id="3020" w:author="Jens-Rainer Ohm" w:date="2022-01-12T15:35:00Z"/>
                <w:lang w:eastAsia="en-DE"/>
              </w:rPr>
            </w:pPr>
            <w:ins w:id="3021" w:author="Jens-Rainer Ohm" w:date="2022-01-12T15:35:00Z">
              <w:r w:rsidRPr="00FD4733">
                <w:rPr>
                  <w:lang w:eastAsia="en-DE"/>
                </w:rPr>
                <w:t>-1.13%</w:t>
              </w:r>
            </w:ins>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ins w:id="3022" w:author="Jens-Rainer Ohm" w:date="2022-01-12T15:35:00Z"/>
                <w:lang w:eastAsia="en-DE"/>
              </w:rPr>
            </w:pPr>
            <w:ins w:id="3023" w:author="Jens-Rainer Ohm" w:date="2022-01-12T15:35:00Z">
              <w:r w:rsidRPr="00FD4733">
                <w:rPr>
                  <w:lang w:eastAsia="en-DE"/>
                </w:rPr>
                <w:t>100%</w:t>
              </w:r>
            </w:ins>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ins w:id="3024" w:author="Jens-Rainer Ohm" w:date="2022-01-12T15:35:00Z"/>
                <w:lang w:eastAsia="en-DE"/>
              </w:rPr>
            </w:pPr>
            <w:ins w:id="3025" w:author="Jens-Rainer Ohm" w:date="2022-01-12T15:35:00Z">
              <w:r w:rsidRPr="00FD4733">
                <w:rPr>
                  <w:lang w:eastAsia="en-DE"/>
                </w:rPr>
                <w:t>101%</w:t>
              </w:r>
            </w:ins>
          </w:p>
        </w:tc>
      </w:tr>
      <w:tr w:rsidR="00FD4733" w:rsidRPr="00FD4733" w14:paraId="29B1B59E" w14:textId="77777777" w:rsidTr="00FD4733">
        <w:trPr>
          <w:trHeight w:val="255"/>
          <w:jc w:val="center"/>
          <w:ins w:id="3026" w:author="Jens-Rainer Ohm" w:date="2022-01-12T15:35:00Z"/>
        </w:trPr>
        <w:tc>
          <w:tcPr>
            <w:tcW w:w="1060" w:type="dxa"/>
            <w:noWrap/>
            <w:vAlign w:val="center"/>
            <w:hideMark/>
          </w:tcPr>
          <w:p w14:paraId="05F49435" w14:textId="77777777" w:rsidR="00FD4733" w:rsidRPr="00FD4733" w:rsidRDefault="00FD4733" w:rsidP="00FD4733">
            <w:pPr>
              <w:rPr>
                <w:ins w:id="3027" w:author="Jens-Rainer Ohm" w:date="2022-01-12T15:35:00Z"/>
                <w:lang w:eastAsia="en-DE"/>
              </w:rPr>
            </w:pPr>
          </w:p>
        </w:tc>
        <w:tc>
          <w:tcPr>
            <w:tcW w:w="1144" w:type="dxa"/>
            <w:noWrap/>
            <w:vAlign w:val="center"/>
            <w:hideMark/>
          </w:tcPr>
          <w:p w14:paraId="12E666DC" w14:textId="77777777" w:rsidR="00FD4733" w:rsidRPr="00FD4733" w:rsidRDefault="00FD4733" w:rsidP="00FD4733">
            <w:pPr>
              <w:rPr>
                <w:ins w:id="3028" w:author="Jens-Rainer Ohm" w:date="2022-01-12T15:35:00Z"/>
                <w:lang w:val="en-DE" w:eastAsia="en-DE"/>
              </w:rPr>
            </w:pPr>
          </w:p>
        </w:tc>
        <w:tc>
          <w:tcPr>
            <w:tcW w:w="1144" w:type="dxa"/>
            <w:noWrap/>
            <w:vAlign w:val="center"/>
            <w:hideMark/>
          </w:tcPr>
          <w:p w14:paraId="2C04C2D7" w14:textId="77777777" w:rsidR="00FD4733" w:rsidRPr="00FD4733" w:rsidRDefault="00FD4733" w:rsidP="00FD4733">
            <w:pPr>
              <w:rPr>
                <w:ins w:id="3029" w:author="Jens-Rainer Ohm" w:date="2022-01-12T15:35:00Z"/>
                <w:lang w:val="en-DE" w:eastAsia="en-DE"/>
              </w:rPr>
            </w:pPr>
          </w:p>
        </w:tc>
        <w:tc>
          <w:tcPr>
            <w:tcW w:w="1144" w:type="dxa"/>
            <w:noWrap/>
            <w:vAlign w:val="center"/>
            <w:hideMark/>
          </w:tcPr>
          <w:p w14:paraId="4DB37F6E" w14:textId="77777777" w:rsidR="00FD4733" w:rsidRPr="00FD4733" w:rsidRDefault="00FD4733" w:rsidP="00FD4733">
            <w:pPr>
              <w:rPr>
                <w:ins w:id="3030" w:author="Jens-Rainer Ohm" w:date="2022-01-12T15:35:00Z"/>
                <w:lang w:val="en-DE" w:eastAsia="en-DE"/>
              </w:rPr>
            </w:pPr>
          </w:p>
        </w:tc>
        <w:tc>
          <w:tcPr>
            <w:tcW w:w="934" w:type="dxa"/>
            <w:noWrap/>
            <w:vAlign w:val="center"/>
            <w:hideMark/>
          </w:tcPr>
          <w:p w14:paraId="7A2C8A2E" w14:textId="77777777" w:rsidR="00FD4733" w:rsidRPr="00FD4733" w:rsidRDefault="00FD4733" w:rsidP="00FD4733">
            <w:pPr>
              <w:rPr>
                <w:ins w:id="3031" w:author="Jens-Rainer Ohm" w:date="2022-01-12T15:35:00Z"/>
                <w:lang w:val="en-DE" w:eastAsia="en-DE"/>
              </w:rPr>
            </w:pPr>
          </w:p>
        </w:tc>
        <w:tc>
          <w:tcPr>
            <w:tcW w:w="934" w:type="dxa"/>
            <w:noWrap/>
            <w:vAlign w:val="center"/>
            <w:hideMark/>
          </w:tcPr>
          <w:p w14:paraId="19BE0425" w14:textId="77777777" w:rsidR="00FD4733" w:rsidRPr="00FD4733" w:rsidRDefault="00FD4733" w:rsidP="00FD4733">
            <w:pPr>
              <w:rPr>
                <w:ins w:id="3032" w:author="Jens-Rainer Ohm" w:date="2022-01-12T15:35:00Z"/>
                <w:lang w:val="en-DE" w:eastAsia="en-DE"/>
              </w:rPr>
            </w:pPr>
          </w:p>
        </w:tc>
      </w:tr>
      <w:tr w:rsidR="00FD4733" w:rsidRPr="00FD4733" w14:paraId="6CD9997D" w14:textId="77777777" w:rsidTr="00FD4733">
        <w:trPr>
          <w:trHeight w:val="255"/>
          <w:jc w:val="center"/>
          <w:ins w:id="3033" w:author="Jens-Rainer Ohm" w:date="2022-01-12T15:35:00Z"/>
        </w:trPr>
        <w:tc>
          <w:tcPr>
            <w:tcW w:w="1060" w:type="dxa"/>
            <w:noWrap/>
            <w:vAlign w:val="center"/>
            <w:hideMark/>
          </w:tcPr>
          <w:p w14:paraId="21912E64" w14:textId="77777777" w:rsidR="00FD4733" w:rsidRPr="00FD4733" w:rsidRDefault="00FD4733" w:rsidP="00FD4733">
            <w:pPr>
              <w:rPr>
                <w:ins w:id="3034"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ins w:id="3035" w:author="Jens-Rainer Ohm" w:date="2022-01-12T15:35:00Z"/>
                <w:b/>
                <w:bCs/>
                <w:lang w:eastAsia="en-DE"/>
              </w:rPr>
            </w:pPr>
            <w:ins w:id="3036" w:author="Jens-Rainer Ohm" w:date="2022-01-12T15:35:00Z">
              <w:r w:rsidRPr="00FD4733">
                <w:rPr>
                  <w:b/>
                  <w:bCs/>
                  <w:lang w:eastAsia="en-DE"/>
                </w:rPr>
                <w:t>Random Access Main 10</w:t>
              </w:r>
            </w:ins>
          </w:p>
        </w:tc>
      </w:tr>
      <w:tr w:rsidR="00FD4733" w:rsidRPr="00FD4733" w14:paraId="269156B4" w14:textId="77777777" w:rsidTr="00FD4733">
        <w:trPr>
          <w:trHeight w:val="255"/>
          <w:jc w:val="center"/>
          <w:ins w:id="3037" w:author="Jens-Rainer Ohm" w:date="2022-01-12T15:35:00Z"/>
        </w:trPr>
        <w:tc>
          <w:tcPr>
            <w:tcW w:w="1060" w:type="dxa"/>
            <w:noWrap/>
            <w:vAlign w:val="center"/>
            <w:hideMark/>
          </w:tcPr>
          <w:p w14:paraId="72E236D6" w14:textId="77777777" w:rsidR="00FD4733" w:rsidRPr="00FD4733" w:rsidRDefault="00FD4733" w:rsidP="00FD4733">
            <w:pPr>
              <w:rPr>
                <w:ins w:id="3038"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ins w:id="3039" w:author="Jens-Rainer Ohm" w:date="2022-01-12T15:35:00Z"/>
                <w:b/>
                <w:bCs/>
                <w:lang w:eastAsia="en-DE"/>
              </w:rPr>
            </w:pPr>
            <w:ins w:id="3040" w:author="Jens-Rainer Ohm" w:date="2022-01-12T15:35:00Z">
              <w:r w:rsidRPr="00FD4733">
                <w:rPr>
                  <w:b/>
                  <w:bCs/>
                  <w:lang w:eastAsia="en-DE"/>
                </w:rPr>
                <w:t>Over ECM-2.0</w:t>
              </w:r>
            </w:ins>
          </w:p>
        </w:tc>
      </w:tr>
      <w:tr w:rsidR="00FD4733" w:rsidRPr="00FD4733" w14:paraId="372278D2" w14:textId="77777777" w:rsidTr="00FD4733">
        <w:trPr>
          <w:trHeight w:val="255"/>
          <w:jc w:val="center"/>
          <w:ins w:id="3041" w:author="Jens-Rainer Ohm" w:date="2022-01-12T15:35:00Z"/>
        </w:trPr>
        <w:tc>
          <w:tcPr>
            <w:tcW w:w="1060" w:type="dxa"/>
            <w:noWrap/>
            <w:vAlign w:val="center"/>
            <w:hideMark/>
          </w:tcPr>
          <w:p w14:paraId="30B7FAC1" w14:textId="77777777" w:rsidR="00FD4733" w:rsidRPr="00FD4733" w:rsidRDefault="00FD4733" w:rsidP="00FD4733">
            <w:pPr>
              <w:rPr>
                <w:ins w:id="3042"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ins w:id="3043" w:author="Jens-Rainer Ohm" w:date="2022-01-12T15:35:00Z"/>
                <w:lang w:eastAsia="en-DE"/>
              </w:rPr>
            </w:pPr>
            <w:ins w:id="3044"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ins w:id="3045" w:author="Jens-Rainer Ohm" w:date="2022-01-12T15:35:00Z"/>
                <w:lang w:eastAsia="en-DE"/>
              </w:rPr>
            </w:pPr>
            <w:ins w:id="3046"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ins w:id="3047" w:author="Jens-Rainer Ohm" w:date="2022-01-12T15:35:00Z"/>
                <w:lang w:eastAsia="en-DE"/>
              </w:rPr>
            </w:pPr>
            <w:ins w:id="3048"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ins w:id="3049" w:author="Jens-Rainer Ohm" w:date="2022-01-12T15:35:00Z"/>
                <w:lang w:eastAsia="en-DE"/>
              </w:rPr>
            </w:pPr>
            <w:ins w:id="3050"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ins w:id="3051" w:author="Jens-Rainer Ohm" w:date="2022-01-12T15:35:00Z"/>
                <w:lang w:eastAsia="en-DE"/>
              </w:rPr>
            </w:pPr>
            <w:ins w:id="3052" w:author="Jens-Rainer Ohm" w:date="2022-01-12T15:35:00Z">
              <w:r w:rsidRPr="00FD4733">
                <w:rPr>
                  <w:lang w:eastAsia="en-DE"/>
                </w:rPr>
                <w:t>DecT</w:t>
              </w:r>
            </w:ins>
          </w:p>
        </w:tc>
      </w:tr>
      <w:tr w:rsidR="00FD4733" w:rsidRPr="00FD4733" w14:paraId="3AA4AF71" w14:textId="77777777" w:rsidTr="00FD4733">
        <w:trPr>
          <w:trHeight w:val="255"/>
          <w:jc w:val="center"/>
          <w:ins w:id="3053"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ins w:id="3054" w:author="Jens-Rainer Ohm" w:date="2022-01-12T15:35:00Z"/>
                <w:lang w:eastAsia="en-DE"/>
              </w:rPr>
            </w:pPr>
            <w:ins w:id="3055" w:author="Jens-Rainer Ohm" w:date="2022-01-12T15:35:00Z">
              <w:r w:rsidRPr="00FD4733">
                <w:rPr>
                  <w:lang w:eastAsia="en-DE"/>
                </w:rPr>
                <w:t>Class A1</w:t>
              </w:r>
            </w:ins>
          </w:p>
        </w:tc>
        <w:tc>
          <w:tcPr>
            <w:tcW w:w="1144" w:type="dxa"/>
            <w:noWrap/>
            <w:vAlign w:val="center"/>
            <w:hideMark/>
          </w:tcPr>
          <w:p w14:paraId="528CCAD5" w14:textId="77777777" w:rsidR="00FD4733" w:rsidRPr="00FD4733" w:rsidRDefault="00FD4733" w:rsidP="00FD4733">
            <w:pPr>
              <w:rPr>
                <w:ins w:id="3056" w:author="Jens-Rainer Ohm" w:date="2022-01-12T15:35:00Z"/>
                <w:lang w:eastAsia="en-DE"/>
              </w:rPr>
            </w:pPr>
            <w:ins w:id="3057" w:author="Jens-Rainer Ohm" w:date="2022-01-12T15:35:00Z">
              <w:r w:rsidRPr="00FD4733">
                <w:rPr>
                  <w:lang w:eastAsia="en-DE"/>
                </w:rPr>
                <w:t>-1.65%</w:t>
              </w:r>
            </w:ins>
          </w:p>
        </w:tc>
        <w:tc>
          <w:tcPr>
            <w:tcW w:w="1144" w:type="dxa"/>
            <w:noWrap/>
            <w:vAlign w:val="center"/>
            <w:hideMark/>
          </w:tcPr>
          <w:p w14:paraId="7E4E3227" w14:textId="77777777" w:rsidR="00FD4733" w:rsidRPr="00FD4733" w:rsidRDefault="00FD4733" w:rsidP="00FD4733">
            <w:pPr>
              <w:rPr>
                <w:ins w:id="3058" w:author="Jens-Rainer Ohm" w:date="2022-01-12T15:35:00Z"/>
                <w:lang w:eastAsia="en-DE"/>
              </w:rPr>
            </w:pPr>
            <w:ins w:id="3059" w:author="Jens-Rainer Ohm" w:date="2022-01-12T15:35:00Z">
              <w:r w:rsidRPr="00FD4733">
                <w:rPr>
                  <w:lang w:eastAsia="en-DE"/>
                </w:rPr>
                <w:t>-0.71%</w:t>
              </w:r>
            </w:ins>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ins w:id="3060" w:author="Jens-Rainer Ohm" w:date="2022-01-12T15:35:00Z"/>
                <w:lang w:eastAsia="en-DE"/>
              </w:rPr>
            </w:pPr>
            <w:ins w:id="3061" w:author="Jens-Rainer Ohm" w:date="2022-01-12T15:35:00Z">
              <w:r w:rsidRPr="00FD4733">
                <w:rPr>
                  <w:lang w:eastAsia="en-DE"/>
                </w:rPr>
                <w:t>-2.11%</w:t>
              </w:r>
            </w:ins>
          </w:p>
        </w:tc>
        <w:tc>
          <w:tcPr>
            <w:tcW w:w="934" w:type="dxa"/>
            <w:noWrap/>
            <w:vAlign w:val="center"/>
            <w:hideMark/>
          </w:tcPr>
          <w:p w14:paraId="731613E0" w14:textId="77777777" w:rsidR="00FD4733" w:rsidRPr="00FD4733" w:rsidRDefault="00FD4733" w:rsidP="00FD4733">
            <w:pPr>
              <w:rPr>
                <w:ins w:id="3062" w:author="Jens-Rainer Ohm" w:date="2022-01-12T15:35:00Z"/>
                <w:lang w:eastAsia="en-DE"/>
              </w:rPr>
            </w:pPr>
            <w:ins w:id="3063" w:author="Jens-Rainer Ohm" w:date="2022-01-12T15:35:00Z">
              <w:r w:rsidRPr="00FD4733">
                <w:rPr>
                  <w:lang w:eastAsia="en-DE"/>
                </w:rPr>
                <w:t>107%</w:t>
              </w:r>
            </w:ins>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ins w:id="3064" w:author="Jens-Rainer Ohm" w:date="2022-01-12T15:35:00Z"/>
                <w:lang w:eastAsia="en-DE"/>
              </w:rPr>
            </w:pPr>
            <w:ins w:id="3065" w:author="Jens-Rainer Ohm" w:date="2022-01-12T15:35:00Z">
              <w:r w:rsidRPr="00FD4733">
                <w:rPr>
                  <w:lang w:eastAsia="en-DE"/>
                </w:rPr>
                <w:t>93%</w:t>
              </w:r>
            </w:ins>
          </w:p>
        </w:tc>
      </w:tr>
      <w:tr w:rsidR="00FD4733" w:rsidRPr="00FD4733" w14:paraId="4CA8609D" w14:textId="77777777" w:rsidTr="00FD4733">
        <w:trPr>
          <w:trHeight w:val="255"/>
          <w:jc w:val="center"/>
          <w:ins w:id="3066" w:author="Jens-Rainer Ohm" w:date="2022-01-12T15:35:00Z"/>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ins w:id="3067" w:author="Jens-Rainer Ohm" w:date="2022-01-12T15:35:00Z"/>
                <w:lang w:eastAsia="en-DE"/>
              </w:rPr>
            </w:pPr>
            <w:ins w:id="3068" w:author="Jens-Rainer Ohm" w:date="2022-01-12T15:35:00Z">
              <w:r w:rsidRPr="00FD4733">
                <w:rPr>
                  <w:lang w:eastAsia="en-DE"/>
                </w:rPr>
                <w:t>Class A2</w:t>
              </w:r>
            </w:ins>
          </w:p>
        </w:tc>
        <w:tc>
          <w:tcPr>
            <w:tcW w:w="1144" w:type="dxa"/>
            <w:noWrap/>
            <w:vAlign w:val="center"/>
            <w:hideMark/>
          </w:tcPr>
          <w:p w14:paraId="0FCCC70D" w14:textId="77777777" w:rsidR="00FD4733" w:rsidRPr="00FD4733" w:rsidRDefault="00FD4733" w:rsidP="00FD4733">
            <w:pPr>
              <w:rPr>
                <w:ins w:id="3069" w:author="Jens-Rainer Ohm" w:date="2022-01-12T15:35:00Z"/>
                <w:lang w:eastAsia="en-DE"/>
              </w:rPr>
            </w:pPr>
            <w:ins w:id="3070" w:author="Jens-Rainer Ohm" w:date="2022-01-12T15:35:00Z">
              <w:r w:rsidRPr="00FD4733">
                <w:rPr>
                  <w:lang w:eastAsia="en-DE"/>
                </w:rPr>
                <w:t>-1.70%</w:t>
              </w:r>
            </w:ins>
          </w:p>
        </w:tc>
        <w:tc>
          <w:tcPr>
            <w:tcW w:w="1144" w:type="dxa"/>
            <w:shd w:val="clear" w:color="auto" w:fill="CCFFCC"/>
            <w:noWrap/>
            <w:vAlign w:val="center"/>
            <w:hideMark/>
          </w:tcPr>
          <w:p w14:paraId="3DFCEC2E" w14:textId="77777777" w:rsidR="00FD4733" w:rsidRPr="00FD4733" w:rsidRDefault="00FD4733" w:rsidP="00FD4733">
            <w:pPr>
              <w:rPr>
                <w:ins w:id="3071" w:author="Jens-Rainer Ohm" w:date="2022-01-12T15:35:00Z"/>
                <w:lang w:eastAsia="en-DE"/>
              </w:rPr>
            </w:pPr>
            <w:ins w:id="3072" w:author="Jens-Rainer Ohm" w:date="2022-01-12T15:35:00Z">
              <w:r w:rsidRPr="00FD4733">
                <w:rPr>
                  <w:lang w:eastAsia="en-DE"/>
                </w:rPr>
                <w:t>-3.79%</w:t>
              </w:r>
            </w:ins>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ins w:id="3073" w:author="Jens-Rainer Ohm" w:date="2022-01-12T15:35:00Z"/>
                <w:lang w:eastAsia="en-DE"/>
              </w:rPr>
            </w:pPr>
            <w:ins w:id="3074" w:author="Jens-Rainer Ohm" w:date="2022-01-12T15:35:00Z">
              <w:r w:rsidRPr="00FD4733">
                <w:rPr>
                  <w:lang w:eastAsia="en-DE"/>
                </w:rPr>
                <w:t>-4.82%</w:t>
              </w:r>
            </w:ins>
          </w:p>
        </w:tc>
        <w:tc>
          <w:tcPr>
            <w:tcW w:w="934" w:type="dxa"/>
            <w:noWrap/>
            <w:vAlign w:val="center"/>
            <w:hideMark/>
          </w:tcPr>
          <w:p w14:paraId="571FDE3E" w14:textId="77777777" w:rsidR="00FD4733" w:rsidRPr="00FD4733" w:rsidRDefault="00FD4733" w:rsidP="00FD4733">
            <w:pPr>
              <w:rPr>
                <w:ins w:id="3075" w:author="Jens-Rainer Ohm" w:date="2022-01-12T15:35:00Z"/>
                <w:lang w:eastAsia="en-DE"/>
              </w:rPr>
            </w:pPr>
            <w:ins w:id="3076" w:author="Jens-Rainer Ohm" w:date="2022-01-12T15:35:00Z">
              <w:r w:rsidRPr="00FD4733">
                <w:rPr>
                  <w:lang w:eastAsia="en-DE"/>
                </w:rPr>
                <w:t>113%</w:t>
              </w:r>
            </w:ins>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ins w:id="3077" w:author="Jens-Rainer Ohm" w:date="2022-01-12T15:35:00Z"/>
                <w:lang w:eastAsia="en-DE"/>
              </w:rPr>
            </w:pPr>
            <w:ins w:id="3078" w:author="Jens-Rainer Ohm" w:date="2022-01-12T15:35:00Z">
              <w:r w:rsidRPr="00FD4733">
                <w:rPr>
                  <w:lang w:eastAsia="en-DE"/>
                </w:rPr>
                <w:t>88%</w:t>
              </w:r>
            </w:ins>
          </w:p>
        </w:tc>
      </w:tr>
      <w:tr w:rsidR="00FD4733" w:rsidRPr="00FD4733" w14:paraId="35E9FF26" w14:textId="77777777" w:rsidTr="00FD4733">
        <w:trPr>
          <w:trHeight w:val="255"/>
          <w:jc w:val="center"/>
          <w:ins w:id="3079" w:author="Jens-Rainer Ohm" w:date="2022-01-12T15:35:00Z"/>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ins w:id="3080" w:author="Jens-Rainer Ohm" w:date="2022-01-12T15:35:00Z"/>
                <w:lang w:eastAsia="en-DE"/>
              </w:rPr>
            </w:pPr>
            <w:ins w:id="3081" w:author="Jens-Rainer Ohm" w:date="2022-01-12T15:35:00Z">
              <w:r w:rsidRPr="00FD4733">
                <w:rPr>
                  <w:lang w:eastAsia="en-DE"/>
                </w:rPr>
                <w:lastRenderedPageBreak/>
                <w:t>Class B</w:t>
              </w:r>
            </w:ins>
          </w:p>
        </w:tc>
        <w:tc>
          <w:tcPr>
            <w:tcW w:w="1144" w:type="dxa"/>
            <w:noWrap/>
            <w:vAlign w:val="center"/>
            <w:hideMark/>
          </w:tcPr>
          <w:p w14:paraId="7A90BBE0" w14:textId="77777777" w:rsidR="00FD4733" w:rsidRPr="00FD4733" w:rsidRDefault="00FD4733" w:rsidP="00FD4733">
            <w:pPr>
              <w:rPr>
                <w:ins w:id="3082" w:author="Jens-Rainer Ohm" w:date="2022-01-12T15:35:00Z"/>
                <w:lang w:eastAsia="en-DE"/>
              </w:rPr>
            </w:pPr>
            <w:ins w:id="3083" w:author="Jens-Rainer Ohm" w:date="2022-01-12T15:35:00Z">
              <w:r w:rsidRPr="00FD4733">
                <w:rPr>
                  <w:lang w:eastAsia="en-DE"/>
                </w:rPr>
                <w:t>-1.23%</w:t>
              </w:r>
            </w:ins>
          </w:p>
        </w:tc>
        <w:tc>
          <w:tcPr>
            <w:tcW w:w="1144" w:type="dxa"/>
            <w:shd w:val="clear" w:color="auto" w:fill="CCFFCC"/>
            <w:noWrap/>
            <w:vAlign w:val="center"/>
            <w:hideMark/>
          </w:tcPr>
          <w:p w14:paraId="1D8471E5" w14:textId="77777777" w:rsidR="00FD4733" w:rsidRPr="00FD4733" w:rsidRDefault="00FD4733" w:rsidP="00FD4733">
            <w:pPr>
              <w:rPr>
                <w:ins w:id="3084" w:author="Jens-Rainer Ohm" w:date="2022-01-12T15:35:00Z"/>
                <w:lang w:eastAsia="en-DE"/>
              </w:rPr>
            </w:pPr>
            <w:ins w:id="3085" w:author="Jens-Rainer Ohm" w:date="2022-01-12T15:35:00Z">
              <w:r w:rsidRPr="00FD4733">
                <w:rPr>
                  <w:lang w:eastAsia="en-DE"/>
                </w:rPr>
                <w:t>-3.10%</w:t>
              </w:r>
            </w:ins>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ins w:id="3086" w:author="Jens-Rainer Ohm" w:date="2022-01-12T15:35:00Z"/>
                <w:lang w:eastAsia="en-DE"/>
              </w:rPr>
            </w:pPr>
            <w:ins w:id="3087" w:author="Jens-Rainer Ohm" w:date="2022-01-12T15:35:00Z">
              <w:r w:rsidRPr="00FD4733">
                <w:rPr>
                  <w:lang w:eastAsia="en-DE"/>
                </w:rPr>
                <w:t>-2.36%</w:t>
              </w:r>
            </w:ins>
          </w:p>
        </w:tc>
        <w:tc>
          <w:tcPr>
            <w:tcW w:w="934" w:type="dxa"/>
            <w:noWrap/>
            <w:vAlign w:val="center"/>
            <w:hideMark/>
          </w:tcPr>
          <w:p w14:paraId="3A509261" w14:textId="77777777" w:rsidR="00FD4733" w:rsidRPr="00FD4733" w:rsidRDefault="00FD4733" w:rsidP="00FD4733">
            <w:pPr>
              <w:rPr>
                <w:ins w:id="3088" w:author="Jens-Rainer Ohm" w:date="2022-01-12T15:35:00Z"/>
                <w:lang w:eastAsia="en-DE"/>
              </w:rPr>
            </w:pPr>
            <w:ins w:id="3089" w:author="Jens-Rainer Ohm" w:date="2022-01-12T15:35:00Z">
              <w:r w:rsidRPr="00FD4733">
                <w:rPr>
                  <w:lang w:eastAsia="en-DE"/>
                </w:rPr>
                <w:t>108%</w:t>
              </w:r>
            </w:ins>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ins w:id="3090" w:author="Jens-Rainer Ohm" w:date="2022-01-12T15:35:00Z"/>
                <w:lang w:eastAsia="en-DE"/>
              </w:rPr>
            </w:pPr>
            <w:ins w:id="3091" w:author="Jens-Rainer Ohm" w:date="2022-01-12T15:35:00Z">
              <w:r w:rsidRPr="00FD4733">
                <w:rPr>
                  <w:lang w:eastAsia="en-DE"/>
                </w:rPr>
                <w:t>90%</w:t>
              </w:r>
            </w:ins>
          </w:p>
        </w:tc>
      </w:tr>
      <w:tr w:rsidR="00FD4733" w:rsidRPr="00FD4733" w14:paraId="6E550728" w14:textId="77777777" w:rsidTr="00FD4733">
        <w:trPr>
          <w:trHeight w:val="255"/>
          <w:jc w:val="center"/>
          <w:ins w:id="3092" w:author="Jens-Rainer Ohm" w:date="2022-01-12T15:35:00Z"/>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ins w:id="3093" w:author="Jens-Rainer Ohm" w:date="2022-01-12T15:35:00Z"/>
                <w:lang w:eastAsia="en-DE"/>
              </w:rPr>
            </w:pPr>
            <w:ins w:id="3094" w:author="Jens-Rainer Ohm" w:date="2022-01-12T15:35:00Z">
              <w:r w:rsidRPr="00FD4733">
                <w:rPr>
                  <w:lang w:eastAsia="en-DE"/>
                </w:rPr>
                <w:t>Class C</w:t>
              </w:r>
            </w:ins>
          </w:p>
        </w:tc>
        <w:tc>
          <w:tcPr>
            <w:tcW w:w="1144" w:type="dxa"/>
            <w:noWrap/>
            <w:vAlign w:val="center"/>
            <w:hideMark/>
          </w:tcPr>
          <w:p w14:paraId="063B9BBE" w14:textId="77777777" w:rsidR="00FD4733" w:rsidRPr="00FD4733" w:rsidRDefault="00FD4733" w:rsidP="00FD4733">
            <w:pPr>
              <w:rPr>
                <w:ins w:id="3095" w:author="Jens-Rainer Ohm" w:date="2022-01-12T15:35:00Z"/>
                <w:lang w:eastAsia="en-DE"/>
              </w:rPr>
            </w:pPr>
            <w:ins w:id="3096" w:author="Jens-Rainer Ohm" w:date="2022-01-12T15:35:00Z">
              <w:r w:rsidRPr="00FD4733">
                <w:rPr>
                  <w:lang w:eastAsia="en-DE"/>
                </w:rPr>
                <w:t>-1.13%</w:t>
              </w:r>
            </w:ins>
          </w:p>
        </w:tc>
        <w:tc>
          <w:tcPr>
            <w:tcW w:w="1144" w:type="dxa"/>
            <w:noWrap/>
            <w:vAlign w:val="center"/>
            <w:hideMark/>
          </w:tcPr>
          <w:p w14:paraId="37D26F83" w14:textId="77777777" w:rsidR="00FD4733" w:rsidRPr="00FD4733" w:rsidRDefault="00FD4733" w:rsidP="00FD4733">
            <w:pPr>
              <w:rPr>
                <w:ins w:id="3097" w:author="Jens-Rainer Ohm" w:date="2022-01-12T15:35:00Z"/>
                <w:lang w:eastAsia="en-DE"/>
              </w:rPr>
            </w:pPr>
            <w:ins w:id="3098" w:author="Jens-Rainer Ohm" w:date="2022-01-12T15:35:00Z">
              <w:r w:rsidRPr="00FD4733">
                <w:rPr>
                  <w:lang w:eastAsia="en-DE"/>
                </w:rPr>
                <w:t>-1.05%</w:t>
              </w:r>
            </w:ins>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ins w:id="3099" w:author="Jens-Rainer Ohm" w:date="2022-01-12T15:35:00Z"/>
                <w:lang w:eastAsia="en-DE"/>
              </w:rPr>
            </w:pPr>
            <w:ins w:id="3100" w:author="Jens-Rainer Ohm" w:date="2022-01-12T15:35:00Z">
              <w:r w:rsidRPr="00FD4733">
                <w:rPr>
                  <w:lang w:eastAsia="en-DE"/>
                </w:rPr>
                <w:t>-0.67%</w:t>
              </w:r>
            </w:ins>
          </w:p>
        </w:tc>
        <w:tc>
          <w:tcPr>
            <w:tcW w:w="934" w:type="dxa"/>
            <w:noWrap/>
            <w:vAlign w:val="center"/>
            <w:hideMark/>
          </w:tcPr>
          <w:p w14:paraId="47C2D5DE" w14:textId="77777777" w:rsidR="00FD4733" w:rsidRPr="00FD4733" w:rsidRDefault="00FD4733" w:rsidP="00FD4733">
            <w:pPr>
              <w:rPr>
                <w:ins w:id="3101" w:author="Jens-Rainer Ohm" w:date="2022-01-12T15:35:00Z"/>
                <w:lang w:eastAsia="en-DE"/>
              </w:rPr>
            </w:pPr>
            <w:ins w:id="3102" w:author="Jens-Rainer Ohm" w:date="2022-01-12T15:35:00Z">
              <w:r w:rsidRPr="00FD4733">
                <w:rPr>
                  <w:lang w:eastAsia="en-DE"/>
                </w:rPr>
                <w:t>110%</w:t>
              </w:r>
            </w:ins>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ins w:id="3103" w:author="Jens-Rainer Ohm" w:date="2022-01-12T15:35:00Z"/>
                <w:lang w:eastAsia="en-DE"/>
              </w:rPr>
            </w:pPr>
            <w:ins w:id="3104" w:author="Jens-Rainer Ohm" w:date="2022-01-12T15:35:00Z">
              <w:r w:rsidRPr="00FD4733">
                <w:rPr>
                  <w:lang w:eastAsia="en-DE"/>
                </w:rPr>
                <w:t>88%</w:t>
              </w:r>
            </w:ins>
          </w:p>
        </w:tc>
      </w:tr>
      <w:tr w:rsidR="00FD4733" w:rsidRPr="00FD4733" w14:paraId="6DAADFF9" w14:textId="77777777" w:rsidTr="00FD4733">
        <w:trPr>
          <w:trHeight w:val="255"/>
          <w:jc w:val="center"/>
          <w:ins w:id="3105" w:author="Jens-Rainer Ohm" w:date="2022-01-12T15:35:00Z"/>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ins w:id="3106" w:author="Jens-Rainer Ohm" w:date="2022-01-12T15:35:00Z"/>
                <w:lang w:eastAsia="en-DE"/>
              </w:rPr>
            </w:pPr>
            <w:ins w:id="3107" w:author="Jens-Rainer Ohm" w:date="2022-01-12T15:35:00Z">
              <w:r w:rsidRPr="00FD4733">
                <w:rPr>
                  <w:lang w:eastAsia="en-DE"/>
                </w:rPr>
                <w:t>Class E</w:t>
              </w:r>
            </w:ins>
          </w:p>
        </w:tc>
        <w:tc>
          <w:tcPr>
            <w:tcW w:w="1144" w:type="dxa"/>
            <w:noWrap/>
            <w:vAlign w:val="center"/>
            <w:hideMark/>
          </w:tcPr>
          <w:p w14:paraId="6040FF2E" w14:textId="77777777" w:rsidR="00FD4733" w:rsidRPr="00FD4733" w:rsidRDefault="00FD4733" w:rsidP="00FD4733">
            <w:pPr>
              <w:rPr>
                <w:ins w:id="3108" w:author="Jens-Rainer Ohm" w:date="2022-01-12T15:35:00Z"/>
                <w:lang w:eastAsia="en-DE"/>
              </w:rPr>
            </w:pPr>
            <w:ins w:id="3109" w:author="Jens-Rainer Ohm" w:date="2022-01-12T15:35:00Z">
              <w:r w:rsidRPr="00FD4733">
                <w:rPr>
                  <w:lang w:eastAsia="en-DE"/>
                </w:rPr>
                <w:t> </w:t>
              </w:r>
            </w:ins>
          </w:p>
        </w:tc>
        <w:tc>
          <w:tcPr>
            <w:tcW w:w="1144" w:type="dxa"/>
            <w:noWrap/>
            <w:vAlign w:val="center"/>
            <w:hideMark/>
          </w:tcPr>
          <w:p w14:paraId="388A7AF4" w14:textId="77777777" w:rsidR="00FD4733" w:rsidRPr="00FD4733" w:rsidRDefault="00FD4733" w:rsidP="00FD4733">
            <w:pPr>
              <w:rPr>
                <w:ins w:id="3110" w:author="Jens-Rainer Ohm" w:date="2022-01-12T15:35:00Z"/>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ins w:id="3111" w:author="Jens-Rainer Ohm" w:date="2022-01-12T15:35:00Z"/>
                <w:lang w:eastAsia="en-DE"/>
              </w:rPr>
            </w:pPr>
            <w:ins w:id="3112" w:author="Jens-Rainer Ohm" w:date="2022-01-12T15:35:00Z">
              <w:r w:rsidRPr="00FD4733">
                <w:rPr>
                  <w:lang w:eastAsia="en-DE"/>
                </w:rPr>
                <w:t> </w:t>
              </w:r>
            </w:ins>
          </w:p>
        </w:tc>
        <w:tc>
          <w:tcPr>
            <w:tcW w:w="934" w:type="dxa"/>
            <w:noWrap/>
            <w:vAlign w:val="center"/>
            <w:hideMark/>
          </w:tcPr>
          <w:p w14:paraId="74F17683" w14:textId="77777777" w:rsidR="00FD4733" w:rsidRPr="00FD4733" w:rsidRDefault="00FD4733" w:rsidP="00FD4733">
            <w:pPr>
              <w:rPr>
                <w:ins w:id="3113" w:author="Jens-Rainer Ohm" w:date="2022-01-12T15:35:00Z"/>
                <w:lang w:eastAsia="en-DE"/>
              </w:rPr>
            </w:pPr>
            <w:ins w:id="3114"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ins w:id="3115" w:author="Jens-Rainer Ohm" w:date="2022-01-12T15:35:00Z"/>
                <w:lang w:eastAsia="en-DE"/>
              </w:rPr>
            </w:pPr>
            <w:ins w:id="3116" w:author="Jens-Rainer Ohm" w:date="2022-01-12T15:35:00Z">
              <w:r w:rsidRPr="00FD4733">
                <w:rPr>
                  <w:lang w:eastAsia="en-DE"/>
                </w:rPr>
                <w:t> </w:t>
              </w:r>
            </w:ins>
          </w:p>
        </w:tc>
      </w:tr>
      <w:tr w:rsidR="00FD4733" w:rsidRPr="00FD4733" w14:paraId="549BB245" w14:textId="77777777" w:rsidTr="00FD4733">
        <w:trPr>
          <w:trHeight w:val="255"/>
          <w:jc w:val="center"/>
          <w:ins w:id="3117"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ins w:id="3118" w:author="Jens-Rainer Ohm" w:date="2022-01-12T15:35:00Z"/>
                <w:b/>
                <w:bCs/>
                <w:lang w:eastAsia="en-DE"/>
              </w:rPr>
            </w:pPr>
            <w:ins w:id="3119" w:author="Jens-Rainer Ohm" w:date="2022-01-12T15:35:00Z">
              <w:r w:rsidRPr="00FD4733">
                <w:rPr>
                  <w:b/>
                  <w:bCs/>
                  <w:lang w:eastAsia="en-DE"/>
                </w:rPr>
                <w:t>Overall</w:t>
              </w:r>
            </w:ins>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ins w:id="3120" w:author="Jens-Rainer Ohm" w:date="2022-01-12T15:35:00Z"/>
                <w:lang w:eastAsia="en-DE"/>
              </w:rPr>
            </w:pPr>
            <w:ins w:id="3121" w:author="Jens-Rainer Ohm" w:date="2022-01-12T15:35:00Z">
              <w:r w:rsidRPr="00FD4733">
                <w:rPr>
                  <w:lang w:eastAsia="en-DE"/>
                </w:rPr>
                <w:t>-1.38%</w:t>
              </w:r>
            </w:ins>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ins w:id="3122" w:author="Jens-Rainer Ohm" w:date="2022-01-12T15:35:00Z"/>
                <w:lang w:eastAsia="en-DE"/>
              </w:rPr>
            </w:pPr>
            <w:ins w:id="3123" w:author="Jens-Rainer Ohm" w:date="2022-01-12T15:35:00Z">
              <w:r w:rsidRPr="00FD4733">
                <w:rPr>
                  <w:lang w:eastAsia="en-DE"/>
                </w:rPr>
                <w:t>-2.21%</w:t>
              </w:r>
            </w:ins>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ins w:id="3124" w:author="Jens-Rainer Ohm" w:date="2022-01-12T15:35:00Z"/>
                <w:lang w:eastAsia="en-DE"/>
              </w:rPr>
            </w:pPr>
            <w:ins w:id="3125" w:author="Jens-Rainer Ohm" w:date="2022-01-12T15:35:00Z">
              <w:r w:rsidRPr="00FD4733">
                <w:rPr>
                  <w:lang w:eastAsia="en-DE"/>
                </w:rPr>
                <w:t>-2.35%</w:t>
              </w:r>
            </w:ins>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ins w:id="3126" w:author="Jens-Rainer Ohm" w:date="2022-01-12T15:35:00Z"/>
                <w:lang w:eastAsia="en-DE"/>
              </w:rPr>
            </w:pPr>
            <w:ins w:id="3127" w:author="Jens-Rainer Ohm" w:date="2022-01-12T15:35:00Z">
              <w:r w:rsidRPr="00FD4733">
                <w:rPr>
                  <w:lang w:eastAsia="en-DE"/>
                </w:rPr>
                <w:t>109%</w:t>
              </w:r>
            </w:ins>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ins w:id="3128" w:author="Jens-Rainer Ohm" w:date="2022-01-12T15:35:00Z"/>
                <w:lang w:eastAsia="en-DE"/>
              </w:rPr>
            </w:pPr>
            <w:ins w:id="3129" w:author="Jens-Rainer Ohm" w:date="2022-01-12T15:35:00Z">
              <w:r w:rsidRPr="00FD4733">
                <w:rPr>
                  <w:lang w:eastAsia="en-DE"/>
                </w:rPr>
                <w:t>89%</w:t>
              </w:r>
            </w:ins>
          </w:p>
        </w:tc>
      </w:tr>
      <w:tr w:rsidR="00FD4733" w:rsidRPr="00FD4733" w14:paraId="03A887D8" w14:textId="77777777" w:rsidTr="00FD4733">
        <w:trPr>
          <w:trHeight w:val="255"/>
          <w:jc w:val="center"/>
          <w:ins w:id="313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ins w:id="3131" w:author="Jens-Rainer Ohm" w:date="2022-01-12T15:35:00Z"/>
                <w:lang w:eastAsia="en-DE"/>
              </w:rPr>
            </w:pPr>
            <w:ins w:id="3132"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ins w:id="3133" w:author="Jens-Rainer Ohm" w:date="2022-01-12T15:35:00Z"/>
                <w:lang w:eastAsia="en-DE"/>
              </w:rPr>
            </w:pPr>
            <w:ins w:id="3134" w:author="Jens-Rainer Ohm" w:date="2022-01-12T15:35:00Z">
              <w:r w:rsidRPr="00FD4733">
                <w:rPr>
                  <w:lang w:eastAsia="en-DE"/>
                </w:rPr>
                <w:t>-0.88%</w:t>
              </w:r>
            </w:ins>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ins w:id="3135" w:author="Jens-Rainer Ohm" w:date="2022-01-12T15:35:00Z"/>
                <w:lang w:eastAsia="en-DE"/>
              </w:rPr>
            </w:pPr>
            <w:ins w:id="3136" w:author="Jens-Rainer Ohm" w:date="2022-01-12T15:35:00Z">
              <w:r w:rsidRPr="00FD4733">
                <w:rPr>
                  <w:lang w:eastAsia="en-DE"/>
                </w:rPr>
                <w:t>-1.65%</w:t>
              </w:r>
            </w:ins>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ins w:id="3137" w:author="Jens-Rainer Ohm" w:date="2022-01-12T15:35:00Z"/>
                <w:lang w:eastAsia="en-DE"/>
              </w:rPr>
            </w:pPr>
            <w:ins w:id="3138" w:author="Jens-Rainer Ohm" w:date="2022-01-12T15:35:00Z">
              <w:r w:rsidRPr="00FD4733">
                <w:rPr>
                  <w:lang w:eastAsia="en-DE"/>
                </w:rPr>
                <w:t>-1.48%</w:t>
              </w:r>
            </w:ins>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ins w:id="3139" w:author="Jens-Rainer Ohm" w:date="2022-01-12T15:35:00Z"/>
                <w:lang w:eastAsia="en-DE"/>
              </w:rPr>
            </w:pPr>
            <w:ins w:id="3140" w:author="Jens-Rainer Ohm" w:date="2022-01-12T15:35:00Z">
              <w:r w:rsidRPr="00FD4733">
                <w:rPr>
                  <w:lang w:eastAsia="en-DE"/>
                </w:rPr>
                <w:t>106%</w:t>
              </w:r>
            </w:ins>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ins w:id="3141" w:author="Jens-Rainer Ohm" w:date="2022-01-12T15:35:00Z"/>
                <w:lang w:eastAsia="en-DE"/>
              </w:rPr>
            </w:pPr>
            <w:ins w:id="3142" w:author="Jens-Rainer Ohm" w:date="2022-01-12T15:35:00Z">
              <w:r w:rsidRPr="00FD4733">
                <w:rPr>
                  <w:lang w:eastAsia="en-DE"/>
                </w:rPr>
                <w:t>87%</w:t>
              </w:r>
            </w:ins>
          </w:p>
        </w:tc>
      </w:tr>
      <w:tr w:rsidR="00FD4733" w:rsidRPr="00FD4733" w14:paraId="13C18645" w14:textId="77777777" w:rsidTr="00FD4733">
        <w:trPr>
          <w:trHeight w:val="255"/>
          <w:jc w:val="center"/>
          <w:ins w:id="3143" w:author="Jens-Rainer Ohm" w:date="2022-01-12T15:35:00Z"/>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ins w:id="3144" w:author="Jens-Rainer Ohm" w:date="2022-01-12T15:35:00Z"/>
                <w:lang w:eastAsia="en-DE"/>
              </w:rPr>
            </w:pPr>
            <w:ins w:id="3145" w:author="Jens-Rainer Ohm" w:date="2022-01-12T15:35:00Z">
              <w:r w:rsidRPr="00FD4733">
                <w:rPr>
                  <w:lang w:eastAsia="en-DE"/>
                </w:rPr>
                <w:t>Class F</w:t>
              </w:r>
            </w:ins>
          </w:p>
        </w:tc>
        <w:tc>
          <w:tcPr>
            <w:tcW w:w="1144" w:type="dxa"/>
            <w:noWrap/>
            <w:vAlign w:val="center"/>
            <w:hideMark/>
          </w:tcPr>
          <w:p w14:paraId="2E1EEC94" w14:textId="77777777" w:rsidR="00FD4733" w:rsidRPr="00FD4733" w:rsidRDefault="00FD4733" w:rsidP="00FD4733">
            <w:pPr>
              <w:rPr>
                <w:ins w:id="3146" w:author="Jens-Rainer Ohm" w:date="2022-01-12T15:35:00Z"/>
                <w:lang w:eastAsia="en-DE"/>
              </w:rPr>
            </w:pPr>
            <w:ins w:id="3147" w:author="Jens-Rainer Ohm" w:date="2022-01-12T15:35:00Z">
              <w:r w:rsidRPr="00FD4733">
                <w:rPr>
                  <w:lang w:eastAsia="en-DE"/>
                </w:rPr>
                <w:t>-0.39%</w:t>
              </w:r>
            </w:ins>
          </w:p>
        </w:tc>
        <w:tc>
          <w:tcPr>
            <w:tcW w:w="1144" w:type="dxa"/>
            <w:noWrap/>
            <w:vAlign w:val="center"/>
            <w:hideMark/>
          </w:tcPr>
          <w:p w14:paraId="7366C83F" w14:textId="77777777" w:rsidR="00FD4733" w:rsidRPr="00FD4733" w:rsidRDefault="00FD4733" w:rsidP="00FD4733">
            <w:pPr>
              <w:rPr>
                <w:ins w:id="3148" w:author="Jens-Rainer Ohm" w:date="2022-01-12T15:35:00Z"/>
                <w:lang w:eastAsia="en-DE"/>
              </w:rPr>
            </w:pPr>
            <w:ins w:id="3149" w:author="Jens-Rainer Ohm" w:date="2022-01-12T15:35:00Z">
              <w:r w:rsidRPr="00FD4733">
                <w:rPr>
                  <w:lang w:eastAsia="en-DE"/>
                </w:rPr>
                <w:t>-1.54%</w:t>
              </w:r>
            </w:ins>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ins w:id="3150" w:author="Jens-Rainer Ohm" w:date="2022-01-12T15:35:00Z"/>
                <w:lang w:eastAsia="en-DE"/>
              </w:rPr>
            </w:pPr>
            <w:ins w:id="3151" w:author="Jens-Rainer Ohm" w:date="2022-01-12T15:35:00Z">
              <w:r w:rsidRPr="00FD4733">
                <w:rPr>
                  <w:lang w:eastAsia="en-DE"/>
                </w:rPr>
                <w:t>-1.03%</w:t>
              </w:r>
            </w:ins>
          </w:p>
        </w:tc>
        <w:tc>
          <w:tcPr>
            <w:tcW w:w="934" w:type="dxa"/>
            <w:noWrap/>
            <w:vAlign w:val="center"/>
            <w:hideMark/>
          </w:tcPr>
          <w:p w14:paraId="7CA035CA" w14:textId="77777777" w:rsidR="00FD4733" w:rsidRPr="00FD4733" w:rsidRDefault="00FD4733" w:rsidP="00FD4733">
            <w:pPr>
              <w:rPr>
                <w:ins w:id="3152" w:author="Jens-Rainer Ohm" w:date="2022-01-12T15:35:00Z"/>
                <w:lang w:eastAsia="en-DE"/>
              </w:rPr>
            </w:pPr>
            <w:ins w:id="3153" w:author="Jens-Rainer Ohm" w:date="2022-01-12T15:35:00Z">
              <w:r w:rsidRPr="00FD4733">
                <w:rPr>
                  <w:lang w:eastAsia="en-DE"/>
                </w:rPr>
                <w:t>108%</w:t>
              </w:r>
            </w:ins>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ins w:id="3154" w:author="Jens-Rainer Ohm" w:date="2022-01-12T15:35:00Z"/>
                <w:lang w:eastAsia="en-DE"/>
              </w:rPr>
            </w:pPr>
            <w:ins w:id="3155" w:author="Jens-Rainer Ohm" w:date="2022-01-12T15:35:00Z">
              <w:r w:rsidRPr="00FD4733">
                <w:rPr>
                  <w:lang w:eastAsia="en-DE"/>
                </w:rPr>
                <w:t>93%</w:t>
              </w:r>
            </w:ins>
          </w:p>
        </w:tc>
      </w:tr>
      <w:tr w:rsidR="00FD4733" w:rsidRPr="00FD4733" w14:paraId="2DB58377" w14:textId="77777777" w:rsidTr="00FD4733">
        <w:trPr>
          <w:trHeight w:val="255"/>
          <w:jc w:val="center"/>
          <w:ins w:id="3156"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ins w:id="3157" w:author="Jens-Rainer Ohm" w:date="2022-01-12T15:35:00Z"/>
                <w:lang w:eastAsia="en-DE"/>
              </w:rPr>
            </w:pPr>
            <w:ins w:id="3158"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ins w:id="3159" w:author="Jens-Rainer Ohm" w:date="2022-01-12T15:35:00Z"/>
                <w:lang w:eastAsia="en-DE"/>
              </w:rPr>
            </w:pPr>
            <w:ins w:id="3160" w:author="Jens-Rainer Ohm" w:date="2022-01-12T15:35:00Z">
              <w:r w:rsidRPr="00FD4733">
                <w:rPr>
                  <w:lang w:eastAsia="en-DE"/>
                </w:rPr>
                <w:t>-0.28%</w:t>
              </w:r>
            </w:ins>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ins w:id="3161" w:author="Jens-Rainer Ohm" w:date="2022-01-12T15:35:00Z"/>
                <w:lang w:eastAsia="en-DE"/>
              </w:rPr>
            </w:pPr>
            <w:ins w:id="3162" w:author="Jens-Rainer Ohm" w:date="2022-01-12T15:35:00Z">
              <w:r w:rsidRPr="00FD4733">
                <w:rPr>
                  <w:lang w:eastAsia="en-DE"/>
                </w:rPr>
                <w:t>-1.19%</w:t>
              </w:r>
            </w:ins>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ins w:id="3163" w:author="Jens-Rainer Ohm" w:date="2022-01-12T15:35:00Z"/>
                <w:lang w:eastAsia="en-DE"/>
              </w:rPr>
            </w:pPr>
            <w:ins w:id="3164" w:author="Jens-Rainer Ohm" w:date="2022-01-12T15:35:00Z">
              <w:r w:rsidRPr="00FD4733">
                <w:rPr>
                  <w:lang w:eastAsia="en-DE"/>
                </w:rPr>
                <w:t>-0.97%</w:t>
              </w:r>
            </w:ins>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ins w:id="3165" w:author="Jens-Rainer Ohm" w:date="2022-01-12T15:35:00Z"/>
                <w:lang w:eastAsia="en-DE"/>
              </w:rPr>
            </w:pPr>
            <w:ins w:id="3166" w:author="Jens-Rainer Ohm" w:date="2022-01-12T15:35:00Z">
              <w:r w:rsidRPr="00FD4733">
                <w:rPr>
                  <w:lang w:eastAsia="en-DE"/>
                </w:rPr>
                <w:t>107%</w:t>
              </w:r>
            </w:ins>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ins w:id="3167" w:author="Jens-Rainer Ohm" w:date="2022-01-12T15:35:00Z"/>
                <w:lang w:eastAsia="en-DE"/>
              </w:rPr>
            </w:pPr>
            <w:ins w:id="3168" w:author="Jens-Rainer Ohm" w:date="2022-01-12T15:35:00Z">
              <w:r w:rsidRPr="00FD4733">
                <w:rPr>
                  <w:lang w:eastAsia="en-DE"/>
                </w:rPr>
                <w:t>99%</w:t>
              </w:r>
            </w:ins>
          </w:p>
        </w:tc>
      </w:tr>
      <w:tr w:rsidR="00FD4733" w:rsidRPr="00FD4733" w14:paraId="05D73E4F" w14:textId="77777777" w:rsidTr="00FD4733">
        <w:trPr>
          <w:trHeight w:val="255"/>
          <w:jc w:val="center"/>
          <w:ins w:id="3169" w:author="Jens-Rainer Ohm" w:date="2022-01-12T15:35:00Z"/>
        </w:trPr>
        <w:tc>
          <w:tcPr>
            <w:tcW w:w="1060" w:type="dxa"/>
            <w:noWrap/>
            <w:vAlign w:val="center"/>
            <w:hideMark/>
          </w:tcPr>
          <w:p w14:paraId="2781453F" w14:textId="77777777" w:rsidR="00FD4733" w:rsidRPr="00FD4733" w:rsidRDefault="00FD4733" w:rsidP="00FD4733">
            <w:pPr>
              <w:rPr>
                <w:ins w:id="3170" w:author="Jens-Rainer Ohm" w:date="2022-01-12T15:35:00Z"/>
                <w:lang w:eastAsia="en-DE"/>
              </w:rPr>
            </w:pPr>
          </w:p>
        </w:tc>
        <w:tc>
          <w:tcPr>
            <w:tcW w:w="1144" w:type="dxa"/>
            <w:noWrap/>
            <w:vAlign w:val="center"/>
            <w:hideMark/>
          </w:tcPr>
          <w:p w14:paraId="254A53A3" w14:textId="77777777" w:rsidR="00FD4733" w:rsidRPr="00FD4733" w:rsidRDefault="00FD4733" w:rsidP="00FD4733">
            <w:pPr>
              <w:rPr>
                <w:ins w:id="3171" w:author="Jens-Rainer Ohm" w:date="2022-01-12T15:35:00Z"/>
                <w:lang w:val="en-DE" w:eastAsia="en-DE"/>
              </w:rPr>
            </w:pPr>
          </w:p>
        </w:tc>
        <w:tc>
          <w:tcPr>
            <w:tcW w:w="1144" w:type="dxa"/>
            <w:noWrap/>
            <w:vAlign w:val="center"/>
            <w:hideMark/>
          </w:tcPr>
          <w:p w14:paraId="2F774E36" w14:textId="77777777" w:rsidR="00FD4733" w:rsidRPr="00FD4733" w:rsidRDefault="00FD4733" w:rsidP="00FD4733">
            <w:pPr>
              <w:rPr>
                <w:ins w:id="3172" w:author="Jens-Rainer Ohm" w:date="2022-01-12T15:35:00Z"/>
                <w:lang w:val="en-DE" w:eastAsia="en-DE"/>
              </w:rPr>
            </w:pPr>
          </w:p>
        </w:tc>
        <w:tc>
          <w:tcPr>
            <w:tcW w:w="1144" w:type="dxa"/>
            <w:noWrap/>
            <w:vAlign w:val="center"/>
            <w:hideMark/>
          </w:tcPr>
          <w:p w14:paraId="0F0037B9" w14:textId="77777777" w:rsidR="00FD4733" w:rsidRPr="00FD4733" w:rsidRDefault="00FD4733" w:rsidP="00FD4733">
            <w:pPr>
              <w:rPr>
                <w:ins w:id="3173" w:author="Jens-Rainer Ohm" w:date="2022-01-12T15:35:00Z"/>
                <w:lang w:val="en-DE" w:eastAsia="en-DE"/>
              </w:rPr>
            </w:pPr>
          </w:p>
        </w:tc>
        <w:tc>
          <w:tcPr>
            <w:tcW w:w="934" w:type="dxa"/>
            <w:noWrap/>
            <w:vAlign w:val="center"/>
            <w:hideMark/>
          </w:tcPr>
          <w:p w14:paraId="16668056" w14:textId="77777777" w:rsidR="00FD4733" w:rsidRPr="00FD4733" w:rsidRDefault="00FD4733" w:rsidP="00FD4733">
            <w:pPr>
              <w:rPr>
                <w:ins w:id="3174" w:author="Jens-Rainer Ohm" w:date="2022-01-12T15:35:00Z"/>
                <w:lang w:val="en-DE" w:eastAsia="en-DE"/>
              </w:rPr>
            </w:pPr>
          </w:p>
        </w:tc>
        <w:tc>
          <w:tcPr>
            <w:tcW w:w="934" w:type="dxa"/>
            <w:noWrap/>
            <w:vAlign w:val="center"/>
            <w:hideMark/>
          </w:tcPr>
          <w:p w14:paraId="75562BB2" w14:textId="77777777" w:rsidR="00FD4733" w:rsidRPr="00FD4733" w:rsidRDefault="00FD4733" w:rsidP="00FD4733">
            <w:pPr>
              <w:rPr>
                <w:ins w:id="3175" w:author="Jens-Rainer Ohm" w:date="2022-01-12T15:35:00Z"/>
                <w:lang w:val="en-DE" w:eastAsia="en-DE"/>
              </w:rPr>
            </w:pPr>
          </w:p>
        </w:tc>
      </w:tr>
      <w:tr w:rsidR="00FD4733" w:rsidRPr="00FD4733" w14:paraId="1E394605" w14:textId="77777777" w:rsidTr="00FD4733">
        <w:trPr>
          <w:trHeight w:val="255"/>
          <w:jc w:val="center"/>
          <w:ins w:id="3176" w:author="Jens-Rainer Ohm" w:date="2022-01-12T15:35:00Z"/>
        </w:trPr>
        <w:tc>
          <w:tcPr>
            <w:tcW w:w="1060" w:type="dxa"/>
            <w:noWrap/>
            <w:vAlign w:val="center"/>
            <w:hideMark/>
          </w:tcPr>
          <w:p w14:paraId="2D7E0CE1" w14:textId="77777777" w:rsidR="00FD4733" w:rsidRPr="00FD4733" w:rsidRDefault="00FD4733" w:rsidP="00FD4733">
            <w:pPr>
              <w:rPr>
                <w:ins w:id="3177"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ins w:id="3178" w:author="Jens-Rainer Ohm" w:date="2022-01-12T15:35:00Z"/>
                <w:b/>
                <w:bCs/>
                <w:lang w:eastAsia="en-DE"/>
              </w:rPr>
            </w:pPr>
            <w:ins w:id="3179" w:author="Jens-Rainer Ohm" w:date="2022-01-12T15:35:00Z">
              <w:r w:rsidRPr="00FD4733">
                <w:rPr>
                  <w:b/>
                  <w:bCs/>
                  <w:lang w:eastAsia="en-DE"/>
                </w:rPr>
                <w:t xml:space="preserve">Low delay B Main 10 </w:t>
              </w:r>
            </w:ins>
          </w:p>
        </w:tc>
      </w:tr>
      <w:tr w:rsidR="00FD4733" w:rsidRPr="00FD4733" w14:paraId="08F47AC9" w14:textId="77777777" w:rsidTr="00FD4733">
        <w:trPr>
          <w:trHeight w:val="255"/>
          <w:jc w:val="center"/>
          <w:ins w:id="3180" w:author="Jens-Rainer Ohm" w:date="2022-01-12T15:35:00Z"/>
        </w:trPr>
        <w:tc>
          <w:tcPr>
            <w:tcW w:w="1060" w:type="dxa"/>
            <w:noWrap/>
            <w:vAlign w:val="center"/>
            <w:hideMark/>
          </w:tcPr>
          <w:p w14:paraId="163FEB8F" w14:textId="77777777" w:rsidR="00FD4733" w:rsidRPr="00FD4733" w:rsidRDefault="00FD4733" w:rsidP="00FD4733">
            <w:pPr>
              <w:rPr>
                <w:ins w:id="3181"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ins w:id="3182" w:author="Jens-Rainer Ohm" w:date="2022-01-12T15:35:00Z"/>
                <w:b/>
                <w:bCs/>
                <w:lang w:eastAsia="en-DE"/>
              </w:rPr>
            </w:pPr>
            <w:ins w:id="3183" w:author="Jens-Rainer Ohm" w:date="2022-01-12T15:35:00Z">
              <w:r w:rsidRPr="00FD4733">
                <w:rPr>
                  <w:b/>
                  <w:bCs/>
                  <w:lang w:eastAsia="en-DE"/>
                </w:rPr>
                <w:t>Over ECM-2.0</w:t>
              </w:r>
            </w:ins>
          </w:p>
        </w:tc>
      </w:tr>
      <w:tr w:rsidR="00FD4733" w:rsidRPr="00FD4733" w14:paraId="03302B4E" w14:textId="77777777" w:rsidTr="00FD4733">
        <w:trPr>
          <w:trHeight w:val="255"/>
          <w:jc w:val="center"/>
          <w:ins w:id="3184" w:author="Jens-Rainer Ohm" w:date="2022-01-12T15:35:00Z"/>
        </w:trPr>
        <w:tc>
          <w:tcPr>
            <w:tcW w:w="1060" w:type="dxa"/>
            <w:noWrap/>
            <w:vAlign w:val="center"/>
            <w:hideMark/>
          </w:tcPr>
          <w:p w14:paraId="261725D9" w14:textId="77777777" w:rsidR="00FD4733" w:rsidRPr="00FD4733" w:rsidRDefault="00FD4733" w:rsidP="00FD4733">
            <w:pPr>
              <w:rPr>
                <w:ins w:id="3185" w:author="Jens-Rainer Ohm" w:date="2022-01-12T15:35:00Z"/>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ins w:id="3186" w:author="Jens-Rainer Ohm" w:date="2022-01-12T15:35:00Z"/>
                <w:lang w:eastAsia="en-DE"/>
              </w:rPr>
            </w:pPr>
            <w:ins w:id="3187" w:author="Jens-Rainer Ohm" w:date="2022-01-12T15:35:00Z">
              <w:r w:rsidRPr="00FD4733">
                <w:rPr>
                  <w:lang w:eastAsia="en-DE"/>
                </w:rPr>
                <w:t>Y</w:t>
              </w:r>
            </w:ins>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ins w:id="3188" w:author="Jens-Rainer Ohm" w:date="2022-01-12T15:35:00Z"/>
                <w:lang w:eastAsia="en-DE"/>
              </w:rPr>
            </w:pPr>
            <w:ins w:id="3189" w:author="Jens-Rainer Ohm" w:date="2022-01-12T15:35:00Z">
              <w:r w:rsidRPr="00FD4733">
                <w:rPr>
                  <w:lang w:eastAsia="en-DE"/>
                </w:rPr>
                <w:t>U</w:t>
              </w:r>
            </w:ins>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ins w:id="3190" w:author="Jens-Rainer Ohm" w:date="2022-01-12T15:35:00Z"/>
                <w:lang w:eastAsia="en-DE"/>
              </w:rPr>
            </w:pPr>
            <w:ins w:id="3191" w:author="Jens-Rainer Ohm" w:date="2022-01-12T15:35:00Z">
              <w:r w:rsidRPr="00FD4733">
                <w:rPr>
                  <w:lang w:eastAsia="en-DE"/>
                </w:rPr>
                <w:t>V</w:t>
              </w:r>
            </w:ins>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ins w:id="3192" w:author="Jens-Rainer Ohm" w:date="2022-01-12T15:35:00Z"/>
                <w:lang w:eastAsia="en-DE"/>
              </w:rPr>
            </w:pPr>
            <w:ins w:id="3193" w:author="Jens-Rainer Ohm" w:date="2022-01-12T15:35:00Z">
              <w:r w:rsidRPr="00FD4733">
                <w:rPr>
                  <w:lang w:eastAsia="en-DE"/>
                </w:rPr>
                <w:t>EncT</w:t>
              </w:r>
            </w:ins>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ins w:id="3194" w:author="Jens-Rainer Ohm" w:date="2022-01-12T15:35:00Z"/>
                <w:lang w:eastAsia="en-DE"/>
              </w:rPr>
            </w:pPr>
            <w:ins w:id="3195" w:author="Jens-Rainer Ohm" w:date="2022-01-12T15:35:00Z">
              <w:r w:rsidRPr="00FD4733">
                <w:rPr>
                  <w:lang w:eastAsia="en-DE"/>
                </w:rPr>
                <w:t>DecT</w:t>
              </w:r>
            </w:ins>
          </w:p>
        </w:tc>
      </w:tr>
      <w:tr w:rsidR="00FD4733" w:rsidRPr="00FD4733" w14:paraId="4F6B2C6C" w14:textId="77777777" w:rsidTr="00FD4733">
        <w:trPr>
          <w:trHeight w:val="255"/>
          <w:jc w:val="center"/>
          <w:ins w:id="3196"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ins w:id="3197" w:author="Jens-Rainer Ohm" w:date="2022-01-12T15:35:00Z"/>
                <w:lang w:eastAsia="en-DE"/>
              </w:rPr>
            </w:pPr>
            <w:ins w:id="3198" w:author="Jens-Rainer Ohm" w:date="2022-01-12T15:35:00Z">
              <w:r w:rsidRPr="00FD4733">
                <w:rPr>
                  <w:lang w:eastAsia="en-DE"/>
                </w:rPr>
                <w:t>Class A1</w:t>
              </w:r>
            </w:ins>
          </w:p>
        </w:tc>
        <w:tc>
          <w:tcPr>
            <w:tcW w:w="1144" w:type="dxa"/>
            <w:noWrap/>
            <w:vAlign w:val="center"/>
            <w:hideMark/>
          </w:tcPr>
          <w:p w14:paraId="345F58DD" w14:textId="77777777" w:rsidR="00FD4733" w:rsidRPr="00FD4733" w:rsidRDefault="00FD4733" w:rsidP="00FD4733">
            <w:pPr>
              <w:rPr>
                <w:ins w:id="3199" w:author="Jens-Rainer Ohm" w:date="2022-01-12T15:35:00Z"/>
                <w:lang w:eastAsia="en-DE"/>
              </w:rPr>
            </w:pPr>
            <w:ins w:id="3200" w:author="Jens-Rainer Ohm" w:date="2022-01-12T15:35:00Z">
              <w:r w:rsidRPr="00FD4733">
                <w:rPr>
                  <w:lang w:eastAsia="en-DE"/>
                </w:rPr>
                <w:t> </w:t>
              </w:r>
            </w:ins>
          </w:p>
        </w:tc>
        <w:tc>
          <w:tcPr>
            <w:tcW w:w="1144" w:type="dxa"/>
            <w:noWrap/>
            <w:vAlign w:val="center"/>
            <w:hideMark/>
          </w:tcPr>
          <w:p w14:paraId="48E0DD9E" w14:textId="77777777" w:rsidR="00FD4733" w:rsidRPr="00FD4733" w:rsidRDefault="00FD4733" w:rsidP="00FD4733">
            <w:pPr>
              <w:rPr>
                <w:ins w:id="3201" w:author="Jens-Rainer Ohm" w:date="2022-01-12T15:35:00Z"/>
                <w:lang w:eastAsia="en-DE"/>
              </w:rPr>
            </w:pPr>
            <w:ins w:id="3202" w:author="Jens-Rainer Ohm" w:date="2022-01-12T15:35:00Z">
              <w:r w:rsidRPr="00FD4733">
                <w:rPr>
                  <w:lang w:eastAsia="en-DE"/>
                </w:rPr>
                <w:t> </w:t>
              </w:r>
            </w:ins>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ins w:id="3203" w:author="Jens-Rainer Ohm" w:date="2022-01-12T15:35:00Z"/>
                <w:lang w:eastAsia="en-DE"/>
              </w:rPr>
            </w:pPr>
            <w:ins w:id="3204" w:author="Jens-Rainer Ohm" w:date="2022-01-12T15:35:00Z">
              <w:r w:rsidRPr="00FD4733">
                <w:rPr>
                  <w:lang w:eastAsia="en-DE"/>
                </w:rPr>
                <w:t> </w:t>
              </w:r>
            </w:ins>
          </w:p>
        </w:tc>
        <w:tc>
          <w:tcPr>
            <w:tcW w:w="934" w:type="dxa"/>
            <w:noWrap/>
            <w:vAlign w:val="center"/>
            <w:hideMark/>
          </w:tcPr>
          <w:p w14:paraId="01A88B02" w14:textId="77777777" w:rsidR="00FD4733" w:rsidRPr="00FD4733" w:rsidRDefault="00FD4733" w:rsidP="00FD4733">
            <w:pPr>
              <w:rPr>
                <w:ins w:id="3205" w:author="Jens-Rainer Ohm" w:date="2022-01-12T15:35:00Z"/>
                <w:lang w:eastAsia="en-DE"/>
              </w:rPr>
            </w:pPr>
            <w:ins w:id="3206"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ins w:id="3207" w:author="Jens-Rainer Ohm" w:date="2022-01-12T15:35:00Z"/>
                <w:lang w:eastAsia="en-DE"/>
              </w:rPr>
            </w:pPr>
            <w:ins w:id="3208" w:author="Jens-Rainer Ohm" w:date="2022-01-12T15:35:00Z">
              <w:r w:rsidRPr="00FD4733">
                <w:rPr>
                  <w:lang w:eastAsia="en-DE"/>
                </w:rPr>
                <w:t> </w:t>
              </w:r>
            </w:ins>
          </w:p>
        </w:tc>
      </w:tr>
      <w:tr w:rsidR="00FD4733" w:rsidRPr="00FD4733" w14:paraId="75B09F99" w14:textId="77777777" w:rsidTr="00FD4733">
        <w:trPr>
          <w:trHeight w:val="255"/>
          <w:jc w:val="center"/>
          <w:ins w:id="3209" w:author="Jens-Rainer Ohm" w:date="2022-01-12T15:35:00Z"/>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ins w:id="3210" w:author="Jens-Rainer Ohm" w:date="2022-01-12T15:35:00Z"/>
                <w:lang w:eastAsia="en-DE"/>
              </w:rPr>
            </w:pPr>
            <w:ins w:id="3211" w:author="Jens-Rainer Ohm" w:date="2022-01-12T15:35:00Z">
              <w:r w:rsidRPr="00FD4733">
                <w:rPr>
                  <w:lang w:eastAsia="en-DE"/>
                </w:rPr>
                <w:t>Class A2</w:t>
              </w:r>
            </w:ins>
          </w:p>
        </w:tc>
        <w:tc>
          <w:tcPr>
            <w:tcW w:w="1144" w:type="dxa"/>
            <w:noWrap/>
            <w:vAlign w:val="center"/>
            <w:hideMark/>
          </w:tcPr>
          <w:p w14:paraId="14CF81D7" w14:textId="77777777" w:rsidR="00FD4733" w:rsidRPr="00FD4733" w:rsidRDefault="00FD4733" w:rsidP="00FD4733">
            <w:pPr>
              <w:rPr>
                <w:ins w:id="3212" w:author="Jens-Rainer Ohm" w:date="2022-01-12T15:35:00Z"/>
                <w:lang w:eastAsia="en-DE"/>
              </w:rPr>
            </w:pPr>
            <w:ins w:id="3213" w:author="Jens-Rainer Ohm" w:date="2022-01-12T15:35:00Z">
              <w:r w:rsidRPr="00FD4733">
                <w:rPr>
                  <w:lang w:eastAsia="en-DE"/>
                </w:rPr>
                <w:t> </w:t>
              </w:r>
            </w:ins>
          </w:p>
        </w:tc>
        <w:tc>
          <w:tcPr>
            <w:tcW w:w="1144" w:type="dxa"/>
            <w:noWrap/>
            <w:vAlign w:val="center"/>
            <w:hideMark/>
          </w:tcPr>
          <w:p w14:paraId="77B4E008" w14:textId="77777777" w:rsidR="00FD4733" w:rsidRPr="00FD4733" w:rsidRDefault="00FD4733" w:rsidP="00FD4733">
            <w:pPr>
              <w:rPr>
                <w:ins w:id="3214" w:author="Jens-Rainer Ohm" w:date="2022-01-12T15:35:00Z"/>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ins w:id="3215" w:author="Jens-Rainer Ohm" w:date="2022-01-12T15:35:00Z"/>
                <w:lang w:eastAsia="en-DE"/>
              </w:rPr>
            </w:pPr>
            <w:ins w:id="3216" w:author="Jens-Rainer Ohm" w:date="2022-01-12T15:35:00Z">
              <w:r w:rsidRPr="00FD4733">
                <w:rPr>
                  <w:lang w:eastAsia="en-DE"/>
                </w:rPr>
                <w:t> </w:t>
              </w:r>
            </w:ins>
          </w:p>
        </w:tc>
        <w:tc>
          <w:tcPr>
            <w:tcW w:w="934" w:type="dxa"/>
            <w:noWrap/>
            <w:vAlign w:val="center"/>
            <w:hideMark/>
          </w:tcPr>
          <w:p w14:paraId="2F1E82B7" w14:textId="77777777" w:rsidR="00FD4733" w:rsidRPr="00FD4733" w:rsidRDefault="00FD4733" w:rsidP="00FD4733">
            <w:pPr>
              <w:rPr>
                <w:ins w:id="3217" w:author="Jens-Rainer Ohm" w:date="2022-01-12T15:35:00Z"/>
                <w:lang w:eastAsia="en-DE"/>
              </w:rPr>
            </w:pPr>
            <w:ins w:id="3218" w:author="Jens-Rainer Ohm" w:date="2022-01-12T15:35:00Z">
              <w:r w:rsidRPr="00FD4733">
                <w:rPr>
                  <w:lang w:eastAsia="en-DE"/>
                </w:rPr>
                <w:t> </w:t>
              </w:r>
            </w:ins>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ins w:id="3219" w:author="Jens-Rainer Ohm" w:date="2022-01-12T15:35:00Z"/>
                <w:lang w:eastAsia="en-DE"/>
              </w:rPr>
            </w:pPr>
            <w:ins w:id="3220" w:author="Jens-Rainer Ohm" w:date="2022-01-12T15:35:00Z">
              <w:r w:rsidRPr="00FD4733">
                <w:rPr>
                  <w:lang w:eastAsia="en-DE"/>
                </w:rPr>
                <w:t> </w:t>
              </w:r>
            </w:ins>
          </w:p>
        </w:tc>
      </w:tr>
      <w:tr w:rsidR="00FD4733" w:rsidRPr="00FD4733" w14:paraId="5015485F" w14:textId="77777777" w:rsidTr="00FD4733">
        <w:trPr>
          <w:trHeight w:val="255"/>
          <w:jc w:val="center"/>
          <w:ins w:id="3221" w:author="Jens-Rainer Ohm" w:date="2022-01-12T15:35:00Z"/>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ins w:id="3222" w:author="Jens-Rainer Ohm" w:date="2022-01-12T15:35:00Z"/>
                <w:lang w:eastAsia="en-DE"/>
              </w:rPr>
            </w:pPr>
            <w:ins w:id="3223" w:author="Jens-Rainer Ohm" w:date="2022-01-12T15:35:00Z">
              <w:r w:rsidRPr="00FD4733">
                <w:rPr>
                  <w:lang w:eastAsia="en-DE"/>
                </w:rPr>
                <w:t>Class B</w:t>
              </w:r>
            </w:ins>
          </w:p>
        </w:tc>
        <w:tc>
          <w:tcPr>
            <w:tcW w:w="1144" w:type="dxa"/>
            <w:noWrap/>
            <w:vAlign w:val="center"/>
            <w:hideMark/>
          </w:tcPr>
          <w:p w14:paraId="3728C6CA" w14:textId="77777777" w:rsidR="00FD4733" w:rsidRPr="00FD4733" w:rsidRDefault="00FD4733" w:rsidP="00FD4733">
            <w:pPr>
              <w:rPr>
                <w:ins w:id="3224" w:author="Jens-Rainer Ohm" w:date="2022-01-12T15:35:00Z"/>
                <w:lang w:eastAsia="en-DE"/>
              </w:rPr>
            </w:pPr>
            <w:ins w:id="3225" w:author="Jens-Rainer Ohm" w:date="2022-01-12T15:35:00Z">
              <w:r w:rsidRPr="00FD4733">
                <w:rPr>
                  <w:lang w:eastAsia="en-DE"/>
                </w:rPr>
                <w:t>-2.17%</w:t>
              </w:r>
            </w:ins>
          </w:p>
        </w:tc>
        <w:tc>
          <w:tcPr>
            <w:tcW w:w="1144" w:type="dxa"/>
            <w:shd w:val="clear" w:color="auto" w:fill="CCFFCC"/>
            <w:noWrap/>
            <w:vAlign w:val="center"/>
            <w:hideMark/>
          </w:tcPr>
          <w:p w14:paraId="325F03B5" w14:textId="77777777" w:rsidR="00FD4733" w:rsidRPr="00FD4733" w:rsidRDefault="00FD4733" w:rsidP="00FD4733">
            <w:pPr>
              <w:rPr>
                <w:ins w:id="3226" w:author="Jens-Rainer Ohm" w:date="2022-01-12T15:35:00Z"/>
                <w:lang w:eastAsia="en-DE"/>
              </w:rPr>
            </w:pPr>
            <w:ins w:id="3227" w:author="Jens-Rainer Ohm" w:date="2022-01-12T15:35:00Z">
              <w:r w:rsidRPr="00FD4733">
                <w:rPr>
                  <w:lang w:eastAsia="en-DE"/>
                </w:rPr>
                <w:t>-5.17%</w:t>
              </w:r>
            </w:ins>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ins w:id="3228" w:author="Jens-Rainer Ohm" w:date="2022-01-12T15:35:00Z"/>
                <w:lang w:eastAsia="en-DE"/>
              </w:rPr>
            </w:pPr>
            <w:ins w:id="3229" w:author="Jens-Rainer Ohm" w:date="2022-01-12T15:35:00Z">
              <w:r w:rsidRPr="00FD4733">
                <w:rPr>
                  <w:lang w:eastAsia="en-DE"/>
                </w:rPr>
                <w:t>-4.97%</w:t>
              </w:r>
            </w:ins>
          </w:p>
        </w:tc>
        <w:tc>
          <w:tcPr>
            <w:tcW w:w="934" w:type="dxa"/>
            <w:noWrap/>
            <w:vAlign w:val="center"/>
            <w:hideMark/>
          </w:tcPr>
          <w:p w14:paraId="54D17B83" w14:textId="77777777" w:rsidR="00FD4733" w:rsidRPr="00FD4733" w:rsidRDefault="00FD4733" w:rsidP="00FD4733">
            <w:pPr>
              <w:rPr>
                <w:ins w:id="3230" w:author="Jens-Rainer Ohm" w:date="2022-01-12T15:35:00Z"/>
                <w:lang w:eastAsia="en-DE"/>
              </w:rPr>
            </w:pPr>
            <w:ins w:id="3231" w:author="Jens-Rainer Ohm" w:date="2022-01-12T15:35:00Z">
              <w:r w:rsidRPr="00FD4733">
                <w:rPr>
                  <w:lang w:eastAsia="en-DE"/>
                </w:rPr>
                <w:t>100%</w:t>
              </w:r>
            </w:ins>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ins w:id="3232" w:author="Jens-Rainer Ohm" w:date="2022-01-12T15:35:00Z"/>
                <w:lang w:eastAsia="en-DE"/>
              </w:rPr>
            </w:pPr>
            <w:ins w:id="3233" w:author="Jens-Rainer Ohm" w:date="2022-01-12T15:35:00Z">
              <w:r w:rsidRPr="00FD4733">
                <w:rPr>
                  <w:lang w:eastAsia="en-DE"/>
                </w:rPr>
                <w:t>102%</w:t>
              </w:r>
            </w:ins>
          </w:p>
        </w:tc>
      </w:tr>
      <w:tr w:rsidR="00FD4733" w:rsidRPr="00FD4733" w14:paraId="3DE2AFC4" w14:textId="77777777" w:rsidTr="00FD4733">
        <w:trPr>
          <w:trHeight w:val="255"/>
          <w:jc w:val="center"/>
          <w:ins w:id="3234" w:author="Jens-Rainer Ohm" w:date="2022-01-12T15:35:00Z"/>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ins w:id="3235" w:author="Jens-Rainer Ohm" w:date="2022-01-12T15:35:00Z"/>
                <w:lang w:eastAsia="en-DE"/>
              </w:rPr>
            </w:pPr>
            <w:ins w:id="3236" w:author="Jens-Rainer Ohm" w:date="2022-01-12T15:35:00Z">
              <w:r w:rsidRPr="00FD4733">
                <w:rPr>
                  <w:lang w:eastAsia="en-DE"/>
                </w:rPr>
                <w:t>Class C</w:t>
              </w:r>
            </w:ins>
          </w:p>
        </w:tc>
        <w:tc>
          <w:tcPr>
            <w:tcW w:w="1144" w:type="dxa"/>
            <w:noWrap/>
            <w:vAlign w:val="center"/>
            <w:hideMark/>
          </w:tcPr>
          <w:p w14:paraId="4B9C4BA1" w14:textId="77777777" w:rsidR="00FD4733" w:rsidRPr="00FD4733" w:rsidRDefault="00FD4733" w:rsidP="00FD4733">
            <w:pPr>
              <w:rPr>
                <w:ins w:id="3237" w:author="Jens-Rainer Ohm" w:date="2022-01-12T15:35:00Z"/>
                <w:lang w:eastAsia="en-DE"/>
              </w:rPr>
            </w:pPr>
            <w:ins w:id="3238" w:author="Jens-Rainer Ohm" w:date="2022-01-12T15:35:00Z">
              <w:r w:rsidRPr="00FD4733">
                <w:rPr>
                  <w:lang w:eastAsia="en-DE"/>
                </w:rPr>
                <w:t>-0.80%</w:t>
              </w:r>
            </w:ins>
          </w:p>
        </w:tc>
        <w:tc>
          <w:tcPr>
            <w:tcW w:w="1144" w:type="dxa"/>
            <w:shd w:val="clear" w:color="auto" w:fill="CCFFCC"/>
            <w:noWrap/>
            <w:vAlign w:val="center"/>
            <w:hideMark/>
          </w:tcPr>
          <w:p w14:paraId="460E3F19" w14:textId="77777777" w:rsidR="00FD4733" w:rsidRPr="00FD4733" w:rsidRDefault="00FD4733" w:rsidP="00FD4733">
            <w:pPr>
              <w:rPr>
                <w:ins w:id="3239" w:author="Jens-Rainer Ohm" w:date="2022-01-12T15:35:00Z"/>
                <w:lang w:eastAsia="en-DE"/>
              </w:rPr>
            </w:pPr>
            <w:ins w:id="3240" w:author="Jens-Rainer Ohm" w:date="2022-01-12T15:35:00Z">
              <w:r w:rsidRPr="00FD4733">
                <w:rPr>
                  <w:lang w:eastAsia="en-DE"/>
                </w:rPr>
                <w:t>-3.35%</w:t>
              </w:r>
            </w:ins>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ins w:id="3241" w:author="Jens-Rainer Ohm" w:date="2022-01-12T15:35:00Z"/>
                <w:lang w:eastAsia="en-DE"/>
              </w:rPr>
            </w:pPr>
            <w:ins w:id="3242" w:author="Jens-Rainer Ohm" w:date="2022-01-12T15:35:00Z">
              <w:r w:rsidRPr="00FD4733">
                <w:rPr>
                  <w:lang w:eastAsia="en-DE"/>
                </w:rPr>
                <w:t>-2.86%</w:t>
              </w:r>
            </w:ins>
          </w:p>
        </w:tc>
        <w:tc>
          <w:tcPr>
            <w:tcW w:w="934" w:type="dxa"/>
            <w:noWrap/>
            <w:vAlign w:val="center"/>
            <w:hideMark/>
          </w:tcPr>
          <w:p w14:paraId="6C2C6D68" w14:textId="77777777" w:rsidR="00FD4733" w:rsidRPr="00FD4733" w:rsidRDefault="00FD4733" w:rsidP="00FD4733">
            <w:pPr>
              <w:rPr>
                <w:ins w:id="3243" w:author="Jens-Rainer Ohm" w:date="2022-01-12T15:35:00Z"/>
                <w:lang w:eastAsia="en-DE"/>
              </w:rPr>
            </w:pPr>
            <w:ins w:id="3244" w:author="Jens-Rainer Ohm" w:date="2022-01-12T15:35:00Z">
              <w:r w:rsidRPr="00FD4733">
                <w:rPr>
                  <w:lang w:eastAsia="en-DE"/>
                </w:rPr>
                <w:t>97%</w:t>
              </w:r>
            </w:ins>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ins w:id="3245" w:author="Jens-Rainer Ohm" w:date="2022-01-12T15:35:00Z"/>
                <w:lang w:eastAsia="en-DE"/>
              </w:rPr>
            </w:pPr>
            <w:ins w:id="3246" w:author="Jens-Rainer Ohm" w:date="2022-01-12T15:35:00Z">
              <w:r w:rsidRPr="00FD4733">
                <w:rPr>
                  <w:lang w:eastAsia="en-DE"/>
                </w:rPr>
                <w:t>103%</w:t>
              </w:r>
            </w:ins>
          </w:p>
        </w:tc>
      </w:tr>
      <w:tr w:rsidR="00FD4733" w:rsidRPr="00FD4733" w14:paraId="53691ADE" w14:textId="77777777" w:rsidTr="00FD4733">
        <w:trPr>
          <w:trHeight w:val="255"/>
          <w:jc w:val="center"/>
          <w:ins w:id="3247" w:author="Jens-Rainer Ohm" w:date="2022-01-12T15:35:00Z"/>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ins w:id="3248" w:author="Jens-Rainer Ohm" w:date="2022-01-12T15:35:00Z"/>
                <w:lang w:eastAsia="en-DE"/>
              </w:rPr>
            </w:pPr>
            <w:ins w:id="3249" w:author="Jens-Rainer Ohm" w:date="2022-01-12T15:35:00Z">
              <w:r w:rsidRPr="00FD4733">
                <w:rPr>
                  <w:lang w:eastAsia="en-DE"/>
                </w:rPr>
                <w:t>Class E</w:t>
              </w:r>
            </w:ins>
          </w:p>
        </w:tc>
        <w:tc>
          <w:tcPr>
            <w:tcW w:w="1144" w:type="dxa"/>
            <w:noWrap/>
            <w:vAlign w:val="center"/>
            <w:hideMark/>
          </w:tcPr>
          <w:p w14:paraId="3DF5F71B" w14:textId="77777777" w:rsidR="00FD4733" w:rsidRPr="00FD4733" w:rsidRDefault="00FD4733" w:rsidP="00FD4733">
            <w:pPr>
              <w:rPr>
                <w:ins w:id="3250" w:author="Jens-Rainer Ohm" w:date="2022-01-12T15:35:00Z"/>
                <w:lang w:eastAsia="en-DE"/>
              </w:rPr>
            </w:pPr>
            <w:ins w:id="3251" w:author="Jens-Rainer Ohm" w:date="2022-01-12T15:35:00Z">
              <w:r w:rsidRPr="00FD4733">
                <w:rPr>
                  <w:lang w:eastAsia="en-DE"/>
                </w:rPr>
                <w:t>-1.74%</w:t>
              </w:r>
            </w:ins>
          </w:p>
        </w:tc>
        <w:tc>
          <w:tcPr>
            <w:tcW w:w="1144" w:type="dxa"/>
            <w:shd w:val="clear" w:color="auto" w:fill="CCFFCC"/>
            <w:noWrap/>
            <w:vAlign w:val="center"/>
            <w:hideMark/>
          </w:tcPr>
          <w:p w14:paraId="20158A79" w14:textId="77777777" w:rsidR="00FD4733" w:rsidRPr="00FD4733" w:rsidRDefault="00FD4733" w:rsidP="00FD4733">
            <w:pPr>
              <w:rPr>
                <w:ins w:id="3252" w:author="Jens-Rainer Ohm" w:date="2022-01-12T15:35:00Z"/>
                <w:lang w:eastAsia="en-DE"/>
              </w:rPr>
            </w:pPr>
            <w:ins w:id="3253" w:author="Jens-Rainer Ohm" w:date="2022-01-12T15:35:00Z">
              <w:r w:rsidRPr="00FD4733">
                <w:rPr>
                  <w:lang w:eastAsia="en-DE"/>
                </w:rPr>
                <w:t>-4.05%</w:t>
              </w:r>
            </w:ins>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ins w:id="3254" w:author="Jens-Rainer Ohm" w:date="2022-01-12T15:35:00Z"/>
                <w:lang w:eastAsia="en-DE"/>
              </w:rPr>
            </w:pPr>
            <w:ins w:id="3255" w:author="Jens-Rainer Ohm" w:date="2022-01-12T15:35:00Z">
              <w:r w:rsidRPr="00FD4733">
                <w:rPr>
                  <w:lang w:eastAsia="en-DE"/>
                </w:rPr>
                <w:t>-5.82%</w:t>
              </w:r>
            </w:ins>
          </w:p>
        </w:tc>
        <w:tc>
          <w:tcPr>
            <w:tcW w:w="934" w:type="dxa"/>
            <w:noWrap/>
            <w:vAlign w:val="center"/>
            <w:hideMark/>
          </w:tcPr>
          <w:p w14:paraId="16D9CD94" w14:textId="77777777" w:rsidR="00FD4733" w:rsidRPr="00FD4733" w:rsidRDefault="00FD4733" w:rsidP="00FD4733">
            <w:pPr>
              <w:rPr>
                <w:ins w:id="3256" w:author="Jens-Rainer Ohm" w:date="2022-01-12T15:35:00Z"/>
                <w:lang w:eastAsia="en-DE"/>
              </w:rPr>
            </w:pPr>
            <w:ins w:id="3257" w:author="Jens-Rainer Ohm" w:date="2022-01-12T15:35:00Z">
              <w:r w:rsidRPr="00FD4733">
                <w:rPr>
                  <w:lang w:eastAsia="en-DE"/>
                </w:rPr>
                <w:t>112%</w:t>
              </w:r>
            </w:ins>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ins w:id="3258" w:author="Jens-Rainer Ohm" w:date="2022-01-12T15:35:00Z"/>
                <w:lang w:eastAsia="en-DE"/>
              </w:rPr>
            </w:pPr>
            <w:ins w:id="3259" w:author="Jens-Rainer Ohm" w:date="2022-01-12T15:35:00Z">
              <w:r w:rsidRPr="00FD4733">
                <w:rPr>
                  <w:lang w:eastAsia="en-DE"/>
                </w:rPr>
                <w:t>100%</w:t>
              </w:r>
            </w:ins>
          </w:p>
        </w:tc>
      </w:tr>
      <w:tr w:rsidR="00FD4733" w:rsidRPr="00FD4733" w14:paraId="679FCB38" w14:textId="77777777" w:rsidTr="00FD4733">
        <w:trPr>
          <w:trHeight w:val="255"/>
          <w:jc w:val="center"/>
          <w:ins w:id="326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ins w:id="3261" w:author="Jens-Rainer Ohm" w:date="2022-01-12T15:35:00Z"/>
                <w:b/>
                <w:bCs/>
                <w:lang w:eastAsia="en-DE"/>
              </w:rPr>
            </w:pPr>
            <w:ins w:id="3262" w:author="Jens-Rainer Ohm" w:date="2022-01-12T15:35:00Z">
              <w:r w:rsidRPr="00FD4733">
                <w:rPr>
                  <w:b/>
                  <w:bCs/>
                  <w:lang w:eastAsia="en-DE"/>
                </w:rPr>
                <w:t>Overall</w:t>
              </w:r>
            </w:ins>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ins w:id="3263" w:author="Jens-Rainer Ohm" w:date="2022-01-12T15:35:00Z"/>
                <w:lang w:eastAsia="en-DE"/>
              </w:rPr>
            </w:pPr>
            <w:ins w:id="3264" w:author="Jens-Rainer Ohm" w:date="2022-01-12T15:35:00Z">
              <w:r w:rsidRPr="00FD4733">
                <w:rPr>
                  <w:lang w:eastAsia="en-DE"/>
                </w:rPr>
                <w:t>-1.60%</w:t>
              </w:r>
            </w:ins>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ins w:id="3265" w:author="Jens-Rainer Ohm" w:date="2022-01-12T15:35:00Z"/>
                <w:lang w:eastAsia="en-DE"/>
              </w:rPr>
            </w:pPr>
            <w:ins w:id="3266" w:author="Jens-Rainer Ohm" w:date="2022-01-12T15:35:00Z">
              <w:r w:rsidRPr="00FD4733">
                <w:rPr>
                  <w:lang w:eastAsia="en-DE"/>
                </w:rPr>
                <w:t>-4.28%</w:t>
              </w:r>
            </w:ins>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ins w:id="3267" w:author="Jens-Rainer Ohm" w:date="2022-01-12T15:35:00Z"/>
                <w:lang w:eastAsia="en-DE"/>
              </w:rPr>
            </w:pPr>
            <w:ins w:id="3268" w:author="Jens-Rainer Ohm" w:date="2022-01-12T15:35:00Z">
              <w:r w:rsidRPr="00FD4733">
                <w:rPr>
                  <w:lang w:eastAsia="en-DE"/>
                </w:rPr>
                <w:t>-4.48%</w:t>
              </w:r>
            </w:ins>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ins w:id="3269" w:author="Jens-Rainer Ohm" w:date="2022-01-12T15:35:00Z"/>
                <w:lang w:eastAsia="en-DE"/>
              </w:rPr>
            </w:pPr>
            <w:ins w:id="3270" w:author="Jens-Rainer Ohm" w:date="2022-01-12T15:35:00Z">
              <w:r w:rsidRPr="00FD4733">
                <w:rPr>
                  <w:lang w:eastAsia="en-DE"/>
                </w:rPr>
                <w:t>102%</w:t>
              </w:r>
            </w:ins>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ins w:id="3271" w:author="Jens-Rainer Ohm" w:date="2022-01-12T15:35:00Z"/>
                <w:lang w:eastAsia="en-DE"/>
              </w:rPr>
            </w:pPr>
            <w:ins w:id="3272" w:author="Jens-Rainer Ohm" w:date="2022-01-12T15:35:00Z">
              <w:r w:rsidRPr="00FD4733">
                <w:rPr>
                  <w:lang w:eastAsia="en-DE"/>
                </w:rPr>
                <w:t>102%</w:t>
              </w:r>
            </w:ins>
          </w:p>
        </w:tc>
      </w:tr>
      <w:tr w:rsidR="00FD4733" w:rsidRPr="00FD4733" w14:paraId="43C08901" w14:textId="77777777" w:rsidTr="00FD4733">
        <w:trPr>
          <w:trHeight w:val="255"/>
          <w:jc w:val="center"/>
          <w:ins w:id="3273"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ins w:id="3274" w:author="Jens-Rainer Ohm" w:date="2022-01-12T15:35:00Z"/>
                <w:lang w:eastAsia="en-DE"/>
              </w:rPr>
            </w:pPr>
            <w:ins w:id="3275" w:author="Jens-Rainer Ohm" w:date="2022-01-12T15:35:00Z">
              <w:r w:rsidRPr="00FD4733">
                <w:rPr>
                  <w:lang w:eastAsia="en-DE"/>
                </w:rPr>
                <w:t>Class D</w:t>
              </w:r>
            </w:ins>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ins w:id="3276" w:author="Jens-Rainer Ohm" w:date="2022-01-12T15:35:00Z"/>
                <w:lang w:eastAsia="en-DE"/>
              </w:rPr>
            </w:pPr>
            <w:ins w:id="3277" w:author="Jens-Rainer Ohm" w:date="2022-01-12T15:35:00Z">
              <w:r w:rsidRPr="00FD4733">
                <w:rPr>
                  <w:lang w:eastAsia="en-DE"/>
                </w:rPr>
                <w:t>-0.15%</w:t>
              </w:r>
            </w:ins>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ins w:id="3278" w:author="Jens-Rainer Ohm" w:date="2022-01-12T15:35:00Z"/>
                <w:lang w:eastAsia="en-DE"/>
              </w:rPr>
            </w:pPr>
            <w:ins w:id="3279" w:author="Jens-Rainer Ohm" w:date="2022-01-12T15:35:00Z">
              <w:r w:rsidRPr="00FD4733">
                <w:rPr>
                  <w:lang w:eastAsia="en-DE"/>
                </w:rPr>
                <w:t>-3.39%</w:t>
              </w:r>
            </w:ins>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ins w:id="3280" w:author="Jens-Rainer Ohm" w:date="2022-01-12T15:35:00Z"/>
                <w:lang w:eastAsia="en-DE"/>
              </w:rPr>
            </w:pPr>
            <w:ins w:id="3281" w:author="Jens-Rainer Ohm" w:date="2022-01-12T15:35:00Z">
              <w:r w:rsidRPr="00FD4733">
                <w:rPr>
                  <w:lang w:eastAsia="en-DE"/>
                </w:rPr>
                <w:t>-2.95%</w:t>
              </w:r>
            </w:ins>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ins w:id="3282" w:author="Jens-Rainer Ohm" w:date="2022-01-12T15:35:00Z"/>
                <w:lang w:eastAsia="en-DE"/>
              </w:rPr>
            </w:pPr>
            <w:ins w:id="3283" w:author="Jens-Rainer Ohm" w:date="2022-01-12T15:35:00Z">
              <w:r w:rsidRPr="00FD4733">
                <w:rPr>
                  <w:lang w:eastAsia="en-DE"/>
                </w:rPr>
                <w:t>95%</w:t>
              </w:r>
            </w:ins>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ins w:id="3284" w:author="Jens-Rainer Ohm" w:date="2022-01-12T15:35:00Z"/>
                <w:lang w:eastAsia="en-DE"/>
              </w:rPr>
            </w:pPr>
            <w:ins w:id="3285" w:author="Jens-Rainer Ohm" w:date="2022-01-12T15:35:00Z">
              <w:r w:rsidRPr="00FD4733">
                <w:rPr>
                  <w:lang w:eastAsia="en-DE"/>
                </w:rPr>
                <w:t>100%</w:t>
              </w:r>
            </w:ins>
          </w:p>
        </w:tc>
      </w:tr>
      <w:tr w:rsidR="00FD4733" w:rsidRPr="00FD4733" w14:paraId="41E9CB68" w14:textId="77777777" w:rsidTr="00FD4733">
        <w:trPr>
          <w:trHeight w:val="255"/>
          <w:jc w:val="center"/>
          <w:ins w:id="3286" w:author="Jens-Rainer Ohm" w:date="2022-01-12T15:35:00Z"/>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ins w:id="3287" w:author="Jens-Rainer Ohm" w:date="2022-01-12T15:35:00Z"/>
                <w:lang w:eastAsia="en-DE"/>
              </w:rPr>
            </w:pPr>
            <w:ins w:id="3288" w:author="Jens-Rainer Ohm" w:date="2022-01-12T15:35:00Z">
              <w:r w:rsidRPr="00FD4733">
                <w:rPr>
                  <w:lang w:eastAsia="en-DE"/>
                </w:rPr>
                <w:t>Class F</w:t>
              </w:r>
            </w:ins>
          </w:p>
        </w:tc>
        <w:tc>
          <w:tcPr>
            <w:tcW w:w="1144" w:type="dxa"/>
            <w:noWrap/>
            <w:vAlign w:val="center"/>
            <w:hideMark/>
          </w:tcPr>
          <w:p w14:paraId="6B324CA8" w14:textId="77777777" w:rsidR="00FD4733" w:rsidRPr="00FD4733" w:rsidRDefault="00FD4733" w:rsidP="00FD4733">
            <w:pPr>
              <w:rPr>
                <w:ins w:id="3289" w:author="Jens-Rainer Ohm" w:date="2022-01-12T15:35:00Z"/>
                <w:lang w:eastAsia="en-DE"/>
              </w:rPr>
            </w:pPr>
            <w:ins w:id="3290" w:author="Jens-Rainer Ohm" w:date="2022-01-12T15:35:00Z">
              <w:r w:rsidRPr="00FD4733">
                <w:rPr>
                  <w:lang w:eastAsia="en-DE"/>
                </w:rPr>
                <w:t>-0.56%</w:t>
              </w:r>
            </w:ins>
          </w:p>
        </w:tc>
        <w:tc>
          <w:tcPr>
            <w:tcW w:w="1144" w:type="dxa"/>
            <w:noWrap/>
            <w:vAlign w:val="center"/>
            <w:hideMark/>
          </w:tcPr>
          <w:p w14:paraId="03B3ABF1" w14:textId="77777777" w:rsidR="00FD4733" w:rsidRPr="00FD4733" w:rsidRDefault="00FD4733" w:rsidP="00FD4733">
            <w:pPr>
              <w:rPr>
                <w:ins w:id="3291" w:author="Jens-Rainer Ohm" w:date="2022-01-12T15:35:00Z"/>
                <w:lang w:eastAsia="en-DE"/>
              </w:rPr>
            </w:pPr>
            <w:ins w:id="3292" w:author="Jens-Rainer Ohm" w:date="2022-01-12T15:35:00Z">
              <w:r w:rsidRPr="00FD4733">
                <w:rPr>
                  <w:lang w:eastAsia="en-DE"/>
                </w:rPr>
                <w:t>-2.63%</w:t>
              </w:r>
            </w:ins>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ins w:id="3293" w:author="Jens-Rainer Ohm" w:date="2022-01-12T15:35:00Z"/>
                <w:lang w:eastAsia="en-DE"/>
              </w:rPr>
            </w:pPr>
            <w:ins w:id="3294" w:author="Jens-Rainer Ohm" w:date="2022-01-12T15:35:00Z">
              <w:r w:rsidRPr="00FD4733">
                <w:rPr>
                  <w:lang w:eastAsia="en-DE"/>
                </w:rPr>
                <w:t>-2.22%</w:t>
              </w:r>
            </w:ins>
          </w:p>
        </w:tc>
        <w:tc>
          <w:tcPr>
            <w:tcW w:w="934" w:type="dxa"/>
            <w:noWrap/>
            <w:vAlign w:val="center"/>
            <w:hideMark/>
          </w:tcPr>
          <w:p w14:paraId="5BC71DBC" w14:textId="77777777" w:rsidR="00FD4733" w:rsidRPr="00FD4733" w:rsidRDefault="00FD4733" w:rsidP="00FD4733">
            <w:pPr>
              <w:rPr>
                <w:ins w:id="3295" w:author="Jens-Rainer Ohm" w:date="2022-01-12T15:35:00Z"/>
                <w:lang w:eastAsia="en-DE"/>
              </w:rPr>
            </w:pPr>
            <w:ins w:id="3296" w:author="Jens-Rainer Ohm" w:date="2022-01-12T15:35:00Z">
              <w:r w:rsidRPr="00FD4733">
                <w:rPr>
                  <w:lang w:eastAsia="en-DE"/>
                </w:rPr>
                <w:t>101%</w:t>
              </w:r>
            </w:ins>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ins w:id="3297" w:author="Jens-Rainer Ohm" w:date="2022-01-12T15:35:00Z"/>
                <w:lang w:eastAsia="en-DE"/>
              </w:rPr>
            </w:pPr>
            <w:ins w:id="3298" w:author="Jens-Rainer Ohm" w:date="2022-01-12T15:35:00Z">
              <w:r w:rsidRPr="00FD4733">
                <w:rPr>
                  <w:lang w:eastAsia="en-DE"/>
                </w:rPr>
                <w:t>104%</w:t>
              </w:r>
            </w:ins>
          </w:p>
        </w:tc>
      </w:tr>
      <w:tr w:rsidR="00FD4733" w:rsidRPr="00FD4733" w14:paraId="6CD8470F" w14:textId="77777777" w:rsidTr="00FD4733">
        <w:trPr>
          <w:trHeight w:val="255"/>
          <w:jc w:val="center"/>
          <w:ins w:id="3299"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ins w:id="3300" w:author="Jens-Rainer Ohm" w:date="2022-01-12T15:35:00Z"/>
                <w:lang w:eastAsia="en-DE"/>
              </w:rPr>
            </w:pPr>
            <w:ins w:id="3301" w:author="Jens-Rainer Ohm" w:date="2022-01-12T15:35:00Z">
              <w:r w:rsidRPr="00FD4733">
                <w:rPr>
                  <w:lang w:eastAsia="en-DE"/>
                </w:rPr>
                <w:t>Class TGM</w:t>
              </w:r>
            </w:ins>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ins w:id="3302" w:author="Jens-Rainer Ohm" w:date="2022-01-12T15:35:00Z"/>
                <w:lang w:eastAsia="en-DE"/>
              </w:rPr>
            </w:pPr>
            <w:ins w:id="3303" w:author="Jens-Rainer Ohm" w:date="2022-01-12T15:35:00Z">
              <w:r w:rsidRPr="00FD4733">
                <w:rPr>
                  <w:lang w:eastAsia="en-DE"/>
                </w:rPr>
                <w:t>-0.35%</w:t>
              </w:r>
            </w:ins>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ins w:id="3304" w:author="Jens-Rainer Ohm" w:date="2022-01-12T15:35:00Z"/>
                <w:lang w:eastAsia="en-DE"/>
              </w:rPr>
            </w:pPr>
            <w:ins w:id="3305" w:author="Jens-Rainer Ohm" w:date="2022-01-12T15:35:00Z">
              <w:r w:rsidRPr="00FD4733">
                <w:rPr>
                  <w:lang w:eastAsia="en-DE"/>
                </w:rPr>
                <w:t>-1.72%</w:t>
              </w:r>
            </w:ins>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ins w:id="3306" w:author="Jens-Rainer Ohm" w:date="2022-01-12T15:35:00Z"/>
                <w:lang w:eastAsia="en-DE"/>
              </w:rPr>
            </w:pPr>
            <w:ins w:id="3307" w:author="Jens-Rainer Ohm" w:date="2022-01-12T15:35:00Z">
              <w:r w:rsidRPr="00FD4733">
                <w:rPr>
                  <w:lang w:eastAsia="en-DE"/>
                </w:rPr>
                <w:t>-1.30%</w:t>
              </w:r>
            </w:ins>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ins w:id="3308" w:author="Jens-Rainer Ohm" w:date="2022-01-12T15:35:00Z"/>
                <w:lang w:eastAsia="en-DE"/>
              </w:rPr>
            </w:pPr>
            <w:ins w:id="3309" w:author="Jens-Rainer Ohm" w:date="2022-01-12T15:35:00Z">
              <w:r w:rsidRPr="00FD4733">
                <w:rPr>
                  <w:lang w:eastAsia="en-DE"/>
                </w:rPr>
                <w:t>103%</w:t>
              </w:r>
            </w:ins>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ins w:id="3310" w:author="Jens-Rainer Ohm" w:date="2022-01-12T15:35:00Z"/>
                <w:lang w:eastAsia="en-DE"/>
              </w:rPr>
            </w:pPr>
            <w:ins w:id="3311" w:author="Jens-Rainer Ohm" w:date="2022-01-12T15:35:00Z">
              <w:r w:rsidRPr="00FD4733">
                <w:rPr>
                  <w:lang w:eastAsia="en-DE"/>
                </w:rPr>
                <w:t>105%</w:t>
              </w:r>
            </w:ins>
          </w:p>
        </w:tc>
      </w:tr>
    </w:tbl>
    <w:p w14:paraId="402B01A9" w14:textId="77777777" w:rsidR="00FD4733" w:rsidRPr="00FD4733" w:rsidRDefault="00FD4733" w:rsidP="00FD4733">
      <w:pPr>
        <w:rPr>
          <w:ins w:id="3312" w:author="Jens-Rainer Ohm" w:date="2022-01-12T15:35:00Z"/>
          <w:lang w:val="en-CA" w:eastAsia="en-DE"/>
        </w:rPr>
      </w:pPr>
    </w:p>
    <w:p w14:paraId="4CEB89EF" w14:textId="77777777" w:rsidR="00FD4733" w:rsidRPr="00FD4733" w:rsidRDefault="00FD4733" w:rsidP="00FD4733">
      <w:pPr>
        <w:rPr>
          <w:ins w:id="3313" w:author="Jens-Rainer Ohm" w:date="2022-01-12T15:35:00Z"/>
          <w:b/>
          <w:lang w:val="en-CA" w:eastAsia="en-DE"/>
        </w:rPr>
      </w:pPr>
      <w:ins w:id="3314" w:author="Jens-Rainer Ohm" w:date="2022-01-12T15:35:00Z">
        <w:r w:rsidRPr="00FD4733">
          <w:rPr>
            <w:lang w:val="en-CA" w:eastAsia="en-DE"/>
          </w:rPr>
          <w:t>Next tables show ECM-3.1 performance over VTM-11.0 + JVET-V0056 (</w:t>
        </w:r>
        <w:r w:rsidRPr="00FD4733">
          <w:rPr>
            <w:lang w:eastAsia="en-DE"/>
          </w:rPr>
          <w:fldChar w:fldCharType="begin"/>
        </w:r>
        <w:r w:rsidRPr="00FD4733">
          <w:rPr>
            <w:lang w:eastAsia="en-DE"/>
          </w:rPr>
          <w:instrText xml:space="preserve"> HYPERLINK "https://vcgit.hhi.fraunhofer.de/chollmann/VVCSoftware_VTM/-/tree/MCTF_VTM11" </w:instrText>
        </w:r>
        <w:r w:rsidRPr="00FD4733">
          <w:rPr>
            <w:lang w:eastAsia="en-DE"/>
          </w:rPr>
          <w:fldChar w:fldCharType="separate"/>
        </w:r>
        <w:r w:rsidRPr="00FD4733">
          <w:rPr>
            <w:rStyle w:val="Hyperlink"/>
            <w:lang w:eastAsia="en-DE"/>
          </w:rPr>
          <w:t>https://vcgit.hhi.fraunhofer.de/chollmann/VVCSoftware_VTM/-/tree/MCTF_VTM11</w:t>
        </w:r>
        <w:r w:rsidRPr="00FD4733">
          <w:rPr>
            <w:lang w:val="en-CA" w:eastAsia="en-DE"/>
          </w:rPr>
          <w:fldChar w:fldCharType="end"/>
        </w:r>
        <w:r w:rsidRPr="00FD4733">
          <w:rPr>
            <w:lang w:eastAsia="en-DE"/>
          </w:rPr>
          <w:t>)</w:t>
        </w:r>
        <w:r w:rsidRPr="00FD4733">
          <w:rPr>
            <w:lang w:val="en-CA" w:eastAsia="en-DE"/>
          </w:rPr>
          <w:t xml:space="preserve"> anchor</w:t>
        </w:r>
        <w:r w:rsidRPr="00FD4733">
          <w:rPr>
            <w:b/>
            <w:lang w:val="en-CA" w:eastAsia="en-DE"/>
          </w:rPr>
          <w:t>.</w:t>
        </w:r>
      </w:ins>
    </w:p>
    <w:p w14:paraId="031771FD" w14:textId="77777777" w:rsidR="00FD4733" w:rsidRPr="00FD4733" w:rsidRDefault="00FD4733" w:rsidP="00FD4733">
      <w:pPr>
        <w:rPr>
          <w:ins w:id="3315" w:author="Jens-Rainer Ohm" w:date="2022-01-12T15:35:00Z"/>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ins w:id="3316" w:author="Jens-Rainer Ohm" w:date="2022-01-12T15:35:00Z"/>
        </w:trPr>
        <w:tc>
          <w:tcPr>
            <w:tcW w:w="1060" w:type="dxa"/>
            <w:noWrap/>
            <w:vAlign w:val="center"/>
            <w:hideMark/>
          </w:tcPr>
          <w:p w14:paraId="357CBA6C" w14:textId="77777777" w:rsidR="00FD4733" w:rsidRPr="00FD4733" w:rsidRDefault="00FD4733" w:rsidP="00FD4733">
            <w:pPr>
              <w:rPr>
                <w:ins w:id="3317" w:author="Jens-Rainer Ohm" w:date="2022-01-12T15:35:00Z"/>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ins w:id="3318" w:author="Jens-Rainer Ohm" w:date="2022-01-12T15:35:00Z"/>
                <w:b/>
                <w:bCs/>
                <w:lang w:eastAsia="en-DE"/>
              </w:rPr>
            </w:pPr>
            <w:ins w:id="3319" w:author="Jens-Rainer Ohm" w:date="2022-01-12T15:35:00Z">
              <w:r w:rsidRPr="00FD4733">
                <w:rPr>
                  <w:b/>
                  <w:bCs/>
                  <w:lang w:eastAsia="en-DE"/>
                </w:rPr>
                <w:t xml:space="preserve">All Intra Main 10 </w:t>
              </w:r>
            </w:ins>
          </w:p>
        </w:tc>
      </w:tr>
      <w:tr w:rsidR="00FD4733" w:rsidRPr="00FD4733" w14:paraId="5B3082E2" w14:textId="77777777" w:rsidTr="00FD4733">
        <w:trPr>
          <w:trHeight w:val="255"/>
          <w:jc w:val="center"/>
          <w:ins w:id="3320" w:author="Jens-Rainer Ohm" w:date="2022-01-12T15:35:00Z"/>
        </w:trPr>
        <w:tc>
          <w:tcPr>
            <w:tcW w:w="1060" w:type="dxa"/>
            <w:noWrap/>
            <w:vAlign w:val="center"/>
            <w:hideMark/>
          </w:tcPr>
          <w:p w14:paraId="1F906B3A" w14:textId="77777777" w:rsidR="00FD4733" w:rsidRPr="00FD4733" w:rsidRDefault="00FD4733" w:rsidP="00FD4733">
            <w:pPr>
              <w:rPr>
                <w:ins w:id="3321"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ins w:id="3322" w:author="Jens-Rainer Ohm" w:date="2022-01-12T15:35:00Z"/>
                <w:b/>
                <w:bCs/>
                <w:lang w:eastAsia="en-DE"/>
              </w:rPr>
            </w:pPr>
            <w:ins w:id="3323" w:author="Jens-Rainer Ohm" w:date="2022-01-12T15:35:00Z">
              <w:r w:rsidRPr="00FD4733">
                <w:rPr>
                  <w:b/>
                  <w:bCs/>
                  <w:lang w:eastAsia="en-DE"/>
                </w:rPr>
                <w:t>Over VTM-11.0 + V0056</w:t>
              </w:r>
            </w:ins>
          </w:p>
        </w:tc>
      </w:tr>
      <w:tr w:rsidR="00FD4733" w:rsidRPr="00FD4733" w14:paraId="170CEC86" w14:textId="77777777" w:rsidTr="00FD4733">
        <w:trPr>
          <w:trHeight w:val="255"/>
          <w:jc w:val="center"/>
          <w:ins w:id="3324" w:author="Jens-Rainer Ohm" w:date="2022-01-12T15:35:00Z"/>
        </w:trPr>
        <w:tc>
          <w:tcPr>
            <w:tcW w:w="1060" w:type="dxa"/>
            <w:noWrap/>
            <w:vAlign w:val="center"/>
            <w:hideMark/>
          </w:tcPr>
          <w:p w14:paraId="6F1A0340" w14:textId="77777777" w:rsidR="00FD4733" w:rsidRPr="00FD4733" w:rsidRDefault="00FD4733" w:rsidP="00FD4733">
            <w:pPr>
              <w:rPr>
                <w:ins w:id="3325" w:author="Jens-Rainer Ohm" w:date="2022-01-12T15:35:00Z"/>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ins w:id="3326" w:author="Jens-Rainer Ohm" w:date="2022-01-12T15:35:00Z"/>
                <w:lang w:eastAsia="en-DE"/>
              </w:rPr>
            </w:pPr>
            <w:ins w:id="3327" w:author="Jens-Rainer Ohm" w:date="2022-01-12T15:35:00Z">
              <w:r w:rsidRPr="00FD4733">
                <w:rPr>
                  <w:lang w:eastAsia="en-DE"/>
                </w:rPr>
                <w:t>Y</w:t>
              </w:r>
            </w:ins>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ins w:id="3328" w:author="Jens-Rainer Ohm" w:date="2022-01-12T15:35:00Z"/>
                <w:lang w:eastAsia="en-DE"/>
              </w:rPr>
            </w:pPr>
            <w:ins w:id="3329" w:author="Jens-Rainer Ohm" w:date="2022-01-12T15:35:00Z">
              <w:r w:rsidRPr="00FD4733">
                <w:rPr>
                  <w:lang w:eastAsia="en-DE"/>
                </w:rPr>
                <w:t>U</w:t>
              </w:r>
            </w:ins>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ins w:id="3330" w:author="Jens-Rainer Ohm" w:date="2022-01-12T15:35:00Z"/>
                <w:lang w:eastAsia="en-DE"/>
              </w:rPr>
            </w:pPr>
            <w:ins w:id="3331" w:author="Jens-Rainer Ohm" w:date="2022-01-12T15:35:00Z">
              <w:r w:rsidRPr="00FD4733">
                <w:rPr>
                  <w:lang w:eastAsia="en-DE"/>
                </w:rPr>
                <w:t>V</w:t>
              </w:r>
            </w:ins>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ins w:id="3332" w:author="Jens-Rainer Ohm" w:date="2022-01-12T15:35:00Z"/>
                <w:lang w:eastAsia="en-DE"/>
              </w:rPr>
            </w:pPr>
            <w:ins w:id="3333" w:author="Jens-Rainer Ohm" w:date="2022-01-12T15:35:00Z">
              <w:r w:rsidRPr="00FD4733">
                <w:rPr>
                  <w:lang w:eastAsia="en-DE"/>
                </w:rPr>
                <w:t>EncT</w:t>
              </w:r>
            </w:ins>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ins w:id="3334" w:author="Jens-Rainer Ohm" w:date="2022-01-12T15:35:00Z"/>
                <w:lang w:eastAsia="en-DE"/>
              </w:rPr>
            </w:pPr>
            <w:ins w:id="3335" w:author="Jens-Rainer Ohm" w:date="2022-01-12T15:35:00Z">
              <w:r w:rsidRPr="00FD4733">
                <w:rPr>
                  <w:lang w:eastAsia="en-DE"/>
                </w:rPr>
                <w:t>DecT</w:t>
              </w:r>
            </w:ins>
          </w:p>
        </w:tc>
      </w:tr>
      <w:tr w:rsidR="00FD4733" w:rsidRPr="00FD4733" w14:paraId="50CD9384" w14:textId="77777777" w:rsidTr="00FD4733">
        <w:trPr>
          <w:trHeight w:val="255"/>
          <w:jc w:val="center"/>
          <w:ins w:id="3336"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ins w:id="3337" w:author="Jens-Rainer Ohm" w:date="2022-01-12T15:35:00Z"/>
                <w:lang w:eastAsia="en-DE"/>
              </w:rPr>
            </w:pPr>
            <w:ins w:id="3338" w:author="Jens-Rainer Ohm" w:date="2022-01-12T15:35:00Z">
              <w:r w:rsidRPr="00FD4733">
                <w:rPr>
                  <w:lang w:eastAsia="en-DE"/>
                </w:rPr>
                <w:t>Class A1</w:t>
              </w:r>
            </w:ins>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ins w:id="3339" w:author="Jens-Rainer Ohm" w:date="2022-01-12T15:35:00Z"/>
                <w:lang w:eastAsia="en-DE"/>
              </w:rPr>
            </w:pPr>
            <w:ins w:id="3340" w:author="Jens-Rainer Ohm" w:date="2022-01-12T15:35:00Z">
              <w:r w:rsidRPr="00FD4733">
                <w:rPr>
                  <w:lang w:eastAsia="en-DE"/>
                </w:rPr>
                <w:t>-6.98%</w:t>
              </w:r>
            </w:ins>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ins w:id="3341" w:author="Jens-Rainer Ohm" w:date="2022-01-12T15:35:00Z"/>
                <w:lang w:eastAsia="en-DE"/>
              </w:rPr>
            </w:pPr>
            <w:ins w:id="3342" w:author="Jens-Rainer Ohm" w:date="2022-01-12T15:35:00Z">
              <w:r w:rsidRPr="00FD4733">
                <w:rPr>
                  <w:lang w:eastAsia="en-DE"/>
                </w:rPr>
                <w:t>-12.44%</w:t>
              </w:r>
            </w:ins>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ins w:id="3343" w:author="Jens-Rainer Ohm" w:date="2022-01-12T15:35:00Z"/>
                <w:lang w:eastAsia="en-DE"/>
              </w:rPr>
            </w:pPr>
            <w:ins w:id="3344" w:author="Jens-Rainer Ohm" w:date="2022-01-12T15:35:00Z">
              <w:r w:rsidRPr="00FD4733">
                <w:rPr>
                  <w:lang w:eastAsia="en-DE"/>
                </w:rPr>
                <w:t>-16.63%</w:t>
              </w:r>
            </w:ins>
          </w:p>
        </w:tc>
        <w:tc>
          <w:tcPr>
            <w:tcW w:w="844" w:type="dxa"/>
            <w:noWrap/>
            <w:vAlign w:val="center"/>
            <w:hideMark/>
          </w:tcPr>
          <w:p w14:paraId="73261B7B" w14:textId="77777777" w:rsidR="00FD4733" w:rsidRPr="00FD4733" w:rsidRDefault="00FD4733" w:rsidP="00FD4733">
            <w:pPr>
              <w:rPr>
                <w:ins w:id="3345" w:author="Jens-Rainer Ohm" w:date="2022-01-12T15:35:00Z"/>
                <w:lang w:eastAsia="en-DE"/>
              </w:rPr>
            </w:pPr>
            <w:ins w:id="3346" w:author="Jens-Rainer Ohm" w:date="2022-01-12T15:35:00Z">
              <w:r w:rsidRPr="00FD4733">
                <w:rPr>
                  <w:lang w:eastAsia="en-DE"/>
                </w:rPr>
                <w:t>311%</w:t>
              </w:r>
            </w:ins>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ins w:id="3347" w:author="Jens-Rainer Ohm" w:date="2022-01-12T15:35:00Z"/>
                <w:lang w:eastAsia="en-DE"/>
              </w:rPr>
            </w:pPr>
            <w:ins w:id="3348" w:author="Jens-Rainer Ohm" w:date="2022-01-12T15:35:00Z">
              <w:r w:rsidRPr="00FD4733">
                <w:rPr>
                  <w:lang w:eastAsia="en-DE"/>
                </w:rPr>
                <w:t>241%</w:t>
              </w:r>
            </w:ins>
          </w:p>
        </w:tc>
      </w:tr>
      <w:tr w:rsidR="00FD4733" w:rsidRPr="00FD4733" w14:paraId="14B31902" w14:textId="77777777" w:rsidTr="00FD4733">
        <w:trPr>
          <w:trHeight w:val="255"/>
          <w:jc w:val="center"/>
          <w:ins w:id="3349" w:author="Jens-Rainer Ohm" w:date="2022-01-12T15:35:00Z"/>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ins w:id="3350" w:author="Jens-Rainer Ohm" w:date="2022-01-12T15:35:00Z"/>
                <w:lang w:eastAsia="en-DE"/>
              </w:rPr>
            </w:pPr>
            <w:ins w:id="3351" w:author="Jens-Rainer Ohm" w:date="2022-01-12T15:35:00Z">
              <w:r w:rsidRPr="00FD4733">
                <w:rPr>
                  <w:lang w:eastAsia="en-DE"/>
                </w:rPr>
                <w:t>Class A2</w:t>
              </w:r>
            </w:ins>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ins w:id="3352" w:author="Jens-Rainer Ohm" w:date="2022-01-12T15:35:00Z"/>
                <w:lang w:eastAsia="en-DE"/>
              </w:rPr>
            </w:pPr>
            <w:ins w:id="3353" w:author="Jens-Rainer Ohm" w:date="2022-01-12T15:35:00Z">
              <w:r w:rsidRPr="00FD4733">
                <w:rPr>
                  <w:lang w:eastAsia="en-DE"/>
                </w:rPr>
                <w:t>-6.44%</w:t>
              </w:r>
            </w:ins>
          </w:p>
        </w:tc>
        <w:tc>
          <w:tcPr>
            <w:tcW w:w="1204" w:type="dxa"/>
            <w:shd w:val="clear" w:color="auto" w:fill="CCFFCC"/>
            <w:noWrap/>
            <w:vAlign w:val="center"/>
            <w:hideMark/>
          </w:tcPr>
          <w:p w14:paraId="525B5915" w14:textId="77777777" w:rsidR="00FD4733" w:rsidRPr="00FD4733" w:rsidRDefault="00FD4733" w:rsidP="00FD4733">
            <w:pPr>
              <w:rPr>
                <w:ins w:id="3354" w:author="Jens-Rainer Ohm" w:date="2022-01-12T15:35:00Z"/>
                <w:lang w:eastAsia="en-DE"/>
              </w:rPr>
            </w:pPr>
            <w:ins w:id="3355" w:author="Jens-Rainer Ohm" w:date="2022-01-12T15:35:00Z">
              <w:r w:rsidRPr="00FD4733">
                <w:rPr>
                  <w:lang w:eastAsia="en-DE"/>
                </w:rPr>
                <w:t>-13.13%</w:t>
              </w:r>
            </w:ins>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ins w:id="3356" w:author="Jens-Rainer Ohm" w:date="2022-01-12T15:35:00Z"/>
                <w:lang w:eastAsia="en-DE"/>
              </w:rPr>
            </w:pPr>
            <w:ins w:id="3357" w:author="Jens-Rainer Ohm" w:date="2022-01-12T15:35:00Z">
              <w:r w:rsidRPr="00FD4733">
                <w:rPr>
                  <w:lang w:eastAsia="en-DE"/>
                </w:rPr>
                <w:t>-11.99%</w:t>
              </w:r>
            </w:ins>
          </w:p>
        </w:tc>
        <w:tc>
          <w:tcPr>
            <w:tcW w:w="844" w:type="dxa"/>
            <w:noWrap/>
            <w:vAlign w:val="center"/>
            <w:hideMark/>
          </w:tcPr>
          <w:p w14:paraId="4FD4C12C" w14:textId="77777777" w:rsidR="00FD4733" w:rsidRPr="00FD4733" w:rsidRDefault="00FD4733" w:rsidP="00FD4733">
            <w:pPr>
              <w:rPr>
                <w:ins w:id="3358" w:author="Jens-Rainer Ohm" w:date="2022-01-12T15:35:00Z"/>
                <w:lang w:eastAsia="en-DE"/>
              </w:rPr>
            </w:pPr>
            <w:ins w:id="3359" w:author="Jens-Rainer Ohm" w:date="2022-01-12T15:35:00Z">
              <w:r w:rsidRPr="00FD4733">
                <w:rPr>
                  <w:lang w:eastAsia="en-DE"/>
                </w:rPr>
                <w:t>298%</w:t>
              </w:r>
            </w:ins>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ins w:id="3360" w:author="Jens-Rainer Ohm" w:date="2022-01-12T15:35:00Z"/>
                <w:lang w:eastAsia="en-DE"/>
              </w:rPr>
            </w:pPr>
            <w:ins w:id="3361" w:author="Jens-Rainer Ohm" w:date="2022-01-12T15:35:00Z">
              <w:r w:rsidRPr="00FD4733">
                <w:rPr>
                  <w:lang w:eastAsia="en-DE"/>
                </w:rPr>
                <w:t>232%</w:t>
              </w:r>
            </w:ins>
          </w:p>
        </w:tc>
      </w:tr>
      <w:tr w:rsidR="00FD4733" w:rsidRPr="00FD4733" w14:paraId="17641E99" w14:textId="77777777" w:rsidTr="00FD4733">
        <w:trPr>
          <w:trHeight w:val="255"/>
          <w:jc w:val="center"/>
          <w:ins w:id="3362" w:author="Jens-Rainer Ohm" w:date="2022-01-12T15:35:00Z"/>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ins w:id="3363" w:author="Jens-Rainer Ohm" w:date="2022-01-12T15:35:00Z"/>
                <w:lang w:eastAsia="en-DE"/>
              </w:rPr>
            </w:pPr>
            <w:ins w:id="3364" w:author="Jens-Rainer Ohm" w:date="2022-01-12T15:35:00Z">
              <w:r w:rsidRPr="00FD4733">
                <w:rPr>
                  <w:lang w:eastAsia="en-DE"/>
                </w:rPr>
                <w:t>Class B</w:t>
              </w:r>
            </w:ins>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ins w:id="3365" w:author="Jens-Rainer Ohm" w:date="2022-01-12T15:35:00Z"/>
                <w:lang w:eastAsia="en-DE"/>
              </w:rPr>
            </w:pPr>
            <w:ins w:id="3366" w:author="Jens-Rainer Ohm" w:date="2022-01-12T15:35:00Z">
              <w:r w:rsidRPr="00FD4733">
                <w:rPr>
                  <w:lang w:eastAsia="en-DE"/>
                </w:rPr>
                <w:t>-6.05%</w:t>
              </w:r>
            </w:ins>
          </w:p>
        </w:tc>
        <w:tc>
          <w:tcPr>
            <w:tcW w:w="1204" w:type="dxa"/>
            <w:shd w:val="clear" w:color="auto" w:fill="CCFFCC"/>
            <w:noWrap/>
            <w:vAlign w:val="center"/>
            <w:hideMark/>
          </w:tcPr>
          <w:p w14:paraId="784974F7" w14:textId="77777777" w:rsidR="00FD4733" w:rsidRPr="00FD4733" w:rsidRDefault="00FD4733" w:rsidP="00FD4733">
            <w:pPr>
              <w:rPr>
                <w:ins w:id="3367" w:author="Jens-Rainer Ohm" w:date="2022-01-12T15:35:00Z"/>
                <w:lang w:eastAsia="en-DE"/>
              </w:rPr>
            </w:pPr>
            <w:ins w:id="3368" w:author="Jens-Rainer Ohm" w:date="2022-01-12T15:35:00Z">
              <w:r w:rsidRPr="00FD4733">
                <w:rPr>
                  <w:lang w:eastAsia="en-DE"/>
                </w:rPr>
                <w:t>-13.75%</w:t>
              </w:r>
            </w:ins>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ins w:id="3369" w:author="Jens-Rainer Ohm" w:date="2022-01-12T15:35:00Z"/>
                <w:lang w:eastAsia="en-DE"/>
              </w:rPr>
            </w:pPr>
            <w:ins w:id="3370" w:author="Jens-Rainer Ohm" w:date="2022-01-12T15:35:00Z">
              <w:r w:rsidRPr="00FD4733">
                <w:rPr>
                  <w:lang w:eastAsia="en-DE"/>
                </w:rPr>
                <w:t>-14.21%</w:t>
              </w:r>
            </w:ins>
          </w:p>
        </w:tc>
        <w:tc>
          <w:tcPr>
            <w:tcW w:w="844" w:type="dxa"/>
            <w:noWrap/>
            <w:vAlign w:val="center"/>
            <w:hideMark/>
          </w:tcPr>
          <w:p w14:paraId="1D357A94" w14:textId="77777777" w:rsidR="00FD4733" w:rsidRPr="00FD4733" w:rsidRDefault="00FD4733" w:rsidP="00FD4733">
            <w:pPr>
              <w:rPr>
                <w:ins w:id="3371" w:author="Jens-Rainer Ohm" w:date="2022-01-12T15:35:00Z"/>
                <w:lang w:eastAsia="en-DE"/>
              </w:rPr>
            </w:pPr>
            <w:ins w:id="3372" w:author="Jens-Rainer Ohm" w:date="2022-01-12T15:35:00Z">
              <w:r w:rsidRPr="00FD4733">
                <w:rPr>
                  <w:lang w:eastAsia="en-DE"/>
                </w:rPr>
                <w:t>338%</w:t>
              </w:r>
            </w:ins>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ins w:id="3373" w:author="Jens-Rainer Ohm" w:date="2022-01-12T15:35:00Z"/>
                <w:lang w:eastAsia="en-DE"/>
              </w:rPr>
            </w:pPr>
            <w:ins w:id="3374" w:author="Jens-Rainer Ohm" w:date="2022-01-12T15:35:00Z">
              <w:r w:rsidRPr="00FD4733">
                <w:rPr>
                  <w:lang w:eastAsia="en-DE"/>
                </w:rPr>
                <w:t>257%</w:t>
              </w:r>
            </w:ins>
          </w:p>
        </w:tc>
      </w:tr>
      <w:tr w:rsidR="00FD4733" w:rsidRPr="00FD4733" w14:paraId="6606E8D0" w14:textId="77777777" w:rsidTr="00FD4733">
        <w:trPr>
          <w:trHeight w:val="255"/>
          <w:jc w:val="center"/>
          <w:ins w:id="3375" w:author="Jens-Rainer Ohm" w:date="2022-01-12T15:35:00Z"/>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ins w:id="3376" w:author="Jens-Rainer Ohm" w:date="2022-01-12T15:35:00Z"/>
                <w:lang w:eastAsia="en-DE"/>
              </w:rPr>
            </w:pPr>
            <w:ins w:id="3377" w:author="Jens-Rainer Ohm" w:date="2022-01-12T15:35:00Z">
              <w:r w:rsidRPr="00FD4733">
                <w:rPr>
                  <w:lang w:eastAsia="en-DE"/>
                </w:rPr>
                <w:t>Class C</w:t>
              </w:r>
            </w:ins>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ins w:id="3378" w:author="Jens-Rainer Ohm" w:date="2022-01-12T15:35:00Z"/>
                <w:lang w:eastAsia="en-DE"/>
              </w:rPr>
            </w:pPr>
            <w:ins w:id="3379" w:author="Jens-Rainer Ohm" w:date="2022-01-12T15:35:00Z">
              <w:r w:rsidRPr="00FD4733">
                <w:rPr>
                  <w:lang w:eastAsia="en-DE"/>
                </w:rPr>
                <w:t>-7.06%</w:t>
              </w:r>
            </w:ins>
          </w:p>
        </w:tc>
        <w:tc>
          <w:tcPr>
            <w:tcW w:w="1204" w:type="dxa"/>
            <w:shd w:val="clear" w:color="auto" w:fill="CCFFCC"/>
            <w:noWrap/>
            <w:vAlign w:val="center"/>
            <w:hideMark/>
          </w:tcPr>
          <w:p w14:paraId="77162BD0" w14:textId="77777777" w:rsidR="00FD4733" w:rsidRPr="00FD4733" w:rsidRDefault="00FD4733" w:rsidP="00FD4733">
            <w:pPr>
              <w:rPr>
                <w:ins w:id="3380" w:author="Jens-Rainer Ohm" w:date="2022-01-12T15:35:00Z"/>
                <w:lang w:eastAsia="en-DE"/>
              </w:rPr>
            </w:pPr>
            <w:ins w:id="3381" w:author="Jens-Rainer Ohm" w:date="2022-01-12T15:35:00Z">
              <w:r w:rsidRPr="00FD4733">
                <w:rPr>
                  <w:lang w:eastAsia="en-DE"/>
                </w:rPr>
                <w:t>-10.21%</w:t>
              </w:r>
            </w:ins>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ins w:id="3382" w:author="Jens-Rainer Ohm" w:date="2022-01-12T15:35:00Z"/>
                <w:lang w:eastAsia="en-DE"/>
              </w:rPr>
            </w:pPr>
            <w:ins w:id="3383" w:author="Jens-Rainer Ohm" w:date="2022-01-12T15:35:00Z">
              <w:r w:rsidRPr="00FD4733">
                <w:rPr>
                  <w:lang w:eastAsia="en-DE"/>
                </w:rPr>
                <w:t>-10.67%</w:t>
              </w:r>
            </w:ins>
          </w:p>
        </w:tc>
        <w:tc>
          <w:tcPr>
            <w:tcW w:w="844" w:type="dxa"/>
            <w:noWrap/>
            <w:vAlign w:val="center"/>
            <w:hideMark/>
          </w:tcPr>
          <w:p w14:paraId="7AB61ED8" w14:textId="77777777" w:rsidR="00FD4733" w:rsidRPr="00FD4733" w:rsidRDefault="00FD4733" w:rsidP="00FD4733">
            <w:pPr>
              <w:rPr>
                <w:ins w:id="3384" w:author="Jens-Rainer Ohm" w:date="2022-01-12T15:35:00Z"/>
                <w:lang w:eastAsia="en-DE"/>
              </w:rPr>
            </w:pPr>
            <w:ins w:id="3385" w:author="Jens-Rainer Ohm" w:date="2022-01-12T15:35:00Z">
              <w:r w:rsidRPr="00FD4733">
                <w:rPr>
                  <w:lang w:eastAsia="en-DE"/>
                </w:rPr>
                <w:t>322%</w:t>
              </w:r>
            </w:ins>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ins w:id="3386" w:author="Jens-Rainer Ohm" w:date="2022-01-12T15:35:00Z"/>
                <w:lang w:eastAsia="en-DE"/>
              </w:rPr>
            </w:pPr>
            <w:ins w:id="3387" w:author="Jens-Rainer Ohm" w:date="2022-01-12T15:35:00Z">
              <w:r w:rsidRPr="00FD4733">
                <w:rPr>
                  <w:lang w:eastAsia="en-DE"/>
                </w:rPr>
                <w:t>252%</w:t>
              </w:r>
            </w:ins>
          </w:p>
        </w:tc>
      </w:tr>
      <w:tr w:rsidR="00FD4733" w:rsidRPr="00FD4733" w14:paraId="09E8AAFD" w14:textId="77777777" w:rsidTr="00FD4733">
        <w:trPr>
          <w:trHeight w:val="255"/>
          <w:jc w:val="center"/>
          <w:ins w:id="3388" w:author="Jens-Rainer Ohm" w:date="2022-01-12T15:35:00Z"/>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ins w:id="3389" w:author="Jens-Rainer Ohm" w:date="2022-01-12T15:35:00Z"/>
                <w:lang w:eastAsia="en-DE"/>
              </w:rPr>
            </w:pPr>
            <w:ins w:id="3390" w:author="Jens-Rainer Ohm" w:date="2022-01-12T15:35:00Z">
              <w:r w:rsidRPr="00FD4733">
                <w:rPr>
                  <w:lang w:eastAsia="en-DE"/>
                </w:rPr>
                <w:t>Class E</w:t>
              </w:r>
            </w:ins>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ins w:id="3391" w:author="Jens-Rainer Ohm" w:date="2022-01-12T15:35:00Z"/>
                <w:lang w:eastAsia="en-DE"/>
              </w:rPr>
            </w:pPr>
            <w:ins w:id="3392" w:author="Jens-Rainer Ohm" w:date="2022-01-12T15:35:00Z">
              <w:r w:rsidRPr="00FD4733">
                <w:rPr>
                  <w:lang w:eastAsia="en-DE"/>
                </w:rPr>
                <w:t>-7.58%</w:t>
              </w:r>
            </w:ins>
          </w:p>
        </w:tc>
        <w:tc>
          <w:tcPr>
            <w:tcW w:w="1204" w:type="dxa"/>
            <w:shd w:val="clear" w:color="auto" w:fill="CCFFCC"/>
            <w:noWrap/>
            <w:vAlign w:val="center"/>
            <w:hideMark/>
          </w:tcPr>
          <w:p w14:paraId="5326EA7D" w14:textId="77777777" w:rsidR="00FD4733" w:rsidRPr="00FD4733" w:rsidRDefault="00FD4733" w:rsidP="00FD4733">
            <w:pPr>
              <w:rPr>
                <w:ins w:id="3393" w:author="Jens-Rainer Ohm" w:date="2022-01-12T15:35:00Z"/>
                <w:lang w:eastAsia="en-DE"/>
              </w:rPr>
            </w:pPr>
            <w:ins w:id="3394" w:author="Jens-Rainer Ohm" w:date="2022-01-12T15:35:00Z">
              <w:r w:rsidRPr="00FD4733">
                <w:rPr>
                  <w:lang w:eastAsia="en-DE"/>
                </w:rPr>
                <w:t>-11.55%</w:t>
              </w:r>
            </w:ins>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ins w:id="3395" w:author="Jens-Rainer Ohm" w:date="2022-01-12T15:35:00Z"/>
                <w:lang w:eastAsia="en-DE"/>
              </w:rPr>
            </w:pPr>
            <w:ins w:id="3396" w:author="Jens-Rainer Ohm" w:date="2022-01-12T15:35:00Z">
              <w:r w:rsidRPr="00FD4733">
                <w:rPr>
                  <w:lang w:eastAsia="en-DE"/>
                </w:rPr>
                <w:t>-12.41%</w:t>
              </w:r>
            </w:ins>
          </w:p>
        </w:tc>
        <w:tc>
          <w:tcPr>
            <w:tcW w:w="844" w:type="dxa"/>
            <w:noWrap/>
            <w:vAlign w:val="center"/>
            <w:hideMark/>
          </w:tcPr>
          <w:p w14:paraId="3FB84707" w14:textId="77777777" w:rsidR="00FD4733" w:rsidRPr="00FD4733" w:rsidRDefault="00FD4733" w:rsidP="00FD4733">
            <w:pPr>
              <w:rPr>
                <w:ins w:id="3397" w:author="Jens-Rainer Ohm" w:date="2022-01-12T15:35:00Z"/>
                <w:lang w:eastAsia="en-DE"/>
              </w:rPr>
            </w:pPr>
            <w:ins w:id="3398" w:author="Jens-Rainer Ohm" w:date="2022-01-12T15:35:00Z">
              <w:r w:rsidRPr="00FD4733">
                <w:rPr>
                  <w:lang w:eastAsia="en-DE"/>
                </w:rPr>
                <w:t>322%</w:t>
              </w:r>
            </w:ins>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ins w:id="3399" w:author="Jens-Rainer Ohm" w:date="2022-01-12T15:35:00Z"/>
                <w:lang w:eastAsia="en-DE"/>
              </w:rPr>
            </w:pPr>
            <w:ins w:id="3400" w:author="Jens-Rainer Ohm" w:date="2022-01-12T15:35:00Z">
              <w:r w:rsidRPr="00FD4733">
                <w:rPr>
                  <w:lang w:eastAsia="en-DE"/>
                </w:rPr>
                <w:t>294%</w:t>
              </w:r>
            </w:ins>
          </w:p>
        </w:tc>
      </w:tr>
      <w:tr w:rsidR="00FD4733" w:rsidRPr="00FD4733" w14:paraId="55D0BBF0" w14:textId="77777777" w:rsidTr="00FD4733">
        <w:trPr>
          <w:trHeight w:val="255"/>
          <w:jc w:val="center"/>
          <w:ins w:id="3401"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ins w:id="3402" w:author="Jens-Rainer Ohm" w:date="2022-01-12T15:35:00Z"/>
                <w:b/>
                <w:bCs/>
                <w:lang w:eastAsia="en-DE"/>
              </w:rPr>
            </w:pPr>
            <w:ins w:id="3403" w:author="Jens-Rainer Ohm" w:date="2022-01-12T15:35:00Z">
              <w:r w:rsidRPr="00FD4733">
                <w:rPr>
                  <w:b/>
                  <w:bCs/>
                  <w:lang w:eastAsia="en-DE"/>
                </w:rPr>
                <w:t xml:space="preserve">Overall </w:t>
              </w:r>
            </w:ins>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ins w:id="3404" w:author="Jens-Rainer Ohm" w:date="2022-01-12T15:35:00Z"/>
                <w:lang w:eastAsia="en-DE"/>
              </w:rPr>
            </w:pPr>
            <w:ins w:id="3405" w:author="Jens-Rainer Ohm" w:date="2022-01-12T15:35:00Z">
              <w:r w:rsidRPr="00FD4733">
                <w:rPr>
                  <w:lang w:eastAsia="en-DE"/>
                </w:rPr>
                <w:t>-6.75%</w:t>
              </w:r>
            </w:ins>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ins w:id="3406" w:author="Jens-Rainer Ohm" w:date="2022-01-12T15:35:00Z"/>
                <w:lang w:eastAsia="en-DE"/>
              </w:rPr>
            </w:pPr>
            <w:ins w:id="3407" w:author="Jens-Rainer Ohm" w:date="2022-01-12T15:35:00Z">
              <w:r w:rsidRPr="00FD4733">
                <w:rPr>
                  <w:lang w:eastAsia="en-DE"/>
                </w:rPr>
                <w:t>-12.28%</w:t>
              </w:r>
            </w:ins>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ins w:id="3408" w:author="Jens-Rainer Ohm" w:date="2022-01-12T15:35:00Z"/>
                <w:lang w:eastAsia="en-DE"/>
              </w:rPr>
            </w:pPr>
            <w:ins w:id="3409" w:author="Jens-Rainer Ohm" w:date="2022-01-12T15:35:00Z">
              <w:r w:rsidRPr="00FD4733">
                <w:rPr>
                  <w:lang w:eastAsia="en-DE"/>
                </w:rPr>
                <w:t>-13.16%</w:t>
              </w:r>
            </w:ins>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ins w:id="3410" w:author="Jens-Rainer Ohm" w:date="2022-01-12T15:35:00Z"/>
                <w:lang w:eastAsia="en-DE"/>
              </w:rPr>
            </w:pPr>
            <w:ins w:id="3411" w:author="Jens-Rainer Ohm" w:date="2022-01-12T15:35:00Z">
              <w:r w:rsidRPr="00FD4733">
                <w:rPr>
                  <w:lang w:eastAsia="en-DE"/>
                </w:rPr>
                <w:t>320%</w:t>
              </w:r>
            </w:ins>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ins w:id="3412" w:author="Jens-Rainer Ohm" w:date="2022-01-12T15:35:00Z"/>
                <w:lang w:eastAsia="en-DE"/>
              </w:rPr>
            </w:pPr>
            <w:ins w:id="3413" w:author="Jens-Rainer Ohm" w:date="2022-01-12T15:35:00Z">
              <w:r w:rsidRPr="00FD4733">
                <w:rPr>
                  <w:lang w:eastAsia="en-DE"/>
                </w:rPr>
                <w:t>255%</w:t>
              </w:r>
            </w:ins>
          </w:p>
        </w:tc>
      </w:tr>
      <w:tr w:rsidR="00FD4733" w:rsidRPr="00FD4733" w14:paraId="746EC3B7" w14:textId="77777777" w:rsidTr="00FD4733">
        <w:trPr>
          <w:trHeight w:val="255"/>
          <w:jc w:val="center"/>
          <w:ins w:id="3414"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ins w:id="3415" w:author="Jens-Rainer Ohm" w:date="2022-01-12T15:35:00Z"/>
                <w:lang w:eastAsia="en-DE"/>
              </w:rPr>
            </w:pPr>
            <w:ins w:id="3416" w:author="Jens-Rainer Ohm" w:date="2022-01-12T15:35:00Z">
              <w:r w:rsidRPr="00FD4733">
                <w:rPr>
                  <w:lang w:eastAsia="en-DE"/>
                </w:rPr>
                <w:t>Class D</w:t>
              </w:r>
            </w:ins>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ins w:id="3417" w:author="Jens-Rainer Ohm" w:date="2022-01-12T15:35:00Z"/>
                <w:lang w:eastAsia="en-DE"/>
              </w:rPr>
            </w:pPr>
            <w:ins w:id="3418" w:author="Jens-Rainer Ohm" w:date="2022-01-12T15:35:00Z">
              <w:r w:rsidRPr="00FD4733">
                <w:rPr>
                  <w:lang w:eastAsia="en-DE"/>
                </w:rPr>
                <w:t>-5.86%</w:t>
              </w:r>
            </w:ins>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ins w:id="3419" w:author="Jens-Rainer Ohm" w:date="2022-01-12T15:35:00Z"/>
                <w:lang w:eastAsia="en-DE"/>
              </w:rPr>
            </w:pPr>
            <w:ins w:id="3420" w:author="Jens-Rainer Ohm" w:date="2022-01-12T15:35:00Z">
              <w:r w:rsidRPr="00FD4733">
                <w:rPr>
                  <w:lang w:eastAsia="en-DE"/>
                </w:rPr>
                <w:t>-8.45%</w:t>
              </w:r>
            </w:ins>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ins w:id="3421" w:author="Jens-Rainer Ohm" w:date="2022-01-12T15:35:00Z"/>
                <w:lang w:eastAsia="en-DE"/>
              </w:rPr>
            </w:pPr>
            <w:ins w:id="3422" w:author="Jens-Rainer Ohm" w:date="2022-01-12T15:35:00Z">
              <w:r w:rsidRPr="00FD4733">
                <w:rPr>
                  <w:lang w:eastAsia="en-DE"/>
                </w:rPr>
                <w:t>-8.23%</w:t>
              </w:r>
            </w:ins>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ins w:id="3423" w:author="Jens-Rainer Ohm" w:date="2022-01-12T15:35:00Z"/>
                <w:lang w:eastAsia="en-DE"/>
              </w:rPr>
            </w:pPr>
            <w:ins w:id="3424" w:author="Jens-Rainer Ohm" w:date="2022-01-12T15:35:00Z">
              <w:r w:rsidRPr="00FD4733">
                <w:rPr>
                  <w:lang w:eastAsia="en-DE"/>
                </w:rPr>
                <w:t>316%</w:t>
              </w:r>
            </w:ins>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ins w:id="3425" w:author="Jens-Rainer Ohm" w:date="2022-01-12T15:35:00Z"/>
                <w:lang w:eastAsia="en-DE"/>
              </w:rPr>
            </w:pPr>
            <w:ins w:id="3426" w:author="Jens-Rainer Ohm" w:date="2022-01-12T15:35:00Z">
              <w:r w:rsidRPr="00FD4733">
                <w:rPr>
                  <w:lang w:eastAsia="en-DE"/>
                </w:rPr>
                <w:t>265%</w:t>
              </w:r>
            </w:ins>
          </w:p>
        </w:tc>
      </w:tr>
      <w:tr w:rsidR="00FD4733" w:rsidRPr="00FD4733" w14:paraId="5383A2A4" w14:textId="77777777" w:rsidTr="00FD4733">
        <w:trPr>
          <w:trHeight w:val="255"/>
          <w:jc w:val="center"/>
          <w:ins w:id="3427" w:author="Jens-Rainer Ohm" w:date="2022-01-12T15:35:00Z"/>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ins w:id="3428" w:author="Jens-Rainer Ohm" w:date="2022-01-12T15:35:00Z"/>
                <w:lang w:eastAsia="en-DE"/>
              </w:rPr>
            </w:pPr>
            <w:ins w:id="3429" w:author="Jens-Rainer Ohm" w:date="2022-01-12T15:35:00Z">
              <w:r w:rsidRPr="00FD4733">
                <w:rPr>
                  <w:lang w:eastAsia="en-DE"/>
                </w:rPr>
                <w:lastRenderedPageBreak/>
                <w:t>Class F</w:t>
              </w:r>
            </w:ins>
          </w:p>
        </w:tc>
        <w:tc>
          <w:tcPr>
            <w:tcW w:w="1204" w:type="dxa"/>
            <w:shd w:val="clear" w:color="auto" w:fill="CCFFCC"/>
            <w:noWrap/>
            <w:vAlign w:val="center"/>
            <w:hideMark/>
          </w:tcPr>
          <w:p w14:paraId="276A7B49" w14:textId="77777777" w:rsidR="00FD4733" w:rsidRPr="00FD4733" w:rsidRDefault="00FD4733" w:rsidP="00FD4733">
            <w:pPr>
              <w:rPr>
                <w:ins w:id="3430" w:author="Jens-Rainer Ohm" w:date="2022-01-12T15:35:00Z"/>
                <w:lang w:eastAsia="en-DE"/>
              </w:rPr>
            </w:pPr>
            <w:ins w:id="3431" w:author="Jens-Rainer Ohm" w:date="2022-01-12T15:35:00Z">
              <w:r w:rsidRPr="00FD4733">
                <w:rPr>
                  <w:lang w:eastAsia="en-DE"/>
                </w:rPr>
                <w:t>-10.80%</w:t>
              </w:r>
            </w:ins>
          </w:p>
        </w:tc>
        <w:tc>
          <w:tcPr>
            <w:tcW w:w="1204" w:type="dxa"/>
            <w:shd w:val="clear" w:color="auto" w:fill="CCFFCC"/>
            <w:noWrap/>
            <w:vAlign w:val="center"/>
            <w:hideMark/>
          </w:tcPr>
          <w:p w14:paraId="3B086401" w14:textId="77777777" w:rsidR="00FD4733" w:rsidRPr="00FD4733" w:rsidRDefault="00FD4733" w:rsidP="00FD4733">
            <w:pPr>
              <w:rPr>
                <w:ins w:id="3432" w:author="Jens-Rainer Ohm" w:date="2022-01-12T15:35:00Z"/>
                <w:lang w:eastAsia="en-DE"/>
              </w:rPr>
            </w:pPr>
            <w:ins w:id="3433" w:author="Jens-Rainer Ohm" w:date="2022-01-12T15:35:00Z">
              <w:r w:rsidRPr="00FD4733">
                <w:rPr>
                  <w:lang w:eastAsia="en-DE"/>
                </w:rPr>
                <w:t>-15.69%</w:t>
              </w:r>
            </w:ins>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ins w:id="3434" w:author="Jens-Rainer Ohm" w:date="2022-01-12T15:35:00Z"/>
                <w:lang w:eastAsia="en-DE"/>
              </w:rPr>
            </w:pPr>
            <w:ins w:id="3435" w:author="Jens-Rainer Ohm" w:date="2022-01-12T15:35:00Z">
              <w:r w:rsidRPr="00FD4733">
                <w:rPr>
                  <w:lang w:eastAsia="en-DE"/>
                </w:rPr>
                <w:t>-15.66%</w:t>
              </w:r>
            </w:ins>
          </w:p>
        </w:tc>
        <w:tc>
          <w:tcPr>
            <w:tcW w:w="844" w:type="dxa"/>
            <w:noWrap/>
            <w:vAlign w:val="center"/>
            <w:hideMark/>
          </w:tcPr>
          <w:p w14:paraId="0454DF46" w14:textId="77777777" w:rsidR="00FD4733" w:rsidRPr="00FD4733" w:rsidRDefault="00FD4733" w:rsidP="00FD4733">
            <w:pPr>
              <w:rPr>
                <w:ins w:id="3436" w:author="Jens-Rainer Ohm" w:date="2022-01-12T15:35:00Z"/>
                <w:lang w:eastAsia="en-DE"/>
              </w:rPr>
            </w:pPr>
            <w:ins w:id="3437" w:author="Jens-Rainer Ohm" w:date="2022-01-12T15:35:00Z">
              <w:r w:rsidRPr="00FD4733">
                <w:rPr>
                  <w:lang w:eastAsia="en-DE"/>
                </w:rPr>
                <w:t>244%</w:t>
              </w:r>
            </w:ins>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ins w:id="3438" w:author="Jens-Rainer Ohm" w:date="2022-01-12T15:35:00Z"/>
                <w:lang w:eastAsia="en-DE"/>
              </w:rPr>
            </w:pPr>
            <w:ins w:id="3439" w:author="Jens-Rainer Ohm" w:date="2022-01-12T15:35:00Z">
              <w:r w:rsidRPr="00FD4733">
                <w:rPr>
                  <w:lang w:eastAsia="en-DE"/>
                </w:rPr>
                <w:t>298%</w:t>
              </w:r>
            </w:ins>
          </w:p>
        </w:tc>
      </w:tr>
      <w:tr w:rsidR="00FD4733" w:rsidRPr="00FD4733" w14:paraId="486DAA3A" w14:textId="77777777" w:rsidTr="00FD4733">
        <w:trPr>
          <w:trHeight w:val="255"/>
          <w:jc w:val="center"/>
          <w:ins w:id="3440"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ins w:id="3441" w:author="Jens-Rainer Ohm" w:date="2022-01-12T15:35:00Z"/>
                <w:lang w:eastAsia="en-DE"/>
              </w:rPr>
            </w:pPr>
            <w:ins w:id="3442" w:author="Jens-Rainer Ohm" w:date="2022-01-12T15:35:00Z">
              <w:r w:rsidRPr="00FD4733">
                <w:rPr>
                  <w:lang w:eastAsia="en-DE"/>
                </w:rPr>
                <w:t>Class TGM</w:t>
              </w:r>
            </w:ins>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ins w:id="3443" w:author="Jens-Rainer Ohm" w:date="2022-01-12T15:35:00Z"/>
                <w:lang w:eastAsia="en-DE"/>
              </w:rPr>
            </w:pPr>
            <w:ins w:id="3444" w:author="Jens-Rainer Ohm" w:date="2022-01-12T15:35:00Z">
              <w:r w:rsidRPr="00FD4733">
                <w:rPr>
                  <w:lang w:eastAsia="en-DE"/>
                </w:rPr>
                <w:t>-15.62%</w:t>
              </w:r>
            </w:ins>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ins w:id="3445" w:author="Jens-Rainer Ohm" w:date="2022-01-12T15:35:00Z"/>
                <w:lang w:eastAsia="en-DE"/>
              </w:rPr>
            </w:pPr>
            <w:ins w:id="3446" w:author="Jens-Rainer Ohm" w:date="2022-01-12T15:35:00Z">
              <w:r w:rsidRPr="00FD4733">
                <w:rPr>
                  <w:lang w:eastAsia="en-DE"/>
                </w:rPr>
                <w:t>-18.73%</w:t>
              </w:r>
            </w:ins>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ins w:id="3447" w:author="Jens-Rainer Ohm" w:date="2022-01-12T15:35:00Z"/>
                <w:lang w:eastAsia="en-DE"/>
              </w:rPr>
            </w:pPr>
            <w:ins w:id="3448" w:author="Jens-Rainer Ohm" w:date="2022-01-12T15:35:00Z">
              <w:r w:rsidRPr="00FD4733">
                <w:rPr>
                  <w:lang w:eastAsia="en-DE"/>
                </w:rPr>
                <w:t>-18.25%</w:t>
              </w:r>
            </w:ins>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ins w:id="3449" w:author="Jens-Rainer Ohm" w:date="2022-01-12T15:35:00Z"/>
                <w:lang w:eastAsia="en-DE"/>
              </w:rPr>
            </w:pPr>
            <w:ins w:id="3450" w:author="Jens-Rainer Ohm" w:date="2022-01-12T15:35:00Z">
              <w:r w:rsidRPr="00FD4733">
                <w:rPr>
                  <w:lang w:eastAsia="en-DE"/>
                </w:rPr>
                <w:t>232%</w:t>
              </w:r>
            </w:ins>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ins w:id="3451" w:author="Jens-Rainer Ohm" w:date="2022-01-12T15:35:00Z"/>
                <w:lang w:eastAsia="en-DE"/>
              </w:rPr>
            </w:pPr>
            <w:ins w:id="3452" w:author="Jens-Rainer Ohm" w:date="2022-01-12T15:35:00Z">
              <w:r w:rsidRPr="00FD4733">
                <w:rPr>
                  <w:lang w:eastAsia="en-DE"/>
                </w:rPr>
                <w:t>293%</w:t>
              </w:r>
            </w:ins>
          </w:p>
        </w:tc>
      </w:tr>
      <w:tr w:rsidR="00FD4733" w:rsidRPr="00FD4733" w14:paraId="310810F6" w14:textId="77777777" w:rsidTr="00FD4733">
        <w:trPr>
          <w:trHeight w:val="255"/>
          <w:jc w:val="center"/>
          <w:ins w:id="3453" w:author="Jens-Rainer Ohm" w:date="2022-01-12T15:35:00Z"/>
        </w:trPr>
        <w:tc>
          <w:tcPr>
            <w:tcW w:w="1060" w:type="dxa"/>
            <w:noWrap/>
            <w:vAlign w:val="center"/>
            <w:hideMark/>
          </w:tcPr>
          <w:p w14:paraId="3228480A" w14:textId="77777777" w:rsidR="00FD4733" w:rsidRPr="00FD4733" w:rsidRDefault="00FD4733" w:rsidP="00FD4733">
            <w:pPr>
              <w:rPr>
                <w:ins w:id="3454" w:author="Jens-Rainer Ohm" w:date="2022-01-12T15:35:00Z"/>
                <w:lang w:eastAsia="en-DE"/>
              </w:rPr>
            </w:pPr>
          </w:p>
        </w:tc>
        <w:tc>
          <w:tcPr>
            <w:tcW w:w="1204" w:type="dxa"/>
            <w:noWrap/>
            <w:vAlign w:val="center"/>
            <w:hideMark/>
          </w:tcPr>
          <w:p w14:paraId="4E6080B9" w14:textId="77777777" w:rsidR="00FD4733" w:rsidRPr="00FD4733" w:rsidRDefault="00FD4733" w:rsidP="00FD4733">
            <w:pPr>
              <w:rPr>
                <w:ins w:id="3455" w:author="Jens-Rainer Ohm" w:date="2022-01-12T15:35:00Z"/>
                <w:lang w:val="en-DE" w:eastAsia="en-DE"/>
              </w:rPr>
            </w:pPr>
          </w:p>
        </w:tc>
        <w:tc>
          <w:tcPr>
            <w:tcW w:w="1204" w:type="dxa"/>
            <w:noWrap/>
            <w:vAlign w:val="center"/>
            <w:hideMark/>
          </w:tcPr>
          <w:p w14:paraId="673711EC" w14:textId="77777777" w:rsidR="00FD4733" w:rsidRPr="00FD4733" w:rsidRDefault="00FD4733" w:rsidP="00FD4733">
            <w:pPr>
              <w:rPr>
                <w:ins w:id="3456" w:author="Jens-Rainer Ohm" w:date="2022-01-12T15:35:00Z"/>
                <w:lang w:val="en-DE" w:eastAsia="en-DE"/>
              </w:rPr>
            </w:pPr>
          </w:p>
        </w:tc>
        <w:tc>
          <w:tcPr>
            <w:tcW w:w="1204" w:type="dxa"/>
            <w:noWrap/>
            <w:vAlign w:val="center"/>
            <w:hideMark/>
          </w:tcPr>
          <w:p w14:paraId="46B766F9" w14:textId="77777777" w:rsidR="00FD4733" w:rsidRPr="00FD4733" w:rsidRDefault="00FD4733" w:rsidP="00FD4733">
            <w:pPr>
              <w:rPr>
                <w:ins w:id="3457" w:author="Jens-Rainer Ohm" w:date="2022-01-12T15:35:00Z"/>
                <w:lang w:val="en-DE" w:eastAsia="en-DE"/>
              </w:rPr>
            </w:pPr>
          </w:p>
        </w:tc>
        <w:tc>
          <w:tcPr>
            <w:tcW w:w="844" w:type="dxa"/>
            <w:noWrap/>
            <w:vAlign w:val="center"/>
            <w:hideMark/>
          </w:tcPr>
          <w:p w14:paraId="04F628F1" w14:textId="77777777" w:rsidR="00FD4733" w:rsidRPr="00FD4733" w:rsidRDefault="00FD4733" w:rsidP="00FD4733">
            <w:pPr>
              <w:rPr>
                <w:ins w:id="3458" w:author="Jens-Rainer Ohm" w:date="2022-01-12T15:35:00Z"/>
                <w:lang w:val="en-DE" w:eastAsia="en-DE"/>
              </w:rPr>
            </w:pPr>
          </w:p>
        </w:tc>
        <w:tc>
          <w:tcPr>
            <w:tcW w:w="844" w:type="dxa"/>
            <w:noWrap/>
            <w:vAlign w:val="center"/>
            <w:hideMark/>
          </w:tcPr>
          <w:p w14:paraId="728D47CA" w14:textId="77777777" w:rsidR="00FD4733" w:rsidRPr="00FD4733" w:rsidRDefault="00FD4733" w:rsidP="00FD4733">
            <w:pPr>
              <w:rPr>
                <w:ins w:id="3459" w:author="Jens-Rainer Ohm" w:date="2022-01-12T15:35:00Z"/>
                <w:lang w:val="en-DE" w:eastAsia="en-DE"/>
              </w:rPr>
            </w:pPr>
          </w:p>
        </w:tc>
      </w:tr>
      <w:tr w:rsidR="00FD4733" w:rsidRPr="00FD4733" w14:paraId="5C6A4F8B" w14:textId="77777777" w:rsidTr="00FD4733">
        <w:trPr>
          <w:trHeight w:val="255"/>
          <w:jc w:val="center"/>
          <w:ins w:id="3460" w:author="Jens-Rainer Ohm" w:date="2022-01-12T15:35:00Z"/>
        </w:trPr>
        <w:tc>
          <w:tcPr>
            <w:tcW w:w="1060" w:type="dxa"/>
            <w:noWrap/>
            <w:vAlign w:val="center"/>
            <w:hideMark/>
          </w:tcPr>
          <w:p w14:paraId="1D7F7B85" w14:textId="77777777" w:rsidR="00FD4733" w:rsidRPr="00FD4733" w:rsidRDefault="00FD4733" w:rsidP="00FD4733">
            <w:pPr>
              <w:rPr>
                <w:ins w:id="3461"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ins w:id="3462" w:author="Jens-Rainer Ohm" w:date="2022-01-12T15:35:00Z"/>
                <w:b/>
                <w:bCs/>
                <w:lang w:eastAsia="en-DE"/>
              </w:rPr>
            </w:pPr>
            <w:ins w:id="3463" w:author="Jens-Rainer Ohm" w:date="2022-01-12T15:35:00Z">
              <w:r w:rsidRPr="00FD4733">
                <w:rPr>
                  <w:b/>
                  <w:bCs/>
                  <w:lang w:eastAsia="en-DE"/>
                </w:rPr>
                <w:t>Random Access Main 10</w:t>
              </w:r>
            </w:ins>
          </w:p>
        </w:tc>
      </w:tr>
      <w:tr w:rsidR="00FD4733" w:rsidRPr="00FD4733" w14:paraId="106C47BF" w14:textId="77777777" w:rsidTr="00FD4733">
        <w:trPr>
          <w:trHeight w:val="255"/>
          <w:jc w:val="center"/>
          <w:ins w:id="3464" w:author="Jens-Rainer Ohm" w:date="2022-01-12T15:35:00Z"/>
        </w:trPr>
        <w:tc>
          <w:tcPr>
            <w:tcW w:w="1060" w:type="dxa"/>
            <w:noWrap/>
            <w:vAlign w:val="center"/>
            <w:hideMark/>
          </w:tcPr>
          <w:p w14:paraId="757A6800" w14:textId="77777777" w:rsidR="00FD4733" w:rsidRPr="00FD4733" w:rsidRDefault="00FD4733" w:rsidP="00FD4733">
            <w:pPr>
              <w:rPr>
                <w:ins w:id="3465"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ins w:id="3466" w:author="Jens-Rainer Ohm" w:date="2022-01-12T15:35:00Z"/>
                <w:b/>
                <w:bCs/>
                <w:lang w:eastAsia="en-DE"/>
              </w:rPr>
            </w:pPr>
            <w:ins w:id="3467" w:author="Jens-Rainer Ohm" w:date="2022-01-12T15:35:00Z">
              <w:r w:rsidRPr="00FD4733">
                <w:rPr>
                  <w:b/>
                  <w:bCs/>
                  <w:lang w:eastAsia="en-DE"/>
                </w:rPr>
                <w:t>Over VTM-11.0 + V0056</w:t>
              </w:r>
            </w:ins>
          </w:p>
        </w:tc>
      </w:tr>
      <w:tr w:rsidR="00FD4733" w:rsidRPr="00FD4733" w14:paraId="476B860F" w14:textId="77777777" w:rsidTr="00FD4733">
        <w:trPr>
          <w:trHeight w:val="255"/>
          <w:jc w:val="center"/>
          <w:ins w:id="3468" w:author="Jens-Rainer Ohm" w:date="2022-01-12T15:35:00Z"/>
        </w:trPr>
        <w:tc>
          <w:tcPr>
            <w:tcW w:w="1060" w:type="dxa"/>
            <w:noWrap/>
            <w:vAlign w:val="center"/>
            <w:hideMark/>
          </w:tcPr>
          <w:p w14:paraId="25091446" w14:textId="77777777" w:rsidR="00FD4733" w:rsidRPr="00FD4733" w:rsidRDefault="00FD4733" w:rsidP="00FD4733">
            <w:pPr>
              <w:rPr>
                <w:ins w:id="3469" w:author="Jens-Rainer Ohm" w:date="2022-01-12T15:35:00Z"/>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ins w:id="3470" w:author="Jens-Rainer Ohm" w:date="2022-01-12T15:35:00Z"/>
                <w:lang w:eastAsia="en-DE"/>
              </w:rPr>
            </w:pPr>
            <w:ins w:id="3471" w:author="Jens-Rainer Ohm" w:date="2022-01-12T15:35:00Z">
              <w:r w:rsidRPr="00FD4733">
                <w:rPr>
                  <w:lang w:eastAsia="en-DE"/>
                </w:rPr>
                <w:t>Y</w:t>
              </w:r>
            </w:ins>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ins w:id="3472" w:author="Jens-Rainer Ohm" w:date="2022-01-12T15:35:00Z"/>
                <w:lang w:eastAsia="en-DE"/>
              </w:rPr>
            </w:pPr>
            <w:ins w:id="3473" w:author="Jens-Rainer Ohm" w:date="2022-01-12T15:35:00Z">
              <w:r w:rsidRPr="00FD4733">
                <w:rPr>
                  <w:lang w:eastAsia="en-DE"/>
                </w:rPr>
                <w:t>U</w:t>
              </w:r>
            </w:ins>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ins w:id="3474" w:author="Jens-Rainer Ohm" w:date="2022-01-12T15:35:00Z"/>
                <w:lang w:eastAsia="en-DE"/>
              </w:rPr>
            </w:pPr>
            <w:ins w:id="3475" w:author="Jens-Rainer Ohm" w:date="2022-01-12T15:35:00Z">
              <w:r w:rsidRPr="00FD4733">
                <w:rPr>
                  <w:lang w:eastAsia="en-DE"/>
                </w:rPr>
                <w:t>V</w:t>
              </w:r>
            </w:ins>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ins w:id="3476" w:author="Jens-Rainer Ohm" w:date="2022-01-12T15:35:00Z"/>
                <w:lang w:eastAsia="en-DE"/>
              </w:rPr>
            </w:pPr>
            <w:ins w:id="3477" w:author="Jens-Rainer Ohm" w:date="2022-01-12T15:35:00Z">
              <w:r w:rsidRPr="00FD4733">
                <w:rPr>
                  <w:lang w:eastAsia="en-DE"/>
                </w:rPr>
                <w:t>EncT</w:t>
              </w:r>
            </w:ins>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ins w:id="3478" w:author="Jens-Rainer Ohm" w:date="2022-01-12T15:35:00Z"/>
                <w:lang w:eastAsia="en-DE"/>
              </w:rPr>
            </w:pPr>
            <w:ins w:id="3479" w:author="Jens-Rainer Ohm" w:date="2022-01-12T15:35:00Z">
              <w:r w:rsidRPr="00FD4733">
                <w:rPr>
                  <w:lang w:eastAsia="en-DE"/>
                </w:rPr>
                <w:t>DecT</w:t>
              </w:r>
            </w:ins>
          </w:p>
        </w:tc>
      </w:tr>
      <w:tr w:rsidR="00FD4733" w:rsidRPr="00FD4733" w14:paraId="7E8AEA60" w14:textId="77777777" w:rsidTr="00FD4733">
        <w:trPr>
          <w:trHeight w:val="255"/>
          <w:jc w:val="center"/>
          <w:ins w:id="348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ins w:id="3481" w:author="Jens-Rainer Ohm" w:date="2022-01-12T15:35:00Z"/>
                <w:lang w:eastAsia="en-DE"/>
              </w:rPr>
            </w:pPr>
            <w:ins w:id="3482" w:author="Jens-Rainer Ohm" w:date="2022-01-12T15:35:00Z">
              <w:r w:rsidRPr="00FD4733">
                <w:rPr>
                  <w:lang w:eastAsia="en-DE"/>
                </w:rPr>
                <w:t>Class A1</w:t>
              </w:r>
            </w:ins>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ins w:id="3483" w:author="Jens-Rainer Ohm" w:date="2022-01-12T15:35:00Z"/>
                <w:lang w:eastAsia="en-DE"/>
              </w:rPr>
            </w:pPr>
            <w:ins w:id="3484" w:author="Jens-Rainer Ohm" w:date="2022-01-12T15:35:00Z">
              <w:r w:rsidRPr="00FD4733">
                <w:rPr>
                  <w:lang w:eastAsia="en-DE"/>
                </w:rPr>
                <w:t>-14.95%</w:t>
              </w:r>
            </w:ins>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ins w:id="3485" w:author="Jens-Rainer Ohm" w:date="2022-01-12T15:35:00Z"/>
                <w:lang w:eastAsia="en-DE"/>
              </w:rPr>
            </w:pPr>
            <w:ins w:id="3486" w:author="Jens-Rainer Ohm" w:date="2022-01-12T15:35:00Z">
              <w:r w:rsidRPr="00FD4733">
                <w:rPr>
                  <w:lang w:eastAsia="en-DE"/>
                </w:rPr>
                <w:t>-16.42%</w:t>
              </w:r>
            </w:ins>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ins w:id="3487" w:author="Jens-Rainer Ohm" w:date="2022-01-12T15:35:00Z"/>
                <w:lang w:eastAsia="en-DE"/>
              </w:rPr>
            </w:pPr>
            <w:ins w:id="3488" w:author="Jens-Rainer Ohm" w:date="2022-01-12T15:35:00Z">
              <w:r w:rsidRPr="00FD4733">
                <w:rPr>
                  <w:lang w:eastAsia="en-DE"/>
                </w:rPr>
                <w:t>-21.85%</w:t>
              </w:r>
            </w:ins>
          </w:p>
        </w:tc>
        <w:tc>
          <w:tcPr>
            <w:tcW w:w="844" w:type="dxa"/>
            <w:noWrap/>
            <w:vAlign w:val="center"/>
            <w:hideMark/>
          </w:tcPr>
          <w:p w14:paraId="2E1BC742" w14:textId="77777777" w:rsidR="00FD4733" w:rsidRPr="00FD4733" w:rsidRDefault="00FD4733" w:rsidP="00FD4733">
            <w:pPr>
              <w:rPr>
                <w:ins w:id="3489" w:author="Jens-Rainer Ohm" w:date="2022-01-12T15:35:00Z"/>
                <w:lang w:eastAsia="en-DE"/>
              </w:rPr>
            </w:pPr>
            <w:ins w:id="3490" w:author="Jens-Rainer Ohm" w:date="2022-01-12T15:35:00Z">
              <w:r w:rsidRPr="00FD4733">
                <w:rPr>
                  <w:lang w:eastAsia="en-DE"/>
                </w:rPr>
                <w:t>367%</w:t>
              </w:r>
            </w:ins>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ins w:id="3491" w:author="Jens-Rainer Ohm" w:date="2022-01-12T15:35:00Z"/>
                <w:lang w:eastAsia="en-DE"/>
              </w:rPr>
            </w:pPr>
            <w:ins w:id="3492" w:author="Jens-Rainer Ohm" w:date="2022-01-12T15:35:00Z">
              <w:r w:rsidRPr="00FD4733">
                <w:rPr>
                  <w:lang w:eastAsia="en-DE"/>
                </w:rPr>
                <w:t>466%</w:t>
              </w:r>
            </w:ins>
          </w:p>
        </w:tc>
      </w:tr>
      <w:tr w:rsidR="00FD4733" w:rsidRPr="00FD4733" w14:paraId="235B4353" w14:textId="77777777" w:rsidTr="00FD4733">
        <w:trPr>
          <w:trHeight w:val="255"/>
          <w:jc w:val="center"/>
          <w:ins w:id="3493" w:author="Jens-Rainer Ohm" w:date="2022-01-12T15:35:00Z"/>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ins w:id="3494" w:author="Jens-Rainer Ohm" w:date="2022-01-12T15:35:00Z"/>
                <w:lang w:eastAsia="en-DE"/>
              </w:rPr>
            </w:pPr>
            <w:ins w:id="3495" w:author="Jens-Rainer Ohm" w:date="2022-01-12T15:35:00Z">
              <w:r w:rsidRPr="00FD4733">
                <w:rPr>
                  <w:lang w:eastAsia="en-DE"/>
                </w:rPr>
                <w:t>Class A2</w:t>
              </w:r>
            </w:ins>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ins w:id="3496" w:author="Jens-Rainer Ohm" w:date="2022-01-12T15:35:00Z"/>
                <w:lang w:eastAsia="en-DE"/>
              </w:rPr>
            </w:pPr>
            <w:ins w:id="3497" w:author="Jens-Rainer Ohm" w:date="2022-01-12T15:35:00Z">
              <w:r w:rsidRPr="00FD4733">
                <w:rPr>
                  <w:lang w:eastAsia="en-DE"/>
                </w:rPr>
                <w:t>-15.84%</w:t>
              </w:r>
            </w:ins>
          </w:p>
        </w:tc>
        <w:tc>
          <w:tcPr>
            <w:tcW w:w="1204" w:type="dxa"/>
            <w:shd w:val="clear" w:color="auto" w:fill="CCFFCC"/>
            <w:noWrap/>
            <w:vAlign w:val="center"/>
            <w:hideMark/>
          </w:tcPr>
          <w:p w14:paraId="4D3A3E60" w14:textId="77777777" w:rsidR="00FD4733" w:rsidRPr="00FD4733" w:rsidRDefault="00FD4733" w:rsidP="00FD4733">
            <w:pPr>
              <w:rPr>
                <w:ins w:id="3498" w:author="Jens-Rainer Ohm" w:date="2022-01-12T15:35:00Z"/>
                <w:lang w:eastAsia="en-DE"/>
              </w:rPr>
            </w:pPr>
            <w:ins w:id="3499" w:author="Jens-Rainer Ohm" w:date="2022-01-12T15:35:00Z">
              <w:r w:rsidRPr="00FD4733">
                <w:rPr>
                  <w:lang w:eastAsia="en-DE"/>
                </w:rPr>
                <w:t>-20.38%</w:t>
              </w:r>
            </w:ins>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ins w:id="3500" w:author="Jens-Rainer Ohm" w:date="2022-01-12T15:35:00Z"/>
                <w:lang w:eastAsia="en-DE"/>
              </w:rPr>
            </w:pPr>
            <w:ins w:id="3501" w:author="Jens-Rainer Ohm" w:date="2022-01-12T15:35:00Z">
              <w:r w:rsidRPr="00FD4733">
                <w:rPr>
                  <w:lang w:eastAsia="en-DE"/>
                </w:rPr>
                <w:t>-20.42%</w:t>
              </w:r>
            </w:ins>
          </w:p>
        </w:tc>
        <w:tc>
          <w:tcPr>
            <w:tcW w:w="844" w:type="dxa"/>
            <w:noWrap/>
            <w:vAlign w:val="center"/>
            <w:hideMark/>
          </w:tcPr>
          <w:p w14:paraId="658C7719" w14:textId="77777777" w:rsidR="00FD4733" w:rsidRPr="00FD4733" w:rsidRDefault="00FD4733" w:rsidP="00FD4733">
            <w:pPr>
              <w:rPr>
                <w:ins w:id="3502" w:author="Jens-Rainer Ohm" w:date="2022-01-12T15:35:00Z"/>
                <w:lang w:eastAsia="en-DE"/>
              </w:rPr>
            </w:pPr>
            <w:ins w:id="3503" w:author="Jens-Rainer Ohm" w:date="2022-01-12T15:35:00Z">
              <w:r w:rsidRPr="00FD4733">
                <w:rPr>
                  <w:lang w:eastAsia="en-DE"/>
                </w:rPr>
                <w:t>364%</w:t>
              </w:r>
            </w:ins>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ins w:id="3504" w:author="Jens-Rainer Ohm" w:date="2022-01-12T15:35:00Z"/>
                <w:lang w:eastAsia="en-DE"/>
              </w:rPr>
            </w:pPr>
            <w:ins w:id="3505" w:author="Jens-Rainer Ohm" w:date="2022-01-12T15:35:00Z">
              <w:r w:rsidRPr="00FD4733">
                <w:rPr>
                  <w:lang w:eastAsia="en-DE"/>
                </w:rPr>
                <w:t>511%</w:t>
              </w:r>
            </w:ins>
          </w:p>
        </w:tc>
      </w:tr>
      <w:tr w:rsidR="00FD4733" w:rsidRPr="00FD4733" w14:paraId="29C3955C" w14:textId="77777777" w:rsidTr="00FD4733">
        <w:trPr>
          <w:trHeight w:val="255"/>
          <w:jc w:val="center"/>
          <w:ins w:id="3506" w:author="Jens-Rainer Ohm" w:date="2022-01-12T15:35:00Z"/>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ins w:id="3507" w:author="Jens-Rainer Ohm" w:date="2022-01-12T15:35:00Z"/>
                <w:lang w:eastAsia="en-DE"/>
              </w:rPr>
            </w:pPr>
            <w:ins w:id="3508" w:author="Jens-Rainer Ohm" w:date="2022-01-12T15:35:00Z">
              <w:r w:rsidRPr="00FD4733">
                <w:rPr>
                  <w:lang w:eastAsia="en-DE"/>
                </w:rPr>
                <w:t>Class B</w:t>
              </w:r>
            </w:ins>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ins w:id="3509" w:author="Jens-Rainer Ohm" w:date="2022-01-12T15:35:00Z"/>
                <w:lang w:eastAsia="en-DE"/>
              </w:rPr>
            </w:pPr>
            <w:ins w:id="3510" w:author="Jens-Rainer Ohm" w:date="2022-01-12T15:35:00Z">
              <w:r w:rsidRPr="00FD4733">
                <w:rPr>
                  <w:lang w:eastAsia="en-DE"/>
                </w:rPr>
                <w:t>-13.57%</w:t>
              </w:r>
            </w:ins>
          </w:p>
        </w:tc>
        <w:tc>
          <w:tcPr>
            <w:tcW w:w="1204" w:type="dxa"/>
            <w:shd w:val="clear" w:color="auto" w:fill="CCFFCC"/>
            <w:noWrap/>
            <w:vAlign w:val="center"/>
            <w:hideMark/>
          </w:tcPr>
          <w:p w14:paraId="60829532" w14:textId="77777777" w:rsidR="00FD4733" w:rsidRPr="00FD4733" w:rsidRDefault="00FD4733" w:rsidP="00FD4733">
            <w:pPr>
              <w:rPr>
                <w:ins w:id="3511" w:author="Jens-Rainer Ohm" w:date="2022-01-12T15:35:00Z"/>
                <w:lang w:eastAsia="en-DE"/>
              </w:rPr>
            </w:pPr>
            <w:ins w:id="3512" w:author="Jens-Rainer Ohm" w:date="2022-01-12T15:35:00Z">
              <w:r w:rsidRPr="00FD4733">
                <w:rPr>
                  <w:lang w:eastAsia="en-DE"/>
                </w:rPr>
                <w:t>-19.94%</w:t>
              </w:r>
            </w:ins>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ins w:id="3513" w:author="Jens-Rainer Ohm" w:date="2022-01-12T15:35:00Z"/>
                <w:lang w:eastAsia="en-DE"/>
              </w:rPr>
            </w:pPr>
            <w:ins w:id="3514" w:author="Jens-Rainer Ohm" w:date="2022-01-12T15:35:00Z">
              <w:r w:rsidRPr="00FD4733">
                <w:rPr>
                  <w:lang w:eastAsia="en-DE"/>
                </w:rPr>
                <w:t>-19.32%</w:t>
              </w:r>
            </w:ins>
          </w:p>
        </w:tc>
        <w:tc>
          <w:tcPr>
            <w:tcW w:w="844" w:type="dxa"/>
            <w:noWrap/>
            <w:vAlign w:val="center"/>
            <w:hideMark/>
          </w:tcPr>
          <w:p w14:paraId="53D76131" w14:textId="77777777" w:rsidR="00FD4733" w:rsidRPr="00FD4733" w:rsidRDefault="00FD4733" w:rsidP="00FD4733">
            <w:pPr>
              <w:rPr>
                <w:ins w:id="3515" w:author="Jens-Rainer Ohm" w:date="2022-01-12T15:35:00Z"/>
                <w:lang w:eastAsia="en-DE"/>
              </w:rPr>
            </w:pPr>
            <w:ins w:id="3516" w:author="Jens-Rainer Ohm" w:date="2022-01-12T15:35:00Z">
              <w:r w:rsidRPr="00FD4733">
                <w:rPr>
                  <w:lang w:eastAsia="en-DE"/>
                </w:rPr>
                <w:t>384%</w:t>
              </w:r>
            </w:ins>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ins w:id="3517" w:author="Jens-Rainer Ohm" w:date="2022-01-12T15:35:00Z"/>
                <w:lang w:eastAsia="en-DE"/>
              </w:rPr>
            </w:pPr>
            <w:ins w:id="3518" w:author="Jens-Rainer Ohm" w:date="2022-01-12T15:35:00Z">
              <w:r w:rsidRPr="00FD4733">
                <w:rPr>
                  <w:lang w:eastAsia="en-DE"/>
                </w:rPr>
                <w:t>493%</w:t>
              </w:r>
            </w:ins>
          </w:p>
        </w:tc>
      </w:tr>
      <w:tr w:rsidR="00FD4733" w:rsidRPr="00FD4733" w14:paraId="3CB9BC54" w14:textId="77777777" w:rsidTr="00FD4733">
        <w:trPr>
          <w:trHeight w:val="255"/>
          <w:jc w:val="center"/>
          <w:ins w:id="3519" w:author="Jens-Rainer Ohm" w:date="2022-01-12T15:35:00Z"/>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ins w:id="3520" w:author="Jens-Rainer Ohm" w:date="2022-01-12T15:35:00Z"/>
                <w:lang w:eastAsia="en-DE"/>
              </w:rPr>
            </w:pPr>
            <w:ins w:id="3521" w:author="Jens-Rainer Ohm" w:date="2022-01-12T15:35:00Z">
              <w:r w:rsidRPr="00FD4733">
                <w:rPr>
                  <w:lang w:eastAsia="en-DE"/>
                </w:rPr>
                <w:t>Class C</w:t>
              </w:r>
            </w:ins>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ins w:id="3522" w:author="Jens-Rainer Ohm" w:date="2022-01-12T15:35:00Z"/>
                <w:lang w:eastAsia="en-DE"/>
              </w:rPr>
            </w:pPr>
            <w:ins w:id="3523" w:author="Jens-Rainer Ohm" w:date="2022-01-12T15:35:00Z">
              <w:r w:rsidRPr="00FD4733">
                <w:rPr>
                  <w:lang w:eastAsia="en-DE"/>
                </w:rPr>
                <w:t>-15.35%</w:t>
              </w:r>
            </w:ins>
          </w:p>
        </w:tc>
        <w:tc>
          <w:tcPr>
            <w:tcW w:w="1204" w:type="dxa"/>
            <w:shd w:val="clear" w:color="auto" w:fill="CCFFCC"/>
            <w:noWrap/>
            <w:vAlign w:val="center"/>
            <w:hideMark/>
          </w:tcPr>
          <w:p w14:paraId="10011DB5" w14:textId="77777777" w:rsidR="00FD4733" w:rsidRPr="00FD4733" w:rsidRDefault="00FD4733" w:rsidP="00FD4733">
            <w:pPr>
              <w:rPr>
                <w:ins w:id="3524" w:author="Jens-Rainer Ohm" w:date="2022-01-12T15:35:00Z"/>
                <w:lang w:eastAsia="en-DE"/>
              </w:rPr>
            </w:pPr>
            <w:ins w:id="3525" w:author="Jens-Rainer Ohm" w:date="2022-01-12T15:35:00Z">
              <w:r w:rsidRPr="00FD4733">
                <w:rPr>
                  <w:lang w:eastAsia="en-DE"/>
                </w:rPr>
                <w:t>-17.27%</w:t>
              </w:r>
            </w:ins>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ins w:id="3526" w:author="Jens-Rainer Ohm" w:date="2022-01-12T15:35:00Z"/>
                <w:lang w:eastAsia="en-DE"/>
              </w:rPr>
            </w:pPr>
            <w:ins w:id="3527" w:author="Jens-Rainer Ohm" w:date="2022-01-12T15:35:00Z">
              <w:r w:rsidRPr="00FD4733">
                <w:rPr>
                  <w:lang w:eastAsia="en-DE"/>
                </w:rPr>
                <w:t>-16.98%</w:t>
              </w:r>
            </w:ins>
          </w:p>
        </w:tc>
        <w:tc>
          <w:tcPr>
            <w:tcW w:w="844" w:type="dxa"/>
            <w:noWrap/>
            <w:vAlign w:val="center"/>
            <w:hideMark/>
          </w:tcPr>
          <w:p w14:paraId="69AF0384" w14:textId="77777777" w:rsidR="00FD4733" w:rsidRPr="00FD4733" w:rsidRDefault="00FD4733" w:rsidP="00FD4733">
            <w:pPr>
              <w:rPr>
                <w:ins w:id="3528" w:author="Jens-Rainer Ohm" w:date="2022-01-12T15:35:00Z"/>
                <w:lang w:eastAsia="en-DE"/>
              </w:rPr>
            </w:pPr>
            <w:ins w:id="3529" w:author="Jens-Rainer Ohm" w:date="2022-01-12T15:35:00Z">
              <w:r w:rsidRPr="00FD4733">
                <w:rPr>
                  <w:lang w:eastAsia="en-DE"/>
                </w:rPr>
                <w:t>387%</w:t>
              </w:r>
            </w:ins>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ins w:id="3530" w:author="Jens-Rainer Ohm" w:date="2022-01-12T15:35:00Z"/>
                <w:lang w:eastAsia="en-DE"/>
              </w:rPr>
            </w:pPr>
            <w:ins w:id="3531" w:author="Jens-Rainer Ohm" w:date="2022-01-12T15:35:00Z">
              <w:r w:rsidRPr="00FD4733">
                <w:rPr>
                  <w:lang w:eastAsia="en-DE"/>
                </w:rPr>
                <w:t>427%</w:t>
              </w:r>
            </w:ins>
          </w:p>
        </w:tc>
      </w:tr>
      <w:tr w:rsidR="00FD4733" w:rsidRPr="00FD4733" w14:paraId="364968DF" w14:textId="77777777" w:rsidTr="00FD4733">
        <w:trPr>
          <w:trHeight w:val="255"/>
          <w:jc w:val="center"/>
          <w:ins w:id="3532" w:author="Jens-Rainer Ohm" w:date="2022-01-12T15:35:00Z"/>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ins w:id="3533" w:author="Jens-Rainer Ohm" w:date="2022-01-12T15:35:00Z"/>
                <w:lang w:eastAsia="en-DE"/>
              </w:rPr>
            </w:pPr>
            <w:ins w:id="3534" w:author="Jens-Rainer Ohm" w:date="2022-01-12T15:35:00Z">
              <w:r w:rsidRPr="00FD4733">
                <w:rPr>
                  <w:lang w:eastAsia="en-DE"/>
                </w:rPr>
                <w:t>Class E</w:t>
              </w:r>
            </w:ins>
          </w:p>
        </w:tc>
        <w:tc>
          <w:tcPr>
            <w:tcW w:w="1204" w:type="dxa"/>
            <w:noWrap/>
            <w:vAlign w:val="center"/>
            <w:hideMark/>
          </w:tcPr>
          <w:p w14:paraId="4C7336E7" w14:textId="77777777" w:rsidR="00FD4733" w:rsidRPr="00FD4733" w:rsidRDefault="00FD4733" w:rsidP="00FD4733">
            <w:pPr>
              <w:rPr>
                <w:ins w:id="3535" w:author="Jens-Rainer Ohm" w:date="2022-01-12T15:35:00Z"/>
                <w:lang w:eastAsia="en-DE"/>
              </w:rPr>
            </w:pPr>
            <w:ins w:id="3536" w:author="Jens-Rainer Ohm" w:date="2022-01-12T15:35:00Z">
              <w:r w:rsidRPr="00FD4733">
                <w:rPr>
                  <w:lang w:eastAsia="en-DE"/>
                </w:rPr>
                <w:t> </w:t>
              </w:r>
            </w:ins>
          </w:p>
        </w:tc>
        <w:tc>
          <w:tcPr>
            <w:tcW w:w="1204" w:type="dxa"/>
            <w:noWrap/>
            <w:vAlign w:val="center"/>
            <w:hideMark/>
          </w:tcPr>
          <w:p w14:paraId="7B0E0F03" w14:textId="77777777" w:rsidR="00FD4733" w:rsidRPr="00FD4733" w:rsidRDefault="00FD4733" w:rsidP="00FD4733">
            <w:pPr>
              <w:rPr>
                <w:ins w:id="3537" w:author="Jens-Rainer Ohm" w:date="2022-01-12T15:35:00Z"/>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ins w:id="3538" w:author="Jens-Rainer Ohm" w:date="2022-01-12T15:35:00Z"/>
                <w:lang w:eastAsia="en-DE"/>
              </w:rPr>
            </w:pPr>
            <w:ins w:id="3539" w:author="Jens-Rainer Ohm" w:date="2022-01-12T15:35:00Z">
              <w:r w:rsidRPr="00FD4733">
                <w:rPr>
                  <w:lang w:eastAsia="en-DE"/>
                </w:rPr>
                <w:t> </w:t>
              </w:r>
            </w:ins>
          </w:p>
        </w:tc>
        <w:tc>
          <w:tcPr>
            <w:tcW w:w="844" w:type="dxa"/>
            <w:noWrap/>
            <w:vAlign w:val="center"/>
            <w:hideMark/>
          </w:tcPr>
          <w:p w14:paraId="1AF0A209" w14:textId="77777777" w:rsidR="00FD4733" w:rsidRPr="00FD4733" w:rsidRDefault="00FD4733" w:rsidP="00FD4733">
            <w:pPr>
              <w:rPr>
                <w:ins w:id="3540" w:author="Jens-Rainer Ohm" w:date="2022-01-12T15:35:00Z"/>
                <w:lang w:eastAsia="en-DE"/>
              </w:rPr>
            </w:pPr>
            <w:ins w:id="3541" w:author="Jens-Rainer Ohm" w:date="2022-01-12T15:35:00Z">
              <w:r w:rsidRPr="00FD4733">
                <w:rPr>
                  <w:lang w:eastAsia="en-DE"/>
                </w:rPr>
                <w:t> </w:t>
              </w:r>
            </w:ins>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ins w:id="3542" w:author="Jens-Rainer Ohm" w:date="2022-01-12T15:35:00Z"/>
                <w:lang w:eastAsia="en-DE"/>
              </w:rPr>
            </w:pPr>
            <w:ins w:id="3543" w:author="Jens-Rainer Ohm" w:date="2022-01-12T15:35:00Z">
              <w:r w:rsidRPr="00FD4733">
                <w:rPr>
                  <w:lang w:eastAsia="en-DE"/>
                </w:rPr>
                <w:t> </w:t>
              </w:r>
            </w:ins>
          </w:p>
        </w:tc>
      </w:tr>
      <w:tr w:rsidR="00FD4733" w:rsidRPr="00FD4733" w14:paraId="39C427E9" w14:textId="77777777" w:rsidTr="00FD4733">
        <w:trPr>
          <w:trHeight w:val="255"/>
          <w:jc w:val="center"/>
          <w:ins w:id="3544"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ins w:id="3545" w:author="Jens-Rainer Ohm" w:date="2022-01-12T15:35:00Z"/>
                <w:b/>
                <w:bCs/>
                <w:lang w:eastAsia="en-DE"/>
              </w:rPr>
            </w:pPr>
            <w:ins w:id="3546" w:author="Jens-Rainer Ohm" w:date="2022-01-12T15:35:00Z">
              <w:r w:rsidRPr="00FD4733">
                <w:rPr>
                  <w:b/>
                  <w:bCs/>
                  <w:lang w:eastAsia="en-DE"/>
                </w:rPr>
                <w:t>Overall</w:t>
              </w:r>
            </w:ins>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ins w:id="3547" w:author="Jens-Rainer Ohm" w:date="2022-01-12T15:35:00Z"/>
                <w:lang w:eastAsia="en-DE"/>
              </w:rPr>
            </w:pPr>
            <w:ins w:id="3548" w:author="Jens-Rainer Ohm" w:date="2022-01-12T15:35:00Z">
              <w:r w:rsidRPr="00FD4733">
                <w:rPr>
                  <w:lang w:eastAsia="en-DE"/>
                </w:rPr>
                <w:t>-14.77%</w:t>
              </w:r>
            </w:ins>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ins w:id="3549" w:author="Jens-Rainer Ohm" w:date="2022-01-12T15:35:00Z"/>
                <w:lang w:eastAsia="en-DE"/>
              </w:rPr>
            </w:pPr>
            <w:ins w:id="3550" w:author="Jens-Rainer Ohm" w:date="2022-01-12T15:35:00Z">
              <w:r w:rsidRPr="00FD4733">
                <w:rPr>
                  <w:lang w:eastAsia="en-DE"/>
                </w:rPr>
                <w:t>-18.61%</w:t>
              </w:r>
            </w:ins>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ins w:id="3551" w:author="Jens-Rainer Ohm" w:date="2022-01-12T15:35:00Z"/>
                <w:lang w:eastAsia="en-DE"/>
              </w:rPr>
            </w:pPr>
            <w:ins w:id="3552" w:author="Jens-Rainer Ohm" w:date="2022-01-12T15:35:00Z">
              <w:r w:rsidRPr="00FD4733">
                <w:rPr>
                  <w:lang w:eastAsia="en-DE"/>
                </w:rPr>
                <w:t>-19.42%</w:t>
              </w:r>
            </w:ins>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ins w:id="3553" w:author="Jens-Rainer Ohm" w:date="2022-01-12T15:35:00Z"/>
                <w:lang w:eastAsia="en-DE"/>
              </w:rPr>
            </w:pPr>
            <w:ins w:id="3554" w:author="Jens-Rainer Ohm" w:date="2022-01-12T15:35:00Z">
              <w:r w:rsidRPr="00FD4733">
                <w:rPr>
                  <w:lang w:eastAsia="en-DE"/>
                </w:rPr>
                <w:t>377%</w:t>
              </w:r>
            </w:ins>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ins w:id="3555" w:author="Jens-Rainer Ohm" w:date="2022-01-12T15:35:00Z"/>
                <w:lang w:eastAsia="en-DE"/>
              </w:rPr>
            </w:pPr>
            <w:ins w:id="3556" w:author="Jens-Rainer Ohm" w:date="2022-01-12T15:35:00Z">
              <w:r w:rsidRPr="00FD4733">
                <w:rPr>
                  <w:lang w:eastAsia="en-DE"/>
                </w:rPr>
                <w:t>473%</w:t>
              </w:r>
            </w:ins>
          </w:p>
        </w:tc>
      </w:tr>
      <w:tr w:rsidR="00FD4733" w:rsidRPr="00FD4733" w14:paraId="657D7E14" w14:textId="77777777" w:rsidTr="00FD4733">
        <w:trPr>
          <w:trHeight w:val="255"/>
          <w:jc w:val="center"/>
          <w:ins w:id="3557"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ins w:id="3558" w:author="Jens-Rainer Ohm" w:date="2022-01-12T15:35:00Z"/>
                <w:lang w:eastAsia="en-DE"/>
              </w:rPr>
            </w:pPr>
            <w:ins w:id="3559" w:author="Jens-Rainer Ohm" w:date="2022-01-12T15:35:00Z">
              <w:r w:rsidRPr="00FD4733">
                <w:rPr>
                  <w:lang w:eastAsia="en-DE"/>
                </w:rPr>
                <w:t>Class D</w:t>
              </w:r>
            </w:ins>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ins w:id="3560" w:author="Jens-Rainer Ohm" w:date="2022-01-12T15:35:00Z"/>
                <w:lang w:eastAsia="en-DE"/>
              </w:rPr>
            </w:pPr>
            <w:ins w:id="3561" w:author="Jens-Rainer Ohm" w:date="2022-01-12T15:35:00Z">
              <w:r w:rsidRPr="00FD4733">
                <w:rPr>
                  <w:lang w:eastAsia="en-DE"/>
                </w:rPr>
                <w:t>-16.10%</w:t>
              </w:r>
            </w:ins>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ins w:id="3562" w:author="Jens-Rainer Ohm" w:date="2022-01-12T15:35:00Z"/>
                <w:lang w:eastAsia="en-DE"/>
              </w:rPr>
            </w:pPr>
            <w:ins w:id="3563" w:author="Jens-Rainer Ohm" w:date="2022-01-12T15:35:00Z">
              <w:r w:rsidRPr="00FD4733">
                <w:rPr>
                  <w:lang w:eastAsia="en-DE"/>
                </w:rPr>
                <w:t>-17.65%</w:t>
              </w:r>
            </w:ins>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ins w:id="3564" w:author="Jens-Rainer Ohm" w:date="2022-01-12T15:35:00Z"/>
                <w:lang w:eastAsia="en-DE"/>
              </w:rPr>
            </w:pPr>
            <w:ins w:id="3565" w:author="Jens-Rainer Ohm" w:date="2022-01-12T15:35:00Z">
              <w:r w:rsidRPr="00FD4733">
                <w:rPr>
                  <w:lang w:eastAsia="en-DE"/>
                </w:rPr>
                <w:t>-16.99%</w:t>
              </w:r>
            </w:ins>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ins w:id="3566" w:author="Jens-Rainer Ohm" w:date="2022-01-12T15:35:00Z"/>
                <w:lang w:eastAsia="en-DE"/>
              </w:rPr>
            </w:pPr>
            <w:ins w:id="3567" w:author="Jens-Rainer Ohm" w:date="2022-01-12T15:35:00Z">
              <w:r w:rsidRPr="00FD4733">
                <w:rPr>
                  <w:lang w:eastAsia="en-DE"/>
                </w:rPr>
                <w:t>378%</w:t>
              </w:r>
            </w:ins>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ins w:id="3568" w:author="Jens-Rainer Ohm" w:date="2022-01-12T15:35:00Z"/>
                <w:lang w:eastAsia="en-DE"/>
              </w:rPr>
            </w:pPr>
            <w:ins w:id="3569" w:author="Jens-Rainer Ohm" w:date="2022-01-12T15:35:00Z">
              <w:r w:rsidRPr="00FD4733">
                <w:rPr>
                  <w:lang w:eastAsia="en-DE"/>
                </w:rPr>
                <w:t>459%</w:t>
              </w:r>
            </w:ins>
          </w:p>
        </w:tc>
      </w:tr>
      <w:tr w:rsidR="00FD4733" w:rsidRPr="00FD4733" w14:paraId="434C4837" w14:textId="77777777" w:rsidTr="00FD4733">
        <w:trPr>
          <w:trHeight w:val="255"/>
          <w:jc w:val="center"/>
          <w:ins w:id="3570" w:author="Jens-Rainer Ohm" w:date="2022-01-12T15:35:00Z"/>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ins w:id="3571" w:author="Jens-Rainer Ohm" w:date="2022-01-12T15:35:00Z"/>
                <w:lang w:eastAsia="en-DE"/>
              </w:rPr>
            </w:pPr>
            <w:ins w:id="3572" w:author="Jens-Rainer Ohm" w:date="2022-01-12T15:35:00Z">
              <w:r w:rsidRPr="00FD4733">
                <w:rPr>
                  <w:lang w:eastAsia="en-DE"/>
                </w:rPr>
                <w:t>Class F</w:t>
              </w:r>
            </w:ins>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ins w:id="3573" w:author="Jens-Rainer Ohm" w:date="2022-01-12T15:35:00Z"/>
                <w:lang w:eastAsia="en-DE"/>
              </w:rPr>
            </w:pPr>
            <w:ins w:id="3574" w:author="Jens-Rainer Ohm" w:date="2022-01-12T15:35:00Z">
              <w:r w:rsidRPr="00FD4733">
                <w:rPr>
                  <w:lang w:eastAsia="en-DE"/>
                </w:rPr>
                <w:t>-13.54%</w:t>
              </w:r>
            </w:ins>
          </w:p>
        </w:tc>
        <w:tc>
          <w:tcPr>
            <w:tcW w:w="1204" w:type="dxa"/>
            <w:shd w:val="clear" w:color="auto" w:fill="CCFFCC"/>
            <w:noWrap/>
            <w:vAlign w:val="center"/>
            <w:hideMark/>
          </w:tcPr>
          <w:p w14:paraId="53DE5D97" w14:textId="77777777" w:rsidR="00FD4733" w:rsidRPr="00FD4733" w:rsidRDefault="00FD4733" w:rsidP="00FD4733">
            <w:pPr>
              <w:rPr>
                <w:ins w:id="3575" w:author="Jens-Rainer Ohm" w:date="2022-01-12T15:35:00Z"/>
                <w:lang w:eastAsia="en-DE"/>
              </w:rPr>
            </w:pPr>
            <w:ins w:id="3576" w:author="Jens-Rainer Ohm" w:date="2022-01-12T15:35:00Z">
              <w:r w:rsidRPr="00FD4733">
                <w:rPr>
                  <w:lang w:eastAsia="en-DE"/>
                </w:rPr>
                <w:t>-18.02%</w:t>
              </w:r>
            </w:ins>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ins w:id="3577" w:author="Jens-Rainer Ohm" w:date="2022-01-12T15:35:00Z"/>
                <w:lang w:eastAsia="en-DE"/>
              </w:rPr>
            </w:pPr>
            <w:ins w:id="3578" w:author="Jens-Rainer Ohm" w:date="2022-01-12T15:35:00Z">
              <w:r w:rsidRPr="00FD4733">
                <w:rPr>
                  <w:lang w:eastAsia="en-DE"/>
                </w:rPr>
                <w:t>-17.76%</w:t>
              </w:r>
            </w:ins>
          </w:p>
        </w:tc>
        <w:tc>
          <w:tcPr>
            <w:tcW w:w="844" w:type="dxa"/>
            <w:noWrap/>
            <w:vAlign w:val="center"/>
            <w:hideMark/>
          </w:tcPr>
          <w:p w14:paraId="22F68EDF" w14:textId="77777777" w:rsidR="00FD4733" w:rsidRPr="00FD4733" w:rsidRDefault="00FD4733" w:rsidP="00FD4733">
            <w:pPr>
              <w:rPr>
                <w:ins w:id="3579" w:author="Jens-Rainer Ohm" w:date="2022-01-12T15:35:00Z"/>
                <w:lang w:eastAsia="en-DE"/>
              </w:rPr>
            </w:pPr>
            <w:ins w:id="3580" w:author="Jens-Rainer Ohm" w:date="2022-01-12T15:35:00Z">
              <w:r w:rsidRPr="00FD4733">
                <w:rPr>
                  <w:lang w:eastAsia="en-DE"/>
                </w:rPr>
                <w:t>345%</w:t>
              </w:r>
            </w:ins>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ins w:id="3581" w:author="Jens-Rainer Ohm" w:date="2022-01-12T15:35:00Z"/>
                <w:lang w:eastAsia="en-DE"/>
              </w:rPr>
            </w:pPr>
            <w:ins w:id="3582" w:author="Jens-Rainer Ohm" w:date="2022-01-12T15:35:00Z">
              <w:r w:rsidRPr="00FD4733">
                <w:rPr>
                  <w:lang w:eastAsia="en-DE"/>
                </w:rPr>
                <w:t>407%</w:t>
              </w:r>
            </w:ins>
          </w:p>
        </w:tc>
      </w:tr>
      <w:tr w:rsidR="00FD4733" w:rsidRPr="00FD4733" w14:paraId="52E5B75A" w14:textId="77777777" w:rsidTr="00FD4733">
        <w:trPr>
          <w:trHeight w:val="255"/>
          <w:jc w:val="center"/>
          <w:ins w:id="3583"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ins w:id="3584" w:author="Jens-Rainer Ohm" w:date="2022-01-12T15:35:00Z"/>
                <w:lang w:eastAsia="en-DE"/>
              </w:rPr>
            </w:pPr>
            <w:ins w:id="3585" w:author="Jens-Rainer Ohm" w:date="2022-01-12T15:35:00Z">
              <w:r w:rsidRPr="00FD4733">
                <w:rPr>
                  <w:lang w:eastAsia="en-DE"/>
                </w:rPr>
                <w:t>Class TGM</w:t>
              </w:r>
            </w:ins>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ins w:id="3586" w:author="Jens-Rainer Ohm" w:date="2022-01-12T15:35:00Z"/>
                <w:lang w:eastAsia="en-DE"/>
              </w:rPr>
            </w:pPr>
            <w:ins w:id="3587" w:author="Jens-Rainer Ohm" w:date="2022-01-12T15:35:00Z">
              <w:r w:rsidRPr="00FD4733">
                <w:rPr>
                  <w:lang w:eastAsia="en-DE"/>
                </w:rPr>
                <w:t>-14.65%</w:t>
              </w:r>
            </w:ins>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ins w:id="3588" w:author="Jens-Rainer Ohm" w:date="2022-01-12T15:35:00Z"/>
                <w:lang w:eastAsia="en-DE"/>
              </w:rPr>
            </w:pPr>
            <w:ins w:id="3589" w:author="Jens-Rainer Ohm" w:date="2022-01-12T15:35:00Z">
              <w:r w:rsidRPr="00FD4733">
                <w:rPr>
                  <w:lang w:eastAsia="en-DE"/>
                </w:rPr>
                <w:t>-18.96%</w:t>
              </w:r>
            </w:ins>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ins w:id="3590" w:author="Jens-Rainer Ohm" w:date="2022-01-12T15:35:00Z"/>
                <w:lang w:eastAsia="en-DE"/>
              </w:rPr>
            </w:pPr>
            <w:ins w:id="3591" w:author="Jens-Rainer Ohm" w:date="2022-01-12T15:35:00Z">
              <w:r w:rsidRPr="00FD4733">
                <w:rPr>
                  <w:lang w:eastAsia="en-DE"/>
                </w:rPr>
                <w:t>-19.20%</w:t>
              </w:r>
            </w:ins>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ins w:id="3592" w:author="Jens-Rainer Ohm" w:date="2022-01-12T15:35:00Z"/>
                <w:lang w:eastAsia="en-DE"/>
              </w:rPr>
            </w:pPr>
            <w:ins w:id="3593" w:author="Jens-Rainer Ohm" w:date="2022-01-12T15:35:00Z">
              <w:r w:rsidRPr="00FD4733">
                <w:rPr>
                  <w:lang w:eastAsia="en-DE"/>
                </w:rPr>
                <w:t>348%</w:t>
              </w:r>
            </w:ins>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ins w:id="3594" w:author="Jens-Rainer Ohm" w:date="2022-01-12T15:35:00Z"/>
                <w:lang w:eastAsia="en-DE"/>
              </w:rPr>
            </w:pPr>
            <w:ins w:id="3595" w:author="Jens-Rainer Ohm" w:date="2022-01-12T15:35:00Z">
              <w:r w:rsidRPr="00FD4733">
                <w:rPr>
                  <w:lang w:eastAsia="en-DE"/>
                </w:rPr>
                <w:t>304%</w:t>
              </w:r>
            </w:ins>
          </w:p>
        </w:tc>
      </w:tr>
      <w:tr w:rsidR="00FD4733" w:rsidRPr="00FD4733" w14:paraId="6D1503C2" w14:textId="77777777" w:rsidTr="00FD4733">
        <w:trPr>
          <w:trHeight w:val="255"/>
          <w:jc w:val="center"/>
          <w:ins w:id="3596" w:author="Jens-Rainer Ohm" w:date="2022-01-12T15:35:00Z"/>
        </w:trPr>
        <w:tc>
          <w:tcPr>
            <w:tcW w:w="1060" w:type="dxa"/>
            <w:noWrap/>
            <w:vAlign w:val="center"/>
            <w:hideMark/>
          </w:tcPr>
          <w:p w14:paraId="51B7EB4F" w14:textId="77777777" w:rsidR="00FD4733" w:rsidRPr="00FD4733" w:rsidRDefault="00FD4733" w:rsidP="00FD4733">
            <w:pPr>
              <w:rPr>
                <w:ins w:id="3597" w:author="Jens-Rainer Ohm" w:date="2022-01-12T15:35:00Z"/>
                <w:lang w:eastAsia="en-DE"/>
              </w:rPr>
            </w:pPr>
          </w:p>
        </w:tc>
        <w:tc>
          <w:tcPr>
            <w:tcW w:w="1204" w:type="dxa"/>
            <w:noWrap/>
            <w:vAlign w:val="center"/>
            <w:hideMark/>
          </w:tcPr>
          <w:p w14:paraId="17CB19F5" w14:textId="77777777" w:rsidR="00FD4733" w:rsidRPr="00FD4733" w:rsidRDefault="00FD4733" w:rsidP="00FD4733">
            <w:pPr>
              <w:rPr>
                <w:ins w:id="3598" w:author="Jens-Rainer Ohm" w:date="2022-01-12T15:35:00Z"/>
                <w:lang w:val="en-DE" w:eastAsia="en-DE"/>
              </w:rPr>
            </w:pPr>
          </w:p>
        </w:tc>
        <w:tc>
          <w:tcPr>
            <w:tcW w:w="1204" w:type="dxa"/>
            <w:noWrap/>
            <w:vAlign w:val="center"/>
            <w:hideMark/>
          </w:tcPr>
          <w:p w14:paraId="65AF80D4" w14:textId="77777777" w:rsidR="00FD4733" w:rsidRPr="00FD4733" w:rsidRDefault="00FD4733" w:rsidP="00FD4733">
            <w:pPr>
              <w:rPr>
                <w:ins w:id="3599" w:author="Jens-Rainer Ohm" w:date="2022-01-12T15:35:00Z"/>
                <w:lang w:val="en-DE" w:eastAsia="en-DE"/>
              </w:rPr>
            </w:pPr>
          </w:p>
        </w:tc>
        <w:tc>
          <w:tcPr>
            <w:tcW w:w="1204" w:type="dxa"/>
            <w:noWrap/>
            <w:vAlign w:val="center"/>
            <w:hideMark/>
          </w:tcPr>
          <w:p w14:paraId="18EE2108" w14:textId="77777777" w:rsidR="00FD4733" w:rsidRPr="00FD4733" w:rsidRDefault="00FD4733" w:rsidP="00FD4733">
            <w:pPr>
              <w:rPr>
                <w:ins w:id="3600" w:author="Jens-Rainer Ohm" w:date="2022-01-12T15:35:00Z"/>
                <w:lang w:val="en-DE" w:eastAsia="en-DE"/>
              </w:rPr>
            </w:pPr>
          </w:p>
        </w:tc>
        <w:tc>
          <w:tcPr>
            <w:tcW w:w="844" w:type="dxa"/>
            <w:noWrap/>
            <w:vAlign w:val="center"/>
            <w:hideMark/>
          </w:tcPr>
          <w:p w14:paraId="0275E57C" w14:textId="77777777" w:rsidR="00FD4733" w:rsidRPr="00FD4733" w:rsidRDefault="00FD4733" w:rsidP="00FD4733">
            <w:pPr>
              <w:rPr>
                <w:ins w:id="3601" w:author="Jens-Rainer Ohm" w:date="2022-01-12T15:35:00Z"/>
                <w:lang w:val="en-DE" w:eastAsia="en-DE"/>
              </w:rPr>
            </w:pPr>
          </w:p>
        </w:tc>
        <w:tc>
          <w:tcPr>
            <w:tcW w:w="844" w:type="dxa"/>
            <w:noWrap/>
            <w:vAlign w:val="center"/>
            <w:hideMark/>
          </w:tcPr>
          <w:p w14:paraId="7FF174A6" w14:textId="77777777" w:rsidR="00FD4733" w:rsidRPr="00FD4733" w:rsidRDefault="00FD4733" w:rsidP="00FD4733">
            <w:pPr>
              <w:rPr>
                <w:ins w:id="3602" w:author="Jens-Rainer Ohm" w:date="2022-01-12T15:35:00Z"/>
                <w:lang w:val="en-DE" w:eastAsia="en-DE"/>
              </w:rPr>
            </w:pPr>
          </w:p>
        </w:tc>
      </w:tr>
      <w:tr w:rsidR="00FD4733" w:rsidRPr="00FD4733" w14:paraId="4FBA9C6A" w14:textId="77777777" w:rsidTr="00FD4733">
        <w:trPr>
          <w:trHeight w:val="255"/>
          <w:jc w:val="center"/>
          <w:ins w:id="3603" w:author="Jens-Rainer Ohm" w:date="2022-01-12T15:35:00Z"/>
        </w:trPr>
        <w:tc>
          <w:tcPr>
            <w:tcW w:w="1060" w:type="dxa"/>
            <w:noWrap/>
            <w:vAlign w:val="center"/>
            <w:hideMark/>
          </w:tcPr>
          <w:p w14:paraId="5A3E1932" w14:textId="77777777" w:rsidR="00FD4733" w:rsidRPr="00FD4733" w:rsidRDefault="00FD4733" w:rsidP="00FD4733">
            <w:pPr>
              <w:rPr>
                <w:ins w:id="3604" w:author="Jens-Rainer Ohm" w:date="2022-01-12T15:35:00Z"/>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ins w:id="3605" w:author="Jens-Rainer Ohm" w:date="2022-01-12T15:35:00Z"/>
                <w:b/>
                <w:bCs/>
                <w:lang w:eastAsia="en-DE"/>
              </w:rPr>
            </w:pPr>
            <w:ins w:id="3606" w:author="Jens-Rainer Ohm" w:date="2022-01-12T15:35:00Z">
              <w:r w:rsidRPr="00FD4733">
                <w:rPr>
                  <w:b/>
                  <w:bCs/>
                  <w:lang w:eastAsia="en-DE"/>
                </w:rPr>
                <w:t xml:space="preserve">Low delay B Main 10 </w:t>
              </w:r>
            </w:ins>
          </w:p>
        </w:tc>
      </w:tr>
      <w:tr w:rsidR="00FD4733" w:rsidRPr="00FD4733" w14:paraId="6087AB0A" w14:textId="77777777" w:rsidTr="00FD4733">
        <w:trPr>
          <w:trHeight w:val="255"/>
          <w:jc w:val="center"/>
          <w:ins w:id="3607" w:author="Jens-Rainer Ohm" w:date="2022-01-12T15:35:00Z"/>
        </w:trPr>
        <w:tc>
          <w:tcPr>
            <w:tcW w:w="1060" w:type="dxa"/>
            <w:noWrap/>
            <w:vAlign w:val="center"/>
            <w:hideMark/>
          </w:tcPr>
          <w:p w14:paraId="450F7948" w14:textId="77777777" w:rsidR="00FD4733" w:rsidRPr="00FD4733" w:rsidRDefault="00FD4733" w:rsidP="00FD4733">
            <w:pPr>
              <w:rPr>
                <w:ins w:id="3608" w:author="Jens-Rainer Ohm" w:date="2022-01-12T15:35:00Z"/>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ins w:id="3609" w:author="Jens-Rainer Ohm" w:date="2022-01-12T15:35:00Z"/>
                <w:b/>
                <w:bCs/>
                <w:lang w:eastAsia="en-DE"/>
              </w:rPr>
            </w:pPr>
            <w:ins w:id="3610" w:author="Jens-Rainer Ohm" w:date="2022-01-12T15:35:00Z">
              <w:r w:rsidRPr="00FD4733">
                <w:rPr>
                  <w:b/>
                  <w:bCs/>
                  <w:lang w:eastAsia="en-DE"/>
                </w:rPr>
                <w:t>Over VTM-11.0 + V0056</w:t>
              </w:r>
            </w:ins>
          </w:p>
        </w:tc>
      </w:tr>
      <w:tr w:rsidR="00FD4733" w:rsidRPr="00FD4733" w14:paraId="3F4B63E1" w14:textId="77777777" w:rsidTr="00FD4733">
        <w:trPr>
          <w:trHeight w:val="255"/>
          <w:jc w:val="center"/>
          <w:ins w:id="3611" w:author="Jens-Rainer Ohm" w:date="2022-01-12T15:35:00Z"/>
        </w:trPr>
        <w:tc>
          <w:tcPr>
            <w:tcW w:w="1060" w:type="dxa"/>
            <w:noWrap/>
            <w:vAlign w:val="center"/>
            <w:hideMark/>
          </w:tcPr>
          <w:p w14:paraId="4FB99B3D" w14:textId="77777777" w:rsidR="00FD4733" w:rsidRPr="00FD4733" w:rsidRDefault="00FD4733" w:rsidP="00FD4733">
            <w:pPr>
              <w:rPr>
                <w:ins w:id="3612" w:author="Jens-Rainer Ohm" w:date="2022-01-12T15:35:00Z"/>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ins w:id="3613" w:author="Jens-Rainer Ohm" w:date="2022-01-12T15:35:00Z"/>
                <w:lang w:eastAsia="en-DE"/>
              </w:rPr>
            </w:pPr>
            <w:ins w:id="3614" w:author="Jens-Rainer Ohm" w:date="2022-01-12T15:35:00Z">
              <w:r w:rsidRPr="00FD4733">
                <w:rPr>
                  <w:lang w:eastAsia="en-DE"/>
                </w:rPr>
                <w:t>Y</w:t>
              </w:r>
            </w:ins>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ins w:id="3615" w:author="Jens-Rainer Ohm" w:date="2022-01-12T15:35:00Z"/>
                <w:lang w:eastAsia="en-DE"/>
              </w:rPr>
            </w:pPr>
            <w:ins w:id="3616" w:author="Jens-Rainer Ohm" w:date="2022-01-12T15:35:00Z">
              <w:r w:rsidRPr="00FD4733">
                <w:rPr>
                  <w:lang w:eastAsia="en-DE"/>
                </w:rPr>
                <w:t>U</w:t>
              </w:r>
            </w:ins>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ins w:id="3617" w:author="Jens-Rainer Ohm" w:date="2022-01-12T15:35:00Z"/>
                <w:lang w:eastAsia="en-DE"/>
              </w:rPr>
            </w:pPr>
            <w:ins w:id="3618" w:author="Jens-Rainer Ohm" w:date="2022-01-12T15:35:00Z">
              <w:r w:rsidRPr="00FD4733">
                <w:rPr>
                  <w:lang w:eastAsia="en-DE"/>
                </w:rPr>
                <w:t>V</w:t>
              </w:r>
            </w:ins>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ins w:id="3619" w:author="Jens-Rainer Ohm" w:date="2022-01-12T15:35:00Z"/>
                <w:lang w:eastAsia="en-DE"/>
              </w:rPr>
            </w:pPr>
            <w:ins w:id="3620" w:author="Jens-Rainer Ohm" w:date="2022-01-12T15:35:00Z">
              <w:r w:rsidRPr="00FD4733">
                <w:rPr>
                  <w:lang w:eastAsia="en-DE"/>
                </w:rPr>
                <w:t>EncT</w:t>
              </w:r>
            </w:ins>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ins w:id="3621" w:author="Jens-Rainer Ohm" w:date="2022-01-12T15:35:00Z"/>
                <w:lang w:eastAsia="en-DE"/>
              </w:rPr>
            </w:pPr>
            <w:ins w:id="3622" w:author="Jens-Rainer Ohm" w:date="2022-01-12T15:35:00Z">
              <w:r w:rsidRPr="00FD4733">
                <w:rPr>
                  <w:lang w:eastAsia="en-DE"/>
                </w:rPr>
                <w:t>DecT</w:t>
              </w:r>
            </w:ins>
          </w:p>
        </w:tc>
      </w:tr>
      <w:tr w:rsidR="00FD4733" w:rsidRPr="00FD4733" w14:paraId="2BE5F2EF" w14:textId="77777777" w:rsidTr="00FD4733">
        <w:trPr>
          <w:trHeight w:val="255"/>
          <w:jc w:val="center"/>
          <w:ins w:id="3623"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ins w:id="3624" w:author="Jens-Rainer Ohm" w:date="2022-01-12T15:35:00Z"/>
                <w:lang w:eastAsia="en-DE"/>
              </w:rPr>
            </w:pPr>
            <w:ins w:id="3625" w:author="Jens-Rainer Ohm" w:date="2022-01-12T15:35:00Z">
              <w:r w:rsidRPr="00FD4733">
                <w:rPr>
                  <w:lang w:eastAsia="en-DE"/>
                </w:rPr>
                <w:t>Class A1</w:t>
              </w:r>
            </w:ins>
          </w:p>
        </w:tc>
        <w:tc>
          <w:tcPr>
            <w:tcW w:w="1204" w:type="dxa"/>
            <w:noWrap/>
            <w:vAlign w:val="center"/>
            <w:hideMark/>
          </w:tcPr>
          <w:p w14:paraId="1D53F680" w14:textId="77777777" w:rsidR="00FD4733" w:rsidRPr="00FD4733" w:rsidRDefault="00FD4733" w:rsidP="00FD4733">
            <w:pPr>
              <w:rPr>
                <w:ins w:id="3626" w:author="Jens-Rainer Ohm" w:date="2022-01-12T15:35:00Z"/>
                <w:lang w:eastAsia="en-DE"/>
              </w:rPr>
            </w:pPr>
            <w:ins w:id="3627" w:author="Jens-Rainer Ohm" w:date="2022-01-12T15:35:00Z">
              <w:r w:rsidRPr="00FD4733">
                <w:rPr>
                  <w:lang w:eastAsia="en-DE"/>
                </w:rPr>
                <w:t> </w:t>
              </w:r>
            </w:ins>
          </w:p>
        </w:tc>
        <w:tc>
          <w:tcPr>
            <w:tcW w:w="1204" w:type="dxa"/>
            <w:noWrap/>
            <w:vAlign w:val="center"/>
            <w:hideMark/>
          </w:tcPr>
          <w:p w14:paraId="39243CC1" w14:textId="77777777" w:rsidR="00FD4733" w:rsidRPr="00FD4733" w:rsidRDefault="00FD4733" w:rsidP="00FD4733">
            <w:pPr>
              <w:rPr>
                <w:ins w:id="3628" w:author="Jens-Rainer Ohm" w:date="2022-01-12T15:35:00Z"/>
                <w:lang w:eastAsia="en-DE"/>
              </w:rPr>
            </w:pPr>
            <w:ins w:id="3629" w:author="Jens-Rainer Ohm" w:date="2022-01-12T15:35:00Z">
              <w:r w:rsidRPr="00FD4733">
                <w:rPr>
                  <w:lang w:eastAsia="en-DE"/>
                </w:rPr>
                <w:t> </w:t>
              </w:r>
            </w:ins>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ins w:id="3630" w:author="Jens-Rainer Ohm" w:date="2022-01-12T15:35:00Z"/>
                <w:lang w:eastAsia="en-DE"/>
              </w:rPr>
            </w:pPr>
            <w:ins w:id="3631" w:author="Jens-Rainer Ohm" w:date="2022-01-12T15:35:00Z">
              <w:r w:rsidRPr="00FD4733">
                <w:rPr>
                  <w:lang w:eastAsia="en-DE"/>
                </w:rPr>
                <w:t> </w:t>
              </w:r>
            </w:ins>
          </w:p>
        </w:tc>
        <w:tc>
          <w:tcPr>
            <w:tcW w:w="844" w:type="dxa"/>
            <w:noWrap/>
            <w:vAlign w:val="center"/>
            <w:hideMark/>
          </w:tcPr>
          <w:p w14:paraId="0E3890DE" w14:textId="77777777" w:rsidR="00FD4733" w:rsidRPr="00FD4733" w:rsidRDefault="00FD4733" w:rsidP="00FD4733">
            <w:pPr>
              <w:rPr>
                <w:ins w:id="3632" w:author="Jens-Rainer Ohm" w:date="2022-01-12T15:35:00Z"/>
                <w:lang w:eastAsia="en-DE"/>
              </w:rPr>
            </w:pPr>
            <w:ins w:id="3633" w:author="Jens-Rainer Ohm" w:date="2022-01-12T15:35:00Z">
              <w:r w:rsidRPr="00FD4733">
                <w:rPr>
                  <w:lang w:eastAsia="en-DE"/>
                </w:rPr>
                <w:t> </w:t>
              </w:r>
            </w:ins>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ins w:id="3634" w:author="Jens-Rainer Ohm" w:date="2022-01-12T15:35:00Z"/>
                <w:lang w:eastAsia="en-DE"/>
              </w:rPr>
            </w:pPr>
            <w:ins w:id="3635" w:author="Jens-Rainer Ohm" w:date="2022-01-12T15:35:00Z">
              <w:r w:rsidRPr="00FD4733">
                <w:rPr>
                  <w:lang w:eastAsia="en-DE"/>
                </w:rPr>
                <w:t> </w:t>
              </w:r>
            </w:ins>
          </w:p>
        </w:tc>
      </w:tr>
      <w:tr w:rsidR="00FD4733" w:rsidRPr="00FD4733" w14:paraId="3060E81F" w14:textId="77777777" w:rsidTr="00FD4733">
        <w:trPr>
          <w:trHeight w:val="255"/>
          <w:jc w:val="center"/>
          <w:ins w:id="3636" w:author="Jens-Rainer Ohm" w:date="2022-01-12T15:35:00Z"/>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ins w:id="3637" w:author="Jens-Rainer Ohm" w:date="2022-01-12T15:35:00Z"/>
                <w:lang w:eastAsia="en-DE"/>
              </w:rPr>
            </w:pPr>
            <w:ins w:id="3638" w:author="Jens-Rainer Ohm" w:date="2022-01-12T15:35:00Z">
              <w:r w:rsidRPr="00FD4733">
                <w:rPr>
                  <w:lang w:eastAsia="en-DE"/>
                </w:rPr>
                <w:t>Class A2</w:t>
              </w:r>
            </w:ins>
          </w:p>
        </w:tc>
        <w:tc>
          <w:tcPr>
            <w:tcW w:w="1204" w:type="dxa"/>
            <w:noWrap/>
            <w:vAlign w:val="center"/>
            <w:hideMark/>
          </w:tcPr>
          <w:p w14:paraId="7CBE2104" w14:textId="77777777" w:rsidR="00FD4733" w:rsidRPr="00FD4733" w:rsidRDefault="00FD4733" w:rsidP="00FD4733">
            <w:pPr>
              <w:rPr>
                <w:ins w:id="3639" w:author="Jens-Rainer Ohm" w:date="2022-01-12T15:35:00Z"/>
                <w:lang w:eastAsia="en-DE"/>
              </w:rPr>
            </w:pPr>
            <w:ins w:id="3640" w:author="Jens-Rainer Ohm" w:date="2022-01-12T15:35:00Z">
              <w:r w:rsidRPr="00FD4733">
                <w:rPr>
                  <w:lang w:eastAsia="en-DE"/>
                </w:rPr>
                <w:t> </w:t>
              </w:r>
            </w:ins>
          </w:p>
        </w:tc>
        <w:tc>
          <w:tcPr>
            <w:tcW w:w="1204" w:type="dxa"/>
            <w:noWrap/>
            <w:vAlign w:val="center"/>
            <w:hideMark/>
          </w:tcPr>
          <w:p w14:paraId="25058739" w14:textId="77777777" w:rsidR="00FD4733" w:rsidRPr="00FD4733" w:rsidRDefault="00FD4733" w:rsidP="00FD4733">
            <w:pPr>
              <w:rPr>
                <w:ins w:id="3641" w:author="Jens-Rainer Ohm" w:date="2022-01-12T15:35:00Z"/>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ins w:id="3642" w:author="Jens-Rainer Ohm" w:date="2022-01-12T15:35:00Z"/>
                <w:lang w:eastAsia="en-DE"/>
              </w:rPr>
            </w:pPr>
            <w:ins w:id="3643" w:author="Jens-Rainer Ohm" w:date="2022-01-12T15:35:00Z">
              <w:r w:rsidRPr="00FD4733">
                <w:rPr>
                  <w:lang w:eastAsia="en-DE"/>
                </w:rPr>
                <w:t> </w:t>
              </w:r>
            </w:ins>
          </w:p>
        </w:tc>
        <w:tc>
          <w:tcPr>
            <w:tcW w:w="844" w:type="dxa"/>
            <w:noWrap/>
            <w:vAlign w:val="center"/>
            <w:hideMark/>
          </w:tcPr>
          <w:p w14:paraId="7A23892C" w14:textId="77777777" w:rsidR="00FD4733" w:rsidRPr="00FD4733" w:rsidRDefault="00FD4733" w:rsidP="00FD4733">
            <w:pPr>
              <w:rPr>
                <w:ins w:id="3644" w:author="Jens-Rainer Ohm" w:date="2022-01-12T15:35:00Z"/>
                <w:lang w:eastAsia="en-DE"/>
              </w:rPr>
            </w:pPr>
            <w:ins w:id="3645" w:author="Jens-Rainer Ohm" w:date="2022-01-12T15:35:00Z">
              <w:r w:rsidRPr="00FD4733">
                <w:rPr>
                  <w:lang w:eastAsia="en-DE"/>
                </w:rPr>
                <w:t> </w:t>
              </w:r>
            </w:ins>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ins w:id="3646" w:author="Jens-Rainer Ohm" w:date="2022-01-12T15:35:00Z"/>
                <w:lang w:eastAsia="en-DE"/>
              </w:rPr>
            </w:pPr>
            <w:ins w:id="3647" w:author="Jens-Rainer Ohm" w:date="2022-01-12T15:35:00Z">
              <w:r w:rsidRPr="00FD4733">
                <w:rPr>
                  <w:lang w:eastAsia="en-DE"/>
                </w:rPr>
                <w:t> </w:t>
              </w:r>
            </w:ins>
          </w:p>
        </w:tc>
      </w:tr>
      <w:tr w:rsidR="00FD4733" w:rsidRPr="00FD4733" w14:paraId="411C123F" w14:textId="77777777" w:rsidTr="00FD4733">
        <w:trPr>
          <w:trHeight w:val="255"/>
          <w:jc w:val="center"/>
          <w:ins w:id="3648" w:author="Jens-Rainer Ohm" w:date="2022-01-12T15:35:00Z"/>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ins w:id="3649" w:author="Jens-Rainer Ohm" w:date="2022-01-12T15:35:00Z"/>
                <w:lang w:eastAsia="en-DE"/>
              </w:rPr>
            </w:pPr>
            <w:ins w:id="3650" w:author="Jens-Rainer Ohm" w:date="2022-01-12T15:35:00Z">
              <w:r w:rsidRPr="00FD4733">
                <w:rPr>
                  <w:lang w:eastAsia="en-DE"/>
                </w:rPr>
                <w:t>Class B</w:t>
              </w:r>
            </w:ins>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ins w:id="3651" w:author="Jens-Rainer Ohm" w:date="2022-01-12T15:35:00Z"/>
                <w:lang w:eastAsia="en-DE"/>
              </w:rPr>
            </w:pPr>
            <w:ins w:id="3652" w:author="Jens-Rainer Ohm" w:date="2022-01-12T15:35:00Z">
              <w:r w:rsidRPr="00FD4733">
                <w:rPr>
                  <w:lang w:eastAsia="en-DE"/>
                </w:rPr>
                <w:t>-12.28%</w:t>
              </w:r>
            </w:ins>
          </w:p>
        </w:tc>
        <w:tc>
          <w:tcPr>
            <w:tcW w:w="1204" w:type="dxa"/>
            <w:shd w:val="clear" w:color="auto" w:fill="CCFFCC"/>
            <w:noWrap/>
            <w:vAlign w:val="center"/>
            <w:hideMark/>
          </w:tcPr>
          <w:p w14:paraId="70A74B62" w14:textId="77777777" w:rsidR="00FD4733" w:rsidRPr="00FD4733" w:rsidRDefault="00FD4733" w:rsidP="00FD4733">
            <w:pPr>
              <w:rPr>
                <w:ins w:id="3653" w:author="Jens-Rainer Ohm" w:date="2022-01-12T15:35:00Z"/>
                <w:lang w:eastAsia="en-DE"/>
              </w:rPr>
            </w:pPr>
            <w:ins w:id="3654" w:author="Jens-Rainer Ohm" w:date="2022-01-12T15:35:00Z">
              <w:r w:rsidRPr="00FD4733">
                <w:rPr>
                  <w:lang w:eastAsia="en-DE"/>
                </w:rPr>
                <w:t>-24.89%</w:t>
              </w:r>
            </w:ins>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ins w:id="3655" w:author="Jens-Rainer Ohm" w:date="2022-01-12T15:35:00Z"/>
                <w:lang w:eastAsia="en-DE"/>
              </w:rPr>
            </w:pPr>
            <w:ins w:id="3656" w:author="Jens-Rainer Ohm" w:date="2022-01-12T15:35:00Z">
              <w:r w:rsidRPr="00FD4733">
                <w:rPr>
                  <w:lang w:eastAsia="en-DE"/>
                </w:rPr>
                <w:t>-24.11%</w:t>
              </w:r>
            </w:ins>
          </w:p>
        </w:tc>
        <w:tc>
          <w:tcPr>
            <w:tcW w:w="844" w:type="dxa"/>
            <w:noWrap/>
            <w:vAlign w:val="center"/>
            <w:hideMark/>
          </w:tcPr>
          <w:p w14:paraId="7869438C" w14:textId="77777777" w:rsidR="00FD4733" w:rsidRPr="00FD4733" w:rsidRDefault="00FD4733" w:rsidP="00FD4733">
            <w:pPr>
              <w:rPr>
                <w:ins w:id="3657" w:author="Jens-Rainer Ohm" w:date="2022-01-12T15:35:00Z"/>
                <w:lang w:eastAsia="en-DE"/>
              </w:rPr>
            </w:pPr>
            <w:ins w:id="3658" w:author="Jens-Rainer Ohm" w:date="2022-01-12T15:35:00Z">
              <w:r w:rsidRPr="00FD4733">
                <w:rPr>
                  <w:lang w:eastAsia="en-DE"/>
                </w:rPr>
                <w:t>302%</w:t>
              </w:r>
            </w:ins>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ins w:id="3659" w:author="Jens-Rainer Ohm" w:date="2022-01-12T15:35:00Z"/>
                <w:lang w:eastAsia="en-DE"/>
              </w:rPr>
            </w:pPr>
            <w:ins w:id="3660" w:author="Jens-Rainer Ohm" w:date="2022-01-12T15:35:00Z">
              <w:r w:rsidRPr="00FD4733">
                <w:rPr>
                  <w:lang w:eastAsia="en-DE"/>
                </w:rPr>
                <w:t>331%</w:t>
              </w:r>
            </w:ins>
          </w:p>
        </w:tc>
      </w:tr>
      <w:tr w:rsidR="00FD4733" w:rsidRPr="00FD4733" w14:paraId="40A45B0A" w14:textId="77777777" w:rsidTr="00FD4733">
        <w:trPr>
          <w:trHeight w:val="255"/>
          <w:jc w:val="center"/>
          <w:ins w:id="3661" w:author="Jens-Rainer Ohm" w:date="2022-01-12T15:35:00Z"/>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ins w:id="3662" w:author="Jens-Rainer Ohm" w:date="2022-01-12T15:35:00Z"/>
                <w:lang w:eastAsia="en-DE"/>
              </w:rPr>
            </w:pPr>
            <w:ins w:id="3663" w:author="Jens-Rainer Ohm" w:date="2022-01-12T15:35:00Z">
              <w:r w:rsidRPr="00FD4733">
                <w:rPr>
                  <w:lang w:eastAsia="en-DE"/>
                </w:rPr>
                <w:t>Class C</w:t>
              </w:r>
            </w:ins>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ins w:id="3664" w:author="Jens-Rainer Ohm" w:date="2022-01-12T15:35:00Z"/>
                <w:lang w:eastAsia="en-DE"/>
              </w:rPr>
            </w:pPr>
            <w:ins w:id="3665" w:author="Jens-Rainer Ohm" w:date="2022-01-12T15:35:00Z">
              <w:r w:rsidRPr="00FD4733">
                <w:rPr>
                  <w:lang w:eastAsia="en-DE"/>
                </w:rPr>
                <w:t>-12.51%</w:t>
              </w:r>
            </w:ins>
          </w:p>
        </w:tc>
        <w:tc>
          <w:tcPr>
            <w:tcW w:w="1204" w:type="dxa"/>
            <w:shd w:val="clear" w:color="auto" w:fill="CCFFCC"/>
            <w:noWrap/>
            <w:vAlign w:val="center"/>
            <w:hideMark/>
          </w:tcPr>
          <w:p w14:paraId="375FE51E" w14:textId="77777777" w:rsidR="00FD4733" w:rsidRPr="00FD4733" w:rsidRDefault="00FD4733" w:rsidP="00FD4733">
            <w:pPr>
              <w:rPr>
                <w:ins w:id="3666" w:author="Jens-Rainer Ohm" w:date="2022-01-12T15:35:00Z"/>
                <w:lang w:eastAsia="en-DE"/>
              </w:rPr>
            </w:pPr>
            <w:ins w:id="3667" w:author="Jens-Rainer Ohm" w:date="2022-01-12T15:35:00Z">
              <w:r w:rsidRPr="00FD4733">
                <w:rPr>
                  <w:lang w:eastAsia="en-DE"/>
                </w:rPr>
                <w:t>-18.81%</w:t>
              </w:r>
            </w:ins>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ins w:id="3668" w:author="Jens-Rainer Ohm" w:date="2022-01-12T15:35:00Z"/>
                <w:lang w:eastAsia="en-DE"/>
              </w:rPr>
            </w:pPr>
            <w:ins w:id="3669" w:author="Jens-Rainer Ohm" w:date="2022-01-12T15:35:00Z">
              <w:r w:rsidRPr="00FD4733">
                <w:rPr>
                  <w:lang w:eastAsia="en-DE"/>
                </w:rPr>
                <w:t>-18.94%</w:t>
              </w:r>
            </w:ins>
          </w:p>
        </w:tc>
        <w:tc>
          <w:tcPr>
            <w:tcW w:w="844" w:type="dxa"/>
            <w:noWrap/>
            <w:vAlign w:val="center"/>
            <w:hideMark/>
          </w:tcPr>
          <w:p w14:paraId="24608F27" w14:textId="77777777" w:rsidR="00FD4733" w:rsidRPr="00FD4733" w:rsidRDefault="00FD4733" w:rsidP="00FD4733">
            <w:pPr>
              <w:rPr>
                <w:ins w:id="3670" w:author="Jens-Rainer Ohm" w:date="2022-01-12T15:35:00Z"/>
                <w:lang w:eastAsia="en-DE"/>
              </w:rPr>
            </w:pPr>
            <w:ins w:id="3671" w:author="Jens-Rainer Ohm" w:date="2022-01-12T15:35:00Z">
              <w:r w:rsidRPr="00FD4733">
                <w:rPr>
                  <w:lang w:eastAsia="en-DE"/>
                </w:rPr>
                <w:t>315%</w:t>
              </w:r>
            </w:ins>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ins w:id="3672" w:author="Jens-Rainer Ohm" w:date="2022-01-12T15:35:00Z"/>
                <w:lang w:eastAsia="en-DE"/>
              </w:rPr>
            </w:pPr>
            <w:ins w:id="3673" w:author="Jens-Rainer Ohm" w:date="2022-01-12T15:35:00Z">
              <w:r w:rsidRPr="00FD4733">
                <w:rPr>
                  <w:lang w:eastAsia="en-DE"/>
                </w:rPr>
                <w:t>294%</w:t>
              </w:r>
            </w:ins>
          </w:p>
        </w:tc>
      </w:tr>
      <w:tr w:rsidR="00FD4733" w:rsidRPr="00FD4733" w14:paraId="55572B27" w14:textId="77777777" w:rsidTr="00FD4733">
        <w:trPr>
          <w:trHeight w:val="255"/>
          <w:jc w:val="center"/>
          <w:ins w:id="3674" w:author="Jens-Rainer Ohm" w:date="2022-01-12T15:35:00Z"/>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ins w:id="3675" w:author="Jens-Rainer Ohm" w:date="2022-01-12T15:35:00Z"/>
                <w:lang w:eastAsia="en-DE"/>
              </w:rPr>
            </w:pPr>
            <w:ins w:id="3676" w:author="Jens-Rainer Ohm" w:date="2022-01-12T15:35:00Z">
              <w:r w:rsidRPr="00FD4733">
                <w:rPr>
                  <w:lang w:eastAsia="en-DE"/>
                </w:rPr>
                <w:t>Class E</w:t>
              </w:r>
            </w:ins>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ins w:id="3677" w:author="Jens-Rainer Ohm" w:date="2022-01-12T15:35:00Z"/>
                <w:lang w:eastAsia="en-DE"/>
              </w:rPr>
            </w:pPr>
            <w:ins w:id="3678" w:author="Jens-Rainer Ohm" w:date="2022-01-12T15:35:00Z">
              <w:r w:rsidRPr="00FD4733">
                <w:rPr>
                  <w:lang w:eastAsia="en-DE"/>
                </w:rPr>
                <w:t>-12.11%</w:t>
              </w:r>
            </w:ins>
          </w:p>
        </w:tc>
        <w:tc>
          <w:tcPr>
            <w:tcW w:w="1204" w:type="dxa"/>
            <w:shd w:val="clear" w:color="auto" w:fill="CCFFCC"/>
            <w:noWrap/>
            <w:vAlign w:val="center"/>
            <w:hideMark/>
          </w:tcPr>
          <w:p w14:paraId="25531C46" w14:textId="77777777" w:rsidR="00FD4733" w:rsidRPr="00FD4733" w:rsidRDefault="00FD4733" w:rsidP="00FD4733">
            <w:pPr>
              <w:rPr>
                <w:ins w:id="3679" w:author="Jens-Rainer Ohm" w:date="2022-01-12T15:35:00Z"/>
                <w:lang w:eastAsia="en-DE"/>
              </w:rPr>
            </w:pPr>
            <w:ins w:id="3680" w:author="Jens-Rainer Ohm" w:date="2022-01-12T15:35:00Z">
              <w:r w:rsidRPr="00FD4733">
                <w:rPr>
                  <w:lang w:eastAsia="en-DE"/>
                </w:rPr>
                <w:t>-17.24%</w:t>
              </w:r>
            </w:ins>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ins w:id="3681" w:author="Jens-Rainer Ohm" w:date="2022-01-12T15:35:00Z"/>
                <w:lang w:eastAsia="en-DE"/>
              </w:rPr>
            </w:pPr>
            <w:ins w:id="3682" w:author="Jens-Rainer Ohm" w:date="2022-01-12T15:35:00Z">
              <w:r w:rsidRPr="00FD4733">
                <w:rPr>
                  <w:lang w:eastAsia="en-DE"/>
                </w:rPr>
                <w:t>-19.15%</w:t>
              </w:r>
            </w:ins>
          </w:p>
        </w:tc>
        <w:tc>
          <w:tcPr>
            <w:tcW w:w="844" w:type="dxa"/>
            <w:noWrap/>
            <w:vAlign w:val="center"/>
            <w:hideMark/>
          </w:tcPr>
          <w:p w14:paraId="73A00B51" w14:textId="77777777" w:rsidR="00FD4733" w:rsidRPr="00FD4733" w:rsidRDefault="00FD4733" w:rsidP="00FD4733">
            <w:pPr>
              <w:rPr>
                <w:ins w:id="3683" w:author="Jens-Rainer Ohm" w:date="2022-01-12T15:35:00Z"/>
                <w:lang w:eastAsia="en-DE"/>
              </w:rPr>
            </w:pPr>
            <w:ins w:id="3684" w:author="Jens-Rainer Ohm" w:date="2022-01-12T15:35:00Z">
              <w:r w:rsidRPr="00FD4733">
                <w:rPr>
                  <w:lang w:eastAsia="en-DE"/>
                </w:rPr>
                <w:t>298%</w:t>
              </w:r>
            </w:ins>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ins w:id="3685" w:author="Jens-Rainer Ohm" w:date="2022-01-12T15:35:00Z"/>
                <w:lang w:eastAsia="en-DE"/>
              </w:rPr>
            </w:pPr>
            <w:ins w:id="3686" w:author="Jens-Rainer Ohm" w:date="2022-01-12T15:35:00Z">
              <w:r w:rsidRPr="00FD4733">
                <w:rPr>
                  <w:lang w:eastAsia="en-DE"/>
                </w:rPr>
                <w:t>296%</w:t>
              </w:r>
            </w:ins>
          </w:p>
        </w:tc>
      </w:tr>
      <w:tr w:rsidR="00FD4733" w:rsidRPr="00FD4733" w14:paraId="28317C3A" w14:textId="77777777" w:rsidTr="00FD4733">
        <w:trPr>
          <w:trHeight w:val="255"/>
          <w:jc w:val="center"/>
          <w:ins w:id="3687"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ins w:id="3688" w:author="Jens-Rainer Ohm" w:date="2022-01-12T15:35:00Z"/>
                <w:b/>
                <w:bCs/>
                <w:lang w:eastAsia="en-DE"/>
              </w:rPr>
            </w:pPr>
            <w:ins w:id="3689" w:author="Jens-Rainer Ohm" w:date="2022-01-12T15:35:00Z">
              <w:r w:rsidRPr="00FD4733">
                <w:rPr>
                  <w:b/>
                  <w:bCs/>
                  <w:lang w:eastAsia="en-DE"/>
                </w:rPr>
                <w:t>Overall</w:t>
              </w:r>
            </w:ins>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ins w:id="3690" w:author="Jens-Rainer Ohm" w:date="2022-01-12T15:35:00Z"/>
                <w:lang w:eastAsia="en-DE"/>
              </w:rPr>
            </w:pPr>
            <w:ins w:id="3691" w:author="Jens-Rainer Ohm" w:date="2022-01-12T15:35:00Z">
              <w:r w:rsidRPr="00FD4733">
                <w:rPr>
                  <w:lang w:eastAsia="en-DE"/>
                </w:rPr>
                <w:t>-12.31%</w:t>
              </w:r>
            </w:ins>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ins w:id="3692" w:author="Jens-Rainer Ohm" w:date="2022-01-12T15:35:00Z"/>
                <w:lang w:eastAsia="en-DE"/>
              </w:rPr>
            </w:pPr>
            <w:ins w:id="3693" w:author="Jens-Rainer Ohm" w:date="2022-01-12T15:35:00Z">
              <w:r w:rsidRPr="00FD4733">
                <w:rPr>
                  <w:lang w:eastAsia="en-DE"/>
                </w:rPr>
                <w:t>-20.95%</w:t>
              </w:r>
            </w:ins>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ins w:id="3694" w:author="Jens-Rainer Ohm" w:date="2022-01-12T15:35:00Z"/>
                <w:lang w:eastAsia="en-DE"/>
              </w:rPr>
            </w:pPr>
            <w:ins w:id="3695" w:author="Jens-Rainer Ohm" w:date="2022-01-12T15:35:00Z">
              <w:r w:rsidRPr="00FD4733">
                <w:rPr>
                  <w:lang w:eastAsia="en-DE"/>
                </w:rPr>
                <w:t>-21.14%</w:t>
              </w:r>
            </w:ins>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ins w:id="3696" w:author="Jens-Rainer Ohm" w:date="2022-01-12T15:35:00Z"/>
                <w:lang w:eastAsia="en-DE"/>
              </w:rPr>
            </w:pPr>
            <w:ins w:id="3697" w:author="Jens-Rainer Ohm" w:date="2022-01-12T15:35:00Z">
              <w:r w:rsidRPr="00FD4733">
                <w:rPr>
                  <w:lang w:eastAsia="en-DE"/>
                </w:rPr>
                <w:t>305%</w:t>
              </w:r>
            </w:ins>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ins w:id="3698" w:author="Jens-Rainer Ohm" w:date="2022-01-12T15:35:00Z"/>
                <w:lang w:eastAsia="en-DE"/>
              </w:rPr>
            </w:pPr>
            <w:ins w:id="3699" w:author="Jens-Rainer Ohm" w:date="2022-01-12T15:35:00Z">
              <w:r w:rsidRPr="00FD4733">
                <w:rPr>
                  <w:lang w:eastAsia="en-DE"/>
                </w:rPr>
                <w:t>310%</w:t>
              </w:r>
            </w:ins>
          </w:p>
        </w:tc>
      </w:tr>
      <w:tr w:rsidR="00FD4733" w:rsidRPr="00FD4733" w14:paraId="6AD1FF60" w14:textId="77777777" w:rsidTr="00FD4733">
        <w:trPr>
          <w:trHeight w:val="255"/>
          <w:jc w:val="center"/>
          <w:ins w:id="3700" w:author="Jens-Rainer Ohm" w:date="2022-01-12T15:35:00Z"/>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ins w:id="3701" w:author="Jens-Rainer Ohm" w:date="2022-01-12T15:35:00Z"/>
                <w:lang w:eastAsia="en-DE"/>
              </w:rPr>
            </w:pPr>
            <w:ins w:id="3702" w:author="Jens-Rainer Ohm" w:date="2022-01-12T15:35:00Z">
              <w:r w:rsidRPr="00FD4733">
                <w:rPr>
                  <w:lang w:eastAsia="en-DE"/>
                </w:rPr>
                <w:t>Class D</w:t>
              </w:r>
            </w:ins>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ins w:id="3703" w:author="Jens-Rainer Ohm" w:date="2022-01-12T15:35:00Z"/>
                <w:lang w:eastAsia="en-DE"/>
              </w:rPr>
            </w:pPr>
            <w:ins w:id="3704" w:author="Jens-Rainer Ohm" w:date="2022-01-12T15:35:00Z">
              <w:r w:rsidRPr="00FD4733">
                <w:rPr>
                  <w:lang w:eastAsia="en-DE"/>
                </w:rPr>
                <w:t>-14.09%</w:t>
              </w:r>
            </w:ins>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ins w:id="3705" w:author="Jens-Rainer Ohm" w:date="2022-01-12T15:35:00Z"/>
                <w:lang w:eastAsia="en-DE"/>
              </w:rPr>
            </w:pPr>
            <w:ins w:id="3706" w:author="Jens-Rainer Ohm" w:date="2022-01-12T15:35:00Z">
              <w:r w:rsidRPr="00FD4733">
                <w:rPr>
                  <w:lang w:eastAsia="en-DE"/>
                </w:rPr>
                <w:t>-20.17%</w:t>
              </w:r>
            </w:ins>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ins w:id="3707" w:author="Jens-Rainer Ohm" w:date="2022-01-12T15:35:00Z"/>
                <w:lang w:eastAsia="en-DE"/>
              </w:rPr>
            </w:pPr>
            <w:ins w:id="3708" w:author="Jens-Rainer Ohm" w:date="2022-01-12T15:35:00Z">
              <w:r w:rsidRPr="00FD4733">
                <w:rPr>
                  <w:lang w:eastAsia="en-DE"/>
                </w:rPr>
                <w:t>-19.36%</w:t>
              </w:r>
            </w:ins>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ins w:id="3709" w:author="Jens-Rainer Ohm" w:date="2022-01-12T15:35:00Z"/>
                <w:lang w:eastAsia="en-DE"/>
              </w:rPr>
            </w:pPr>
            <w:ins w:id="3710" w:author="Jens-Rainer Ohm" w:date="2022-01-12T15:35:00Z">
              <w:r w:rsidRPr="00FD4733">
                <w:rPr>
                  <w:lang w:eastAsia="en-DE"/>
                </w:rPr>
                <w:t>303%</w:t>
              </w:r>
            </w:ins>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ins w:id="3711" w:author="Jens-Rainer Ohm" w:date="2022-01-12T15:35:00Z"/>
                <w:lang w:eastAsia="en-DE"/>
              </w:rPr>
            </w:pPr>
            <w:ins w:id="3712" w:author="Jens-Rainer Ohm" w:date="2022-01-12T15:35:00Z">
              <w:r w:rsidRPr="00FD4733">
                <w:rPr>
                  <w:lang w:eastAsia="en-DE"/>
                </w:rPr>
                <w:t>296%</w:t>
              </w:r>
            </w:ins>
          </w:p>
        </w:tc>
      </w:tr>
      <w:tr w:rsidR="00FD4733" w:rsidRPr="00FD4733" w14:paraId="36C05A8A" w14:textId="77777777" w:rsidTr="00FD4733">
        <w:trPr>
          <w:trHeight w:val="255"/>
          <w:jc w:val="center"/>
          <w:ins w:id="3713" w:author="Jens-Rainer Ohm" w:date="2022-01-12T15:35:00Z"/>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ins w:id="3714" w:author="Jens-Rainer Ohm" w:date="2022-01-12T15:35:00Z"/>
                <w:lang w:eastAsia="en-DE"/>
              </w:rPr>
            </w:pPr>
            <w:ins w:id="3715" w:author="Jens-Rainer Ohm" w:date="2022-01-12T15:35:00Z">
              <w:r w:rsidRPr="00FD4733">
                <w:rPr>
                  <w:lang w:eastAsia="en-DE"/>
                </w:rPr>
                <w:t>Class F</w:t>
              </w:r>
            </w:ins>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ins w:id="3716" w:author="Jens-Rainer Ohm" w:date="2022-01-12T15:35:00Z"/>
                <w:lang w:eastAsia="en-DE"/>
              </w:rPr>
            </w:pPr>
            <w:ins w:id="3717" w:author="Jens-Rainer Ohm" w:date="2022-01-12T15:35:00Z">
              <w:r w:rsidRPr="00FD4733">
                <w:rPr>
                  <w:lang w:eastAsia="en-DE"/>
                </w:rPr>
                <w:t>-12.15%</w:t>
              </w:r>
            </w:ins>
          </w:p>
        </w:tc>
        <w:tc>
          <w:tcPr>
            <w:tcW w:w="1204" w:type="dxa"/>
            <w:shd w:val="clear" w:color="auto" w:fill="CCFFCC"/>
            <w:noWrap/>
            <w:vAlign w:val="center"/>
            <w:hideMark/>
          </w:tcPr>
          <w:p w14:paraId="32AC89E4" w14:textId="77777777" w:rsidR="00FD4733" w:rsidRPr="00FD4733" w:rsidRDefault="00FD4733" w:rsidP="00FD4733">
            <w:pPr>
              <w:rPr>
                <w:ins w:id="3718" w:author="Jens-Rainer Ohm" w:date="2022-01-12T15:35:00Z"/>
                <w:lang w:eastAsia="en-DE"/>
              </w:rPr>
            </w:pPr>
            <w:ins w:id="3719" w:author="Jens-Rainer Ohm" w:date="2022-01-12T15:35:00Z">
              <w:r w:rsidRPr="00FD4733">
                <w:rPr>
                  <w:lang w:eastAsia="en-DE"/>
                </w:rPr>
                <w:t>-18.99%</w:t>
              </w:r>
            </w:ins>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ins w:id="3720" w:author="Jens-Rainer Ohm" w:date="2022-01-12T15:35:00Z"/>
                <w:lang w:eastAsia="en-DE"/>
              </w:rPr>
            </w:pPr>
            <w:ins w:id="3721" w:author="Jens-Rainer Ohm" w:date="2022-01-12T15:35:00Z">
              <w:r w:rsidRPr="00FD4733">
                <w:rPr>
                  <w:lang w:eastAsia="en-DE"/>
                </w:rPr>
                <w:t>-18.67%</w:t>
              </w:r>
            </w:ins>
          </w:p>
        </w:tc>
        <w:tc>
          <w:tcPr>
            <w:tcW w:w="844" w:type="dxa"/>
            <w:noWrap/>
            <w:vAlign w:val="center"/>
            <w:hideMark/>
          </w:tcPr>
          <w:p w14:paraId="535EE59C" w14:textId="77777777" w:rsidR="00FD4733" w:rsidRPr="00FD4733" w:rsidRDefault="00FD4733" w:rsidP="00FD4733">
            <w:pPr>
              <w:rPr>
                <w:ins w:id="3722" w:author="Jens-Rainer Ohm" w:date="2022-01-12T15:35:00Z"/>
                <w:lang w:eastAsia="en-DE"/>
              </w:rPr>
            </w:pPr>
            <w:ins w:id="3723" w:author="Jens-Rainer Ohm" w:date="2022-01-12T15:35:00Z">
              <w:r w:rsidRPr="00FD4733">
                <w:rPr>
                  <w:lang w:eastAsia="en-DE"/>
                </w:rPr>
                <w:t>295%</w:t>
              </w:r>
            </w:ins>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ins w:id="3724" w:author="Jens-Rainer Ohm" w:date="2022-01-12T15:35:00Z"/>
                <w:lang w:eastAsia="en-DE"/>
              </w:rPr>
            </w:pPr>
            <w:ins w:id="3725" w:author="Jens-Rainer Ohm" w:date="2022-01-12T15:35:00Z">
              <w:r w:rsidRPr="00FD4733">
                <w:rPr>
                  <w:lang w:eastAsia="en-DE"/>
                </w:rPr>
                <w:t>324%</w:t>
              </w:r>
            </w:ins>
          </w:p>
        </w:tc>
      </w:tr>
      <w:tr w:rsidR="00FD4733" w:rsidRPr="00FD4733" w14:paraId="48FAF735" w14:textId="77777777" w:rsidTr="00FD4733">
        <w:trPr>
          <w:trHeight w:val="255"/>
          <w:jc w:val="center"/>
          <w:ins w:id="3726" w:author="Jens-Rainer Ohm" w:date="2022-01-12T15:35:00Z"/>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ins w:id="3727" w:author="Jens-Rainer Ohm" w:date="2022-01-12T15:35:00Z"/>
                <w:lang w:eastAsia="en-DE"/>
              </w:rPr>
            </w:pPr>
            <w:ins w:id="3728" w:author="Jens-Rainer Ohm" w:date="2022-01-12T15:35:00Z">
              <w:r w:rsidRPr="00FD4733">
                <w:rPr>
                  <w:lang w:eastAsia="en-DE"/>
                </w:rPr>
                <w:t>Class TGM</w:t>
              </w:r>
            </w:ins>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ins w:id="3729" w:author="Jens-Rainer Ohm" w:date="2022-01-12T15:35:00Z"/>
                <w:lang w:eastAsia="en-DE"/>
              </w:rPr>
            </w:pPr>
            <w:ins w:id="3730" w:author="Jens-Rainer Ohm" w:date="2022-01-12T15:35:00Z">
              <w:r w:rsidRPr="00FD4733">
                <w:rPr>
                  <w:lang w:eastAsia="en-DE"/>
                </w:rPr>
                <w:t>-14.02%</w:t>
              </w:r>
            </w:ins>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ins w:id="3731" w:author="Jens-Rainer Ohm" w:date="2022-01-12T15:35:00Z"/>
                <w:lang w:eastAsia="en-DE"/>
              </w:rPr>
            </w:pPr>
            <w:ins w:id="3732" w:author="Jens-Rainer Ohm" w:date="2022-01-12T15:35:00Z">
              <w:r w:rsidRPr="00FD4733">
                <w:rPr>
                  <w:lang w:eastAsia="en-DE"/>
                </w:rPr>
                <w:t>-21.79%</w:t>
              </w:r>
            </w:ins>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ins w:id="3733" w:author="Jens-Rainer Ohm" w:date="2022-01-12T15:35:00Z"/>
                <w:lang w:eastAsia="en-DE"/>
              </w:rPr>
            </w:pPr>
            <w:ins w:id="3734" w:author="Jens-Rainer Ohm" w:date="2022-01-12T15:35:00Z">
              <w:r w:rsidRPr="00FD4733">
                <w:rPr>
                  <w:lang w:eastAsia="en-DE"/>
                </w:rPr>
                <w:t>-22.13%</w:t>
              </w:r>
            </w:ins>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ins w:id="3735" w:author="Jens-Rainer Ohm" w:date="2022-01-12T15:35:00Z"/>
                <w:lang w:eastAsia="en-DE"/>
              </w:rPr>
            </w:pPr>
            <w:ins w:id="3736" w:author="Jens-Rainer Ohm" w:date="2022-01-12T15:35:00Z">
              <w:r w:rsidRPr="00FD4733">
                <w:rPr>
                  <w:lang w:eastAsia="en-DE"/>
                </w:rPr>
                <w:t>269%</w:t>
              </w:r>
            </w:ins>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ins w:id="3737" w:author="Jens-Rainer Ohm" w:date="2022-01-12T15:35:00Z"/>
                <w:lang w:eastAsia="en-DE"/>
              </w:rPr>
            </w:pPr>
            <w:ins w:id="3738" w:author="Jens-Rainer Ohm" w:date="2022-01-12T15:35:00Z">
              <w:r w:rsidRPr="00FD4733">
                <w:rPr>
                  <w:lang w:eastAsia="en-DE"/>
                </w:rPr>
                <w:t>255%</w:t>
              </w:r>
            </w:ins>
          </w:p>
        </w:tc>
      </w:tr>
    </w:tbl>
    <w:p w14:paraId="5EEA96CD" w14:textId="77777777" w:rsidR="00FD4733" w:rsidRPr="00FD4733" w:rsidRDefault="00FD4733" w:rsidP="00FD4733">
      <w:pPr>
        <w:rPr>
          <w:ins w:id="3739" w:author="Jens-Rainer Ohm" w:date="2022-01-12T15:35:00Z"/>
          <w:lang w:eastAsia="en-DE"/>
        </w:rPr>
      </w:pPr>
    </w:p>
    <w:p w14:paraId="68A81B8C" w14:textId="77777777" w:rsidR="00FD4733" w:rsidRPr="00FD4733" w:rsidRDefault="00FD4733">
      <w:pPr>
        <w:rPr>
          <w:ins w:id="3740" w:author="Jens-Rainer Ohm" w:date="2022-01-12T15:35:00Z"/>
          <w:b/>
          <w:bCs/>
          <w:lang w:val="en-CA" w:eastAsia="en-DE"/>
        </w:rPr>
        <w:pPrChange w:id="3741" w:author="Jens-Rainer Ohm" w:date="2022-01-12T15:36:00Z">
          <w:pPr>
            <w:numPr>
              <w:numId w:val="285"/>
            </w:numPr>
            <w:ind w:left="432" w:hanging="432"/>
          </w:pPr>
        </w:pPrChange>
      </w:pPr>
      <w:ins w:id="3742" w:author="Jens-Rainer Ohm" w:date="2022-01-12T15:35:00Z">
        <w:r w:rsidRPr="00FD4733">
          <w:rPr>
            <w:b/>
            <w:bCs/>
            <w:lang w:val="en-CA" w:eastAsia="en-DE"/>
          </w:rPr>
          <w:t>AHG related contributions</w:t>
        </w:r>
      </w:ins>
    </w:p>
    <w:p w14:paraId="1435CB57" w14:textId="77777777" w:rsidR="00FD4733" w:rsidRPr="00FD4733" w:rsidRDefault="00FD4733" w:rsidP="00FD4733">
      <w:pPr>
        <w:rPr>
          <w:ins w:id="3743" w:author="Jens-Rainer Ohm" w:date="2022-01-12T15:35:00Z"/>
          <w:lang w:val="en-CA" w:eastAsia="en-DE"/>
        </w:rPr>
      </w:pPr>
      <w:ins w:id="3744" w:author="Jens-Rainer Ohm" w:date="2022-01-12T15:35:00Z">
        <w:r w:rsidRPr="00FD4733">
          <w:rPr>
            <w:lang w:eastAsia="en-DE"/>
          </w:rPr>
          <w:fldChar w:fldCharType="begin"/>
        </w:r>
        <w:r w:rsidRPr="00FD4733">
          <w:rPr>
            <w:lang w:eastAsia="en-DE"/>
          </w:rPr>
          <w:instrText xml:space="preserve"> HYPERLINK "https://jvet-experts.org/doc_end_user/documents/25_Teleconference/wg11/JVET-Y0102-v1.zip" </w:instrText>
        </w:r>
        <w:r w:rsidRPr="00FD4733">
          <w:rPr>
            <w:lang w:eastAsia="en-DE"/>
          </w:rPr>
          <w:fldChar w:fldCharType="separate"/>
        </w:r>
        <w:r w:rsidRPr="00FD4733">
          <w:rPr>
            <w:rStyle w:val="Hyperlink"/>
            <w:lang w:eastAsia="en-DE"/>
          </w:rPr>
          <w:t>JVET-Y0102</w:t>
        </w:r>
        <w:r w:rsidRPr="00FD4733">
          <w:rPr>
            <w:lang w:val="en-CA" w:eastAsia="en-DE"/>
          </w:rPr>
          <w:fldChar w:fldCharType="end"/>
        </w:r>
        <w:r w:rsidRPr="00FD4733">
          <w:rPr>
            <w:lang w:val="en-CA" w:eastAsia="en-DE"/>
          </w:rPr>
          <w:t>: On the balance of ECM coding gains between luma and chroma</w:t>
        </w:r>
      </w:ins>
    </w:p>
    <w:p w14:paraId="6EC67749" w14:textId="77777777" w:rsidR="00FD4733" w:rsidRPr="00FD4733" w:rsidRDefault="00FD4733" w:rsidP="00FD4733">
      <w:pPr>
        <w:rPr>
          <w:ins w:id="3745" w:author="Jens-Rainer Ohm" w:date="2022-01-12T15:35:00Z"/>
          <w:u w:val="single"/>
          <w:lang w:eastAsia="en-DE"/>
        </w:rPr>
      </w:pPr>
      <w:ins w:id="3746" w:author="Jens-Rainer Ohm" w:date="2022-01-12T15:35:00Z">
        <w:r w:rsidRPr="00FD4733">
          <w:rPr>
            <w:lang w:eastAsia="en-DE"/>
          </w:rPr>
          <w:fldChar w:fldCharType="begin"/>
        </w:r>
        <w:r w:rsidRPr="00FD4733">
          <w:rPr>
            <w:lang w:eastAsia="en-DE"/>
          </w:rPr>
          <w:instrText xml:space="preserve"> HYPERLINK "https://jvet-experts.org/doc_end_user/documents/25_Teleconference/wg11/JVET-Y0113-v1.zip" </w:instrText>
        </w:r>
        <w:r w:rsidRPr="00FD4733">
          <w:rPr>
            <w:lang w:eastAsia="en-DE"/>
          </w:rPr>
          <w:fldChar w:fldCharType="separate"/>
        </w:r>
        <w:r w:rsidRPr="00FD4733">
          <w:rPr>
            <w:rStyle w:val="Hyperlink"/>
            <w:lang w:eastAsia="en-DE"/>
          </w:rPr>
          <w:t>JVET-Y0113</w:t>
        </w:r>
        <w:r w:rsidRPr="00FD4733">
          <w:rPr>
            <w:lang w:val="en-CA" w:eastAsia="en-DE"/>
          </w:rPr>
          <w:fldChar w:fldCharType="end"/>
        </w:r>
        <w:r w:rsidRPr="00FD4733">
          <w:rPr>
            <w:lang w:val="en-CA" w:eastAsia="en-DE"/>
          </w:rPr>
          <w:t>: Adjusting luma/chroma BD-rate balance in ECM</w:t>
        </w:r>
      </w:ins>
    </w:p>
    <w:p w14:paraId="4EDB0B94" w14:textId="77777777" w:rsidR="00FD4733" w:rsidRPr="00FD4733" w:rsidRDefault="00FD4733">
      <w:pPr>
        <w:rPr>
          <w:ins w:id="3747" w:author="Jens-Rainer Ohm" w:date="2022-01-12T15:35:00Z"/>
          <w:b/>
          <w:bCs/>
          <w:lang w:val="en-CA" w:eastAsia="en-DE"/>
        </w:rPr>
        <w:pPrChange w:id="3748" w:author="Jens-Rainer Ohm" w:date="2022-01-12T15:36:00Z">
          <w:pPr>
            <w:numPr>
              <w:numId w:val="285"/>
            </w:numPr>
            <w:ind w:left="432" w:hanging="432"/>
          </w:pPr>
        </w:pPrChange>
      </w:pPr>
      <w:ins w:id="3749" w:author="Jens-Rainer Ohm" w:date="2022-01-12T15:35:00Z">
        <w:r w:rsidRPr="00FD4733">
          <w:rPr>
            <w:b/>
            <w:bCs/>
            <w:lang w:val="en-CA" w:eastAsia="en-DE"/>
          </w:rPr>
          <w:t>Recommendations</w:t>
        </w:r>
      </w:ins>
    </w:p>
    <w:p w14:paraId="44580182" w14:textId="77777777" w:rsidR="00FD4733" w:rsidRPr="00FD4733" w:rsidRDefault="00FD4733" w:rsidP="00FD4733">
      <w:pPr>
        <w:rPr>
          <w:ins w:id="3750" w:author="Jens-Rainer Ohm" w:date="2022-01-12T15:35:00Z"/>
          <w:lang w:val="en-CA" w:eastAsia="en-DE"/>
        </w:rPr>
      </w:pPr>
      <w:ins w:id="3751" w:author="Jens-Rainer Ohm" w:date="2022-01-12T15:35:00Z">
        <w:r w:rsidRPr="00FD4733">
          <w:rPr>
            <w:lang w:val="en-CA" w:eastAsia="en-DE"/>
          </w:rPr>
          <w:t>The AHG recommends to:</w:t>
        </w:r>
      </w:ins>
    </w:p>
    <w:p w14:paraId="7F3EC2C5" w14:textId="77777777" w:rsidR="00FD4733" w:rsidRPr="00FD4733" w:rsidRDefault="00FD4733" w:rsidP="00FD4733">
      <w:pPr>
        <w:numPr>
          <w:ilvl w:val="0"/>
          <w:numId w:val="367"/>
        </w:numPr>
        <w:rPr>
          <w:ins w:id="3752" w:author="Jens-Rainer Ohm" w:date="2022-01-12T15:35:00Z"/>
          <w:lang w:val="en-CA" w:eastAsia="en-DE"/>
        </w:rPr>
      </w:pPr>
      <w:ins w:id="3753" w:author="Jens-Rainer Ohm" w:date="2022-01-12T15:35:00Z">
        <w:r w:rsidRPr="00FD4733">
          <w:rPr>
            <w:lang w:val="en-CA" w:eastAsia="en-DE"/>
          </w:rPr>
          <w:lastRenderedPageBreak/>
          <w:t>Continue to develop ECM software</w:t>
        </w:r>
        <w:r w:rsidRPr="00FD4733">
          <w:rPr>
            <w:rFonts w:hint="eastAsia"/>
            <w:lang w:val="en-CA" w:eastAsia="en-DE"/>
          </w:rPr>
          <w:t>.</w:t>
        </w:r>
      </w:ins>
    </w:p>
    <w:p w14:paraId="25C30B03" w14:textId="77777777" w:rsidR="00FD4733" w:rsidRPr="00FD4733" w:rsidRDefault="00FD4733" w:rsidP="00FD4733">
      <w:pPr>
        <w:numPr>
          <w:ilvl w:val="0"/>
          <w:numId w:val="367"/>
        </w:numPr>
        <w:rPr>
          <w:ins w:id="3754" w:author="Jens-Rainer Ohm" w:date="2022-01-12T15:35:00Z"/>
          <w:lang w:val="en-CA" w:eastAsia="en-DE"/>
        </w:rPr>
      </w:pPr>
      <w:ins w:id="3755" w:author="Jens-Rainer Ohm" w:date="2022-01-12T15:35:00Z">
        <w:r w:rsidRPr="00FD4733">
          <w:rPr>
            <w:lang w:val="en-CA" w:eastAsia="en-DE"/>
          </w:rPr>
          <w:t>Improve the software documentation.</w:t>
        </w:r>
      </w:ins>
    </w:p>
    <w:p w14:paraId="468A26EA" w14:textId="77777777" w:rsidR="00FD4733" w:rsidRPr="00FD4733" w:rsidRDefault="00FD4733" w:rsidP="00FD4733">
      <w:pPr>
        <w:numPr>
          <w:ilvl w:val="0"/>
          <w:numId w:val="367"/>
        </w:numPr>
        <w:rPr>
          <w:ins w:id="3756" w:author="Jens-Rainer Ohm" w:date="2022-01-12T15:35:00Z"/>
          <w:lang w:val="en-CA" w:eastAsia="en-DE"/>
        </w:rPr>
      </w:pPr>
      <w:ins w:id="3757" w:author="Jens-Rainer Ohm" w:date="2022-01-12T15:35:00Z">
        <w:r w:rsidRPr="00FD4733">
          <w:rPr>
            <w:lang w:val="en-CA" w:eastAsia="en-DE"/>
          </w:rPr>
          <w:t xml:space="preserve">Encourage people to report all (potential) bugs that they are finding using GitLab Issues functionality </w:t>
        </w:r>
        <w:r w:rsidRPr="00FD4733">
          <w:rPr>
            <w:lang w:eastAsia="en-DE"/>
          </w:rPr>
          <w:fldChar w:fldCharType="begin"/>
        </w:r>
        <w:r w:rsidRPr="00FD4733">
          <w:rPr>
            <w:lang w:eastAsia="en-DE"/>
          </w:rPr>
          <w:instrText xml:space="preserve"> HYPERLINK "https://vcgit.hhi.fraunhofer.de/ecm/ECM/-/issues" </w:instrText>
        </w:r>
        <w:r w:rsidRPr="00FD4733">
          <w:rPr>
            <w:lang w:eastAsia="en-DE"/>
          </w:rPr>
          <w:fldChar w:fldCharType="separate"/>
        </w:r>
        <w:r w:rsidRPr="00FD4733">
          <w:rPr>
            <w:rStyle w:val="Hyperlink"/>
            <w:lang w:val="en-CA" w:eastAsia="en-DE"/>
          </w:rPr>
          <w:t>https://vcgit.hhi.fraunhofer.de/ecm/ECM/-/issues</w:t>
        </w:r>
        <w:r w:rsidRPr="00FD4733">
          <w:rPr>
            <w:lang w:val="en-CA" w:eastAsia="en-DE"/>
          </w:rPr>
          <w:fldChar w:fldCharType="end"/>
        </w:r>
        <w:r w:rsidRPr="00FD4733">
          <w:rPr>
            <w:u w:val="single"/>
            <w:lang w:val="en-CA" w:eastAsia="en-DE"/>
          </w:rPr>
          <w:t>.</w:t>
        </w:r>
      </w:ins>
    </w:p>
    <w:p w14:paraId="3D03BB05" w14:textId="77777777" w:rsidR="00FD4733" w:rsidRPr="00FD4733" w:rsidRDefault="00FD4733" w:rsidP="00FD4733">
      <w:pPr>
        <w:numPr>
          <w:ilvl w:val="0"/>
          <w:numId w:val="367"/>
        </w:numPr>
        <w:rPr>
          <w:ins w:id="3758" w:author="Jens-Rainer Ohm" w:date="2022-01-12T15:35:00Z"/>
          <w:lang w:val="en-CA" w:eastAsia="en-DE"/>
        </w:rPr>
      </w:pPr>
      <w:ins w:id="3759" w:author="Jens-Rainer Ohm" w:date="2022-01-12T15:35:00Z">
        <w:r w:rsidRPr="00FD4733">
          <w:rPr>
            <w:lang w:val="en-CA" w:eastAsia="en-DE"/>
          </w:rPr>
          <w:t>Encourage people to submit merge requests fixing identified bugs.</w:t>
        </w:r>
      </w:ins>
    </w:p>
    <w:p w14:paraId="532A8AC1" w14:textId="7B533F29" w:rsidR="00FD4733" w:rsidRDefault="00FD4733" w:rsidP="00FD4733">
      <w:pPr>
        <w:rPr>
          <w:ins w:id="3760" w:author="Jens-Rainer Ohm" w:date="2022-01-12T15:40:00Z"/>
          <w:lang w:val="en-CA" w:eastAsia="en-DE"/>
        </w:rPr>
      </w:pPr>
    </w:p>
    <w:p w14:paraId="43AB06C0" w14:textId="02AA4176" w:rsidR="00FD4733" w:rsidRDefault="00FD4733" w:rsidP="00FD4733">
      <w:pPr>
        <w:rPr>
          <w:ins w:id="3761" w:author="Jens-Rainer Ohm" w:date="2022-01-12T15:41:00Z"/>
          <w:lang w:val="en-CA" w:eastAsia="en-DE"/>
        </w:rPr>
      </w:pPr>
      <w:ins w:id="3762" w:author="Jens-Rainer Ohm" w:date="2022-01-12T15:40:00Z">
        <w:r>
          <w:rPr>
            <w:lang w:val="en-CA" w:eastAsia="en-DE"/>
          </w:rPr>
          <w:t>It is suggested to also include results for LP</w:t>
        </w:r>
      </w:ins>
    </w:p>
    <w:p w14:paraId="589E0915" w14:textId="1DE360E6" w:rsidR="00FD4733" w:rsidRPr="00FD4733" w:rsidRDefault="00FD4733" w:rsidP="00FD4733">
      <w:pPr>
        <w:rPr>
          <w:ins w:id="3763" w:author="Jens-Rainer Ohm" w:date="2022-01-12T15:35:00Z"/>
          <w:lang w:val="en-CA" w:eastAsia="en-DE"/>
        </w:rPr>
      </w:pPr>
      <w:ins w:id="3764" w:author="Jens-Rainer Ohm" w:date="2022-01-12T15:41:00Z">
        <w:r>
          <w:rPr>
            <w:lang w:val="en-CA" w:eastAsia="en-DE"/>
          </w:rPr>
          <w:t>It is also suggested to include the comparison vs. VTM already when the new ECM is announced via the reflector.</w:t>
        </w:r>
      </w:ins>
    </w:p>
    <w:p w14:paraId="7D43D014" w14:textId="77777777" w:rsidR="000476B4" w:rsidRPr="00172D2C" w:rsidRDefault="000476B4" w:rsidP="000476B4">
      <w:pPr>
        <w:rPr>
          <w:lang w:val="en-CA" w:eastAsia="en-DE"/>
        </w:rPr>
      </w:pPr>
    </w:p>
    <w:p w14:paraId="21D7EA9B" w14:textId="4294FA83" w:rsidR="000476B4" w:rsidRPr="00172D2C" w:rsidRDefault="00FA278D" w:rsidP="000476B4">
      <w:pPr>
        <w:pStyle w:val="berschrift9"/>
        <w:rPr>
          <w:rFonts w:eastAsia="Times New Roman"/>
          <w:szCs w:val="24"/>
          <w:lang w:val="en-CA" w:eastAsia="en-DE"/>
        </w:rPr>
      </w:pPr>
      <w:hyperlink r:id="rId48" w:history="1">
        <w:r w:rsidR="000476B4" w:rsidRPr="00172D2C">
          <w:rPr>
            <w:rFonts w:eastAsia="Times New Roman"/>
            <w:color w:val="0000FF"/>
            <w:szCs w:val="24"/>
            <w:u w:val="single"/>
            <w:lang w:val="en-CA" w:eastAsia="en-DE"/>
          </w:rPr>
          <w:t>JVET-Y0007</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Low latency and constrained com</w:t>
      </w:r>
      <w:r w:rsidR="00024272" w:rsidRPr="00172D2C">
        <w:rPr>
          <w:rFonts w:eastAsia="Times New Roman"/>
          <w:szCs w:val="24"/>
          <w:lang w:val="en-CA" w:eastAsia="en-DE"/>
        </w:rPr>
        <w:t>p</w:t>
      </w:r>
      <w:r w:rsidR="000476B4" w:rsidRPr="00172D2C">
        <w:rPr>
          <w:rFonts w:eastAsia="Times New Roman"/>
          <w:szCs w:val="24"/>
          <w:lang w:val="en-CA" w:eastAsia="en-DE"/>
        </w:rPr>
        <w:t>lexity (AHG7) [T. Poirier, S. Liu, L. Wang, J. Xu]</w:t>
      </w:r>
    </w:p>
    <w:p w14:paraId="384137F8" w14:textId="77777777" w:rsidR="00FD4733" w:rsidRDefault="00FD4733" w:rsidP="00FD4733">
      <w:pPr>
        <w:rPr>
          <w:ins w:id="3765" w:author="Jens-Rainer Ohm" w:date="2022-01-12T15:43:00Z"/>
          <w:b/>
          <w:bCs/>
          <w:lang w:val="en-CA" w:eastAsia="en-DE"/>
        </w:rPr>
      </w:pPr>
    </w:p>
    <w:p w14:paraId="14CDA8D7" w14:textId="3DF9EE8C" w:rsidR="00FD4733" w:rsidRPr="00FD4733" w:rsidRDefault="00FD4733">
      <w:pPr>
        <w:rPr>
          <w:ins w:id="3766" w:author="Jens-Rainer Ohm" w:date="2022-01-12T15:43:00Z"/>
          <w:b/>
          <w:bCs/>
          <w:lang w:val="en-CA" w:eastAsia="en-DE"/>
        </w:rPr>
        <w:pPrChange w:id="3767" w:author="Jens-Rainer Ohm" w:date="2022-01-12T15:43:00Z">
          <w:pPr>
            <w:numPr>
              <w:numId w:val="285"/>
            </w:numPr>
            <w:ind w:left="432" w:hanging="432"/>
          </w:pPr>
        </w:pPrChange>
      </w:pPr>
      <w:ins w:id="3768" w:author="Jens-Rainer Ohm" w:date="2022-01-12T15:43:00Z">
        <w:r w:rsidRPr="00FD4733">
          <w:rPr>
            <w:b/>
            <w:bCs/>
            <w:lang w:val="en-CA" w:eastAsia="en-DE"/>
          </w:rPr>
          <w:t>Overview of input documents and email discussion related to the AHG</w:t>
        </w:r>
      </w:ins>
    </w:p>
    <w:p w14:paraId="30D3027E" w14:textId="77777777" w:rsidR="00FD4733" w:rsidRPr="00FD4733" w:rsidRDefault="00FD4733">
      <w:pPr>
        <w:rPr>
          <w:ins w:id="3769" w:author="Jens-Rainer Ohm" w:date="2022-01-12T15:43:00Z"/>
          <w:b/>
          <w:bCs/>
          <w:i/>
          <w:iCs/>
          <w:lang w:val="en-CA" w:eastAsia="en-DE"/>
        </w:rPr>
        <w:pPrChange w:id="3770" w:author="Jens-Rainer Ohm" w:date="2022-01-12T15:43:00Z">
          <w:pPr>
            <w:numPr>
              <w:ilvl w:val="1"/>
              <w:numId w:val="285"/>
            </w:numPr>
            <w:ind w:left="1569" w:hanging="576"/>
          </w:pPr>
        </w:pPrChange>
      </w:pPr>
      <w:ins w:id="3771" w:author="Jens-Rainer Ohm" w:date="2022-01-12T15:43:00Z">
        <w:r w:rsidRPr="00FD4733">
          <w:rPr>
            <w:b/>
            <w:bCs/>
            <w:i/>
            <w:iCs/>
            <w:lang w:val="en-CA" w:eastAsia="en-DE"/>
          </w:rPr>
          <w:t>Sequences</w:t>
        </w:r>
      </w:ins>
    </w:p>
    <w:p w14:paraId="2A137311" w14:textId="77777777" w:rsidR="00FD4733" w:rsidRPr="00FD4733" w:rsidRDefault="00FD4733" w:rsidP="00FD4733">
      <w:pPr>
        <w:rPr>
          <w:ins w:id="3772" w:author="Jens-Rainer Ohm" w:date="2022-01-12T15:43:00Z"/>
          <w:lang w:val="en-CA" w:eastAsia="en-DE"/>
        </w:rPr>
      </w:pPr>
      <w:ins w:id="3773" w:author="Jens-Rainer Ohm" w:date="2022-01-12T15:43:00Z">
        <w:r w:rsidRPr="00FD4733">
          <w:rPr>
            <w:lang w:val="en-CA" w:eastAsia="en-DE"/>
          </w:rPr>
          <w:t>JVET-Y0041: AhG-7 Proposed new class of gaming sequences with depth and optical flow information, G. Martin-Cocher, M. Badawi, T. Poirier, S. Puri, K. Naser (Interdigital)</w:t>
        </w:r>
      </w:ins>
    </w:p>
    <w:p w14:paraId="47321E1B" w14:textId="77777777" w:rsidR="00FD4733" w:rsidRPr="00FD4733" w:rsidRDefault="00FD4733" w:rsidP="00FD4733">
      <w:pPr>
        <w:rPr>
          <w:ins w:id="3774" w:author="Jens-Rainer Ohm" w:date="2022-01-12T15:43:00Z"/>
          <w:lang w:val="en-CA" w:eastAsia="en-DE"/>
        </w:rPr>
      </w:pPr>
      <w:ins w:id="3775" w:author="Jens-Rainer Ohm" w:date="2022-01-12T15:43:00Z">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ins>
    </w:p>
    <w:p w14:paraId="68B9BDDC" w14:textId="77777777" w:rsidR="00FD4733" w:rsidRPr="00FD4733" w:rsidRDefault="00FD4733" w:rsidP="00FD4733">
      <w:pPr>
        <w:rPr>
          <w:ins w:id="3776" w:author="Jens-Rainer Ohm" w:date="2022-01-12T15:43:00Z"/>
          <w:lang w:val="en-CA" w:eastAsia="en-DE"/>
        </w:rPr>
      </w:pPr>
      <w:ins w:id="3777" w:author="Jens-Rainer Ohm" w:date="2022-01-12T15:43:00Z">
        <w:r w:rsidRPr="00FD4733">
          <w:rPr>
            <w:lang w:val="en-CA" w:eastAsia="en-DE"/>
          </w:rPr>
          <w:t>The following contribution also propose new test sequences like gaming and video conferencing in relation with AHG7:</w:t>
        </w:r>
      </w:ins>
    </w:p>
    <w:p w14:paraId="38B588C6" w14:textId="77777777" w:rsidR="00FD4733" w:rsidRPr="00FD4733" w:rsidRDefault="00FD4733" w:rsidP="00FD4733">
      <w:pPr>
        <w:rPr>
          <w:ins w:id="3778" w:author="Jens-Rainer Ohm" w:date="2022-01-12T15:43:00Z"/>
          <w:lang w:val="en-CA" w:eastAsia="en-DE"/>
        </w:rPr>
      </w:pPr>
      <w:ins w:id="3779" w:author="Jens-Rainer Ohm" w:date="2022-01-12T15:43:00Z">
        <w:r w:rsidRPr="00FD4733">
          <w:rPr>
            <w:lang w:val="en-CA" w:eastAsia="en-DE"/>
          </w:rPr>
          <w:t>JVET-Y0123: On Test Sequences, J. Xu, L. Zhang (ByteDance), M. Martin-Cocher (InterDigital)</w:t>
        </w:r>
      </w:ins>
    </w:p>
    <w:p w14:paraId="274CE454" w14:textId="77777777" w:rsidR="00FD4733" w:rsidRPr="00FD4733" w:rsidRDefault="00FD4733" w:rsidP="00FD4733">
      <w:pPr>
        <w:rPr>
          <w:ins w:id="3780" w:author="Jens-Rainer Ohm" w:date="2022-01-12T15:43:00Z"/>
          <w:lang w:eastAsia="en-DE"/>
        </w:rPr>
      </w:pPr>
      <w:ins w:id="3781" w:author="Jens-Rainer Ohm" w:date="2022-01-12T15:43:00Z">
        <w:r w:rsidRPr="00FD4733">
          <w:rPr>
            <w:lang w:eastAsia="en-DE"/>
          </w:rPr>
          <w:t>JVET-Y0071: New Test Content for Video Conferencing Applications, Z. Sinno, G. Desgouttes, A. M. Tourapis, D. Singer</w:t>
        </w:r>
      </w:ins>
    </w:p>
    <w:p w14:paraId="4BE04088" w14:textId="77777777" w:rsidR="00FD4733" w:rsidRPr="00FD4733" w:rsidRDefault="00FD4733">
      <w:pPr>
        <w:rPr>
          <w:ins w:id="3782" w:author="Jens-Rainer Ohm" w:date="2022-01-12T15:43:00Z"/>
          <w:b/>
          <w:bCs/>
          <w:i/>
          <w:iCs/>
          <w:lang w:val="en-CA" w:eastAsia="en-DE"/>
        </w:rPr>
        <w:pPrChange w:id="3783" w:author="Jens-Rainer Ohm" w:date="2022-01-12T15:43:00Z">
          <w:pPr>
            <w:numPr>
              <w:ilvl w:val="2"/>
              <w:numId w:val="285"/>
            </w:numPr>
            <w:ind w:left="1288" w:hanging="1288"/>
          </w:pPr>
        </w:pPrChange>
      </w:pPr>
      <w:ins w:id="3784" w:author="Jens-Rainer Ohm" w:date="2022-01-12T15:43:00Z">
        <w:r w:rsidRPr="00FD4733">
          <w:rPr>
            <w:b/>
            <w:bCs/>
            <w:i/>
            <w:iCs/>
            <w:lang w:val="en-CA" w:eastAsia="en-DE"/>
          </w:rPr>
          <w:t>Encoder modifications for new gaming sequences</w:t>
        </w:r>
      </w:ins>
    </w:p>
    <w:p w14:paraId="75188F53" w14:textId="77777777" w:rsidR="00FD4733" w:rsidRPr="00FD4733" w:rsidRDefault="00FD4733" w:rsidP="00FD4733">
      <w:pPr>
        <w:rPr>
          <w:ins w:id="3785" w:author="Jens-Rainer Ohm" w:date="2022-01-12T15:43:00Z"/>
          <w:lang w:val="en-CA" w:eastAsia="en-DE"/>
        </w:rPr>
      </w:pPr>
      <w:ins w:id="3786" w:author="Jens-Rainer Ohm" w:date="2022-01-12T15:43:00Z">
        <w:r w:rsidRPr="00FD4733">
          <w:rPr>
            <w:lang w:val="en-CA" w:eastAsia="en-DE"/>
          </w:rPr>
          <w:t>JVET-Y0101: AHG-7/AHG-10: Depth motion based fast Multi-Type Tree Splitting, S. Puri, K. Naser, T. Poirier, G. Martin-Cocher (Interdigital)</w:t>
        </w:r>
      </w:ins>
    </w:p>
    <w:p w14:paraId="4A3F4EE6" w14:textId="77777777" w:rsidR="00FD4733" w:rsidRPr="00FD4733" w:rsidRDefault="00FD4733" w:rsidP="00FD4733">
      <w:pPr>
        <w:rPr>
          <w:ins w:id="3787" w:author="Jens-Rainer Ohm" w:date="2022-01-12T15:43:00Z"/>
          <w:lang w:val="en-CA" w:eastAsia="en-DE"/>
        </w:rPr>
      </w:pPr>
    </w:p>
    <w:p w14:paraId="79C2AF2F" w14:textId="77777777" w:rsidR="00FD4733" w:rsidRPr="00FD4733" w:rsidRDefault="00FD4733">
      <w:pPr>
        <w:rPr>
          <w:ins w:id="3788" w:author="Jens-Rainer Ohm" w:date="2022-01-12T15:43:00Z"/>
          <w:b/>
          <w:bCs/>
          <w:i/>
          <w:iCs/>
          <w:lang w:val="en-CA" w:eastAsia="en-DE"/>
        </w:rPr>
        <w:pPrChange w:id="3789" w:author="Jens-Rainer Ohm" w:date="2022-01-12T15:43:00Z">
          <w:pPr>
            <w:numPr>
              <w:ilvl w:val="1"/>
              <w:numId w:val="285"/>
            </w:numPr>
            <w:ind w:left="1569" w:hanging="576"/>
          </w:pPr>
        </w:pPrChange>
      </w:pPr>
      <w:ins w:id="3790" w:author="Jens-Rainer Ohm" w:date="2022-01-12T15:43:00Z">
        <w:r w:rsidRPr="00FD4733">
          <w:rPr>
            <w:b/>
            <w:bCs/>
            <w:i/>
            <w:iCs/>
            <w:lang w:val="en-CA" w:eastAsia="en-DE"/>
          </w:rPr>
          <w:t>New CTCs</w:t>
        </w:r>
      </w:ins>
    </w:p>
    <w:p w14:paraId="3CC791EA" w14:textId="77777777" w:rsidR="00FD4733" w:rsidRPr="00FD4733" w:rsidRDefault="00FD4733" w:rsidP="00FD4733">
      <w:pPr>
        <w:rPr>
          <w:ins w:id="3791" w:author="Jens-Rainer Ohm" w:date="2022-01-12T15:43:00Z"/>
          <w:lang w:val="en-CA" w:eastAsia="en-DE"/>
        </w:rPr>
      </w:pPr>
      <w:ins w:id="3792" w:author="Jens-Rainer Ohm" w:date="2022-01-12T15:43:00Z">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ins>
    </w:p>
    <w:p w14:paraId="4F3590F4" w14:textId="77777777" w:rsidR="00FD4733" w:rsidRPr="00FD4733" w:rsidRDefault="00FD4733" w:rsidP="00FD4733">
      <w:pPr>
        <w:rPr>
          <w:ins w:id="3793" w:author="Jens-Rainer Ohm" w:date="2022-01-12T15:43:00Z"/>
          <w:lang w:val="en-CA" w:eastAsia="en-DE"/>
        </w:rPr>
      </w:pPr>
      <w:ins w:id="3794" w:author="Jens-Rainer Ohm" w:date="2022-01-12T15:43:00Z">
        <w:r w:rsidRPr="00FD4733">
          <w:rPr>
            <w:lang w:val="en-CA" w:eastAsia="en-DE"/>
          </w:rPr>
          <w:t>Discussion on JVET-Y0043 on the reflector included additional suggestions:</w:t>
        </w:r>
      </w:ins>
    </w:p>
    <w:p w14:paraId="5506BD67" w14:textId="77777777" w:rsidR="00FD4733" w:rsidRPr="00FD4733" w:rsidRDefault="00FD4733" w:rsidP="00FD4733">
      <w:pPr>
        <w:numPr>
          <w:ilvl w:val="0"/>
          <w:numId w:val="369"/>
        </w:numPr>
        <w:rPr>
          <w:ins w:id="3795" w:author="Jens-Rainer Ohm" w:date="2022-01-12T15:43:00Z"/>
          <w:lang w:val="en-CA" w:eastAsia="en-DE"/>
        </w:rPr>
      </w:pPr>
      <w:ins w:id="3796" w:author="Jens-Rainer Ohm" w:date="2022-01-12T15:43:00Z">
        <w:r w:rsidRPr="00FD4733">
          <w:rPr>
            <w:lang w:val="en-CA" w:eastAsia="en-DE"/>
          </w:rPr>
          <w:t>Consider whether different ET/RT trade-off may be needed, particularly to avoid or address over-optimization of tools.</w:t>
        </w:r>
      </w:ins>
    </w:p>
    <w:p w14:paraId="7E9CED4F" w14:textId="77777777" w:rsidR="00FD4733" w:rsidRPr="00FD4733" w:rsidRDefault="00FD4733" w:rsidP="00FD4733">
      <w:pPr>
        <w:numPr>
          <w:ilvl w:val="0"/>
          <w:numId w:val="369"/>
        </w:numPr>
        <w:rPr>
          <w:ins w:id="3797" w:author="Jens-Rainer Ohm" w:date="2022-01-12T15:43:00Z"/>
          <w:lang w:val="en-CA" w:eastAsia="en-DE"/>
        </w:rPr>
      </w:pPr>
      <w:ins w:id="3798" w:author="Jens-Rainer Ohm" w:date="2022-01-12T15:43:00Z">
        <w:r w:rsidRPr="00FD4733">
          <w:rPr>
            <w:lang w:val="en-CA" w:eastAsia="en-DE"/>
          </w:rPr>
          <w:t>Limiting CTU size to 128x128 when testing 4K sequences in LLCC/low delay configurations.</w:t>
        </w:r>
      </w:ins>
    </w:p>
    <w:p w14:paraId="6548E82F" w14:textId="77777777" w:rsidR="00FD4733" w:rsidRPr="00FD4733" w:rsidRDefault="00FD4733" w:rsidP="00FD4733">
      <w:pPr>
        <w:numPr>
          <w:ilvl w:val="0"/>
          <w:numId w:val="369"/>
        </w:numPr>
        <w:rPr>
          <w:ins w:id="3799" w:author="Jens-Rainer Ohm" w:date="2022-01-12T15:43:00Z"/>
          <w:lang w:val="en-CA" w:eastAsia="en-DE"/>
        </w:rPr>
      </w:pPr>
      <w:ins w:id="3800" w:author="Jens-Rainer Ohm" w:date="2022-01-12T15:43:00Z">
        <w:r w:rsidRPr="00FD4733">
          <w:rPr>
            <w:lang w:val="en-CA" w:eastAsia="en-DE"/>
          </w:rPr>
          <w:t>Doing some tools on/off test with VTM LDB but limiting the number of reference pictures to 2.</w:t>
        </w:r>
      </w:ins>
    </w:p>
    <w:p w14:paraId="39002FE9" w14:textId="77777777" w:rsidR="00FD4733" w:rsidRPr="00FD4733" w:rsidRDefault="00FD4733" w:rsidP="00FD4733">
      <w:pPr>
        <w:numPr>
          <w:ilvl w:val="0"/>
          <w:numId w:val="369"/>
        </w:numPr>
        <w:rPr>
          <w:ins w:id="3801" w:author="Jens-Rainer Ohm" w:date="2022-01-12T15:43:00Z"/>
          <w:lang w:val="en-CA" w:eastAsia="en-DE"/>
        </w:rPr>
      </w:pPr>
      <w:ins w:id="3802" w:author="Jens-Rainer Ohm" w:date="2022-01-12T15:43:00Z">
        <w:r w:rsidRPr="00FD4733">
          <w:rPr>
            <w:lang w:val="en-CA" w:eastAsia="en-DE"/>
          </w:rPr>
          <w:t xml:space="preserve">If the configurations address a complexity constrained (or real-time) encoder environment, this may be considered for RA configuration. </w:t>
        </w:r>
      </w:ins>
    </w:p>
    <w:p w14:paraId="573AD981" w14:textId="77777777" w:rsidR="00FD4733" w:rsidRPr="00FD4733" w:rsidRDefault="00FD4733" w:rsidP="00FD4733">
      <w:pPr>
        <w:rPr>
          <w:ins w:id="3803" w:author="Jens-Rainer Ohm" w:date="2022-01-12T15:43:00Z"/>
          <w:lang w:val="en-CA" w:eastAsia="en-DE"/>
        </w:rPr>
      </w:pPr>
      <w:ins w:id="3804" w:author="Jens-Rainer Ohm" w:date="2022-01-12T15:43:00Z">
        <w:r w:rsidRPr="00FD4733">
          <w:rPr>
            <w:lang w:val="en-CA" w:eastAsia="en-DE"/>
          </w:rPr>
          <w:t>JVET-Y0060: AhG-7 refined LLCC configurations, G. Martin-Cocher, K. Nasser, T. Poirier, S. Puri (Interdigital)</w:t>
        </w:r>
      </w:ins>
    </w:p>
    <w:p w14:paraId="07B71E3B" w14:textId="77777777" w:rsidR="00FD4733" w:rsidRPr="00FD4733" w:rsidRDefault="00FD4733" w:rsidP="00FD4733">
      <w:pPr>
        <w:rPr>
          <w:ins w:id="3805" w:author="Jens-Rainer Ohm" w:date="2022-01-12T15:43:00Z"/>
          <w:lang w:val="en-CA" w:eastAsia="en-DE"/>
        </w:rPr>
      </w:pPr>
    </w:p>
    <w:p w14:paraId="170F7449" w14:textId="77777777" w:rsidR="00FD4733" w:rsidRPr="00FD4733" w:rsidRDefault="00FD4733">
      <w:pPr>
        <w:rPr>
          <w:ins w:id="3806" w:author="Jens-Rainer Ohm" w:date="2022-01-12T15:43:00Z"/>
          <w:b/>
          <w:bCs/>
          <w:i/>
          <w:iCs/>
          <w:lang w:val="en-CA" w:eastAsia="en-DE"/>
        </w:rPr>
        <w:pPrChange w:id="3807" w:author="Jens-Rainer Ohm" w:date="2022-01-12T15:43:00Z">
          <w:pPr>
            <w:numPr>
              <w:ilvl w:val="1"/>
              <w:numId w:val="285"/>
            </w:numPr>
            <w:ind w:left="1569" w:hanging="576"/>
          </w:pPr>
        </w:pPrChange>
      </w:pPr>
      <w:ins w:id="3808" w:author="Jens-Rainer Ohm" w:date="2022-01-12T15:43:00Z">
        <w:r w:rsidRPr="00FD4733">
          <w:rPr>
            <w:b/>
            <w:bCs/>
            <w:i/>
            <w:iCs/>
            <w:lang w:val="en-CA" w:eastAsia="en-DE"/>
          </w:rPr>
          <w:t>Tools supporting new CTCs</w:t>
        </w:r>
      </w:ins>
    </w:p>
    <w:p w14:paraId="46ECC67F" w14:textId="77777777" w:rsidR="00FD4733" w:rsidRPr="00FD4733" w:rsidRDefault="00FD4733" w:rsidP="00FD4733">
      <w:pPr>
        <w:rPr>
          <w:ins w:id="3809" w:author="Jens-Rainer Ohm" w:date="2022-01-12T15:43:00Z"/>
          <w:lang w:val="en-CA" w:eastAsia="en-DE"/>
        </w:rPr>
      </w:pPr>
      <w:ins w:id="3810" w:author="Jens-Rainer Ohm" w:date="2022-01-12T15:43:00Z">
        <w:r w:rsidRPr="00FD4733">
          <w:rPr>
            <w:lang w:val="en-CA" w:eastAsia="en-DE"/>
          </w:rPr>
          <w:t>JVET-Y0162: AHG 7: Gradual Decoding Refresh for ECM, S. Hong, L. Wang, K. Panusopone (Nokia), T. Poirier, G. Martin-Cocher (InterDigital)</w:t>
        </w:r>
      </w:ins>
    </w:p>
    <w:p w14:paraId="0487D5E6" w14:textId="77777777" w:rsidR="00FD4733" w:rsidRPr="00FD4733" w:rsidRDefault="00FD4733" w:rsidP="00FD4733">
      <w:pPr>
        <w:rPr>
          <w:ins w:id="3811" w:author="Jens-Rainer Ohm" w:date="2022-01-12T15:43:00Z"/>
          <w:lang w:val="en-CA" w:eastAsia="en-DE"/>
        </w:rPr>
      </w:pPr>
      <w:ins w:id="3812" w:author="Jens-Rainer Ohm" w:date="2022-01-12T15:43:00Z">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ins>
    </w:p>
    <w:p w14:paraId="6A259146" w14:textId="77777777" w:rsidR="00FD4733" w:rsidRPr="00FD4733" w:rsidRDefault="00FD4733">
      <w:pPr>
        <w:rPr>
          <w:ins w:id="3813" w:author="Jens-Rainer Ohm" w:date="2022-01-12T15:43:00Z"/>
          <w:b/>
          <w:bCs/>
          <w:lang w:val="en-CA" w:eastAsia="en-DE"/>
        </w:rPr>
        <w:pPrChange w:id="3814" w:author="Jens-Rainer Ohm" w:date="2022-01-12T15:43:00Z">
          <w:pPr>
            <w:numPr>
              <w:numId w:val="285"/>
            </w:numPr>
            <w:ind w:left="432" w:hanging="432"/>
          </w:pPr>
        </w:pPrChange>
      </w:pPr>
      <w:ins w:id="3815" w:author="Jens-Rainer Ohm" w:date="2022-01-12T15:43:00Z">
        <w:r w:rsidRPr="00FD4733">
          <w:rPr>
            <w:b/>
            <w:bCs/>
            <w:lang w:val="en-CA" w:eastAsia="en-DE"/>
          </w:rPr>
          <w:t>Recommendation</w:t>
        </w:r>
      </w:ins>
    </w:p>
    <w:p w14:paraId="3E431787" w14:textId="77777777" w:rsidR="00FD4733" w:rsidRPr="00FD4733" w:rsidRDefault="00FD4733" w:rsidP="00FD4733">
      <w:pPr>
        <w:rPr>
          <w:ins w:id="3816" w:author="Jens-Rainer Ohm" w:date="2022-01-12T15:43:00Z"/>
          <w:lang w:val="en-CA" w:eastAsia="en-DE"/>
        </w:rPr>
      </w:pPr>
      <w:ins w:id="3817" w:author="Jens-Rainer Ohm" w:date="2022-01-12T15:43:00Z">
        <w:r w:rsidRPr="00FD4733">
          <w:rPr>
            <w:lang w:val="en-CA" w:eastAsia="en-DE"/>
          </w:rPr>
          <w:t>The AHG recommends reviewing input contributions and:</w:t>
        </w:r>
      </w:ins>
    </w:p>
    <w:p w14:paraId="2EEA5B81" w14:textId="77777777" w:rsidR="00FD4733" w:rsidRPr="00FD4733" w:rsidRDefault="00FD4733" w:rsidP="00FD4733">
      <w:pPr>
        <w:numPr>
          <w:ilvl w:val="0"/>
          <w:numId w:val="370"/>
        </w:numPr>
        <w:rPr>
          <w:ins w:id="3818" w:author="Jens-Rainer Ohm" w:date="2022-01-12T15:43:00Z"/>
          <w:lang w:val="en-CA" w:eastAsia="en-DE"/>
        </w:rPr>
      </w:pPr>
      <w:ins w:id="3819" w:author="Jens-Rainer Ohm" w:date="2022-01-12T15:43:00Z">
        <w:r w:rsidRPr="00FD4733">
          <w:rPr>
            <w:lang w:val="en-CA" w:eastAsia="en-DE"/>
          </w:rPr>
          <w:t>to coordinate with AhG4 so that new sequences corresponding to low delay and to low latency and controlled complexity scenarios are added to the JVET CTCs.</w:t>
        </w:r>
      </w:ins>
    </w:p>
    <w:p w14:paraId="6FC525F3" w14:textId="77777777" w:rsidR="00FD4733" w:rsidRPr="00FD4733" w:rsidRDefault="00FD4733" w:rsidP="00FD4733">
      <w:pPr>
        <w:numPr>
          <w:ilvl w:val="0"/>
          <w:numId w:val="370"/>
        </w:numPr>
        <w:rPr>
          <w:ins w:id="3820" w:author="Jens-Rainer Ohm" w:date="2022-01-12T15:43:00Z"/>
          <w:lang w:val="en-CA" w:eastAsia="en-DE"/>
        </w:rPr>
      </w:pPr>
      <w:ins w:id="3821" w:author="Jens-Rainer Ohm" w:date="2022-01-12T15:43:00Z">
        <w:r w:rsidRPr="00FD4733">
          <w:rPr>
            <w:lang w:val="en-CA" w:eastAsia="en-DE"/>
          </w:rPr>
          <w:t>to define configurations for low latency and controlled complexity, taking in account some of the suggestions made on the reflector.</w:t>
        </w:r>
      </w:ins>
    </w:p>
    <w:p w14:paraId="794DBD0E" w14:textId="77777777" w:rsidR="00FD4733" w:rsidRPr="00FD4733" w:rsidRDefault="00FD4733" w:rsidP="00FD4733">
      <w:pPr>
        <w:numPr>
          <w:ilvl w:val="0"/>
          <w:numId w:val="370"/>
        </w:numPr>
        <w:rPr>
          <w:ins w:id="3822" w:author="Jens-Rainer Ohm" w:date="2022-01-12T15:43:00Z"/>
          <w:lang w:val="en-CA" w:eastAsia="en-DE"/>
        </w:rPr>
      </w:pPr>
      <w:ins w:id="3823" w:author="Jens-Rainer Ohm" w:date="2022-01-12T15:43:00Z">
        <w:r w:rsidRPr="00FD4733">
          <w:rPr>
            <w:lang w:val="en-CA" w:eastAsia="en-DE"/>
          </w:rPr>
          <w:t>and to integrate a GDR implementation in the latest version of ECM.</w:t>
        </w:r>
      </w:ins>
    </w:p>
    <w:p w14:paraId="40A45DB1" w14:textId="0A82D8F6" w:rsidR="00D1517D" w:rsidRDefault="00D1517D" w:rsidP="000476B4">
      <w:pPr>
        <w:rPr>
          <w:ins w:id="3824" w:author="Jens-Rainer Ohm" w:date="2022-01-12T15:48:00Z"/>
          <w:lang w:val="en-CA" w:eastAsia="en-DE"/>
        </w:rPr>
      </w:pPr>
    </w:p>
    <w:p w14:paraId="58CA15BB" w14:textId="032F33F9" w:rsidR="00D1517D" w:rsidRDefault="00D1517D" w:rsidP="000476B4">
      <w:pPr>
        <w:rPr>
          <w:ins w:id="3825" w:author="Jens-Rainer Ohm" w:date="2022-01-12T15:47:00Z"/>
          <w:lang w:val="en-CA" w:eastAsia="en-DE"/>
        </w:rPr>
      </w:pPr>
      <w:ins w:id="3826" w:author="Jens-Rainer Ohm" w:date="2022-01-12T15:48:00Z">
        <w:r>
          <w:rPr>
            <w:lang w:val="en-CA" w:eastAsia="en-DE"/>
          </w:rPr>
          <w:t>It is noted that one of the contributions relating to GDR is implementing the same method from VTM into ECM.</w:t>
        </w:r>
      </w:ins>
    </w:p>
    <w:p w14:paraId="77A01D1C" w14:textId="77777777" w:rsidR="00D1517D" w:rsidRPr="00172D2C" w:rsidRDefault="00D1517D" w:rsidP="000476B4">
      <w:pPr>
        <w:rPr>
          <w:lang w:val="en-CA" w:eastAsia="en-DE"/>
        </w:rPr>
      </w:pPr>
    </w:p>
    <w:p w14:paraId="734FEFC8" w14:textId="48010402" w:rsidR="000476B4" w:rsidRPr="00172D2C" w:rsidRDefault="00FA278D" w:rsidP="000476B4">
      <w:pPr>
        <w:pStyle w:val="berschrift9"/>
        <w:rPr>
          <w:rFonts w:eastAsia="Times New Roman"/>
          <w:szCs w:val="24"/>
          <w:lang w:val="en-CA" w:eastAsia="en-DE"/>
        </w:rPr>
      </w:pPr>
      <w:hyperlink r:id="rId49" w:history="1">
        <w:r w:rsidR="000476B4" w:rsidRPr="00172D2C">
          <w:rPr>
            <w:rFonts w:eastAsia="Times New Roman"/>
            <w:color w:val="0000FF"/>
            <w:szCs w:val="24"/>
            <w:u w:val="single"/>
            <w:lang w:val="en-CA" w:eastAsia="en-DE"/>
          </w:rPr>
          <w:t>JVET-Y0008</w:t>
        </w:r>
      </w:hyperlink>
      <w:r w:rsidR="000476B4" w:rsidRPr="00172D2C">
        <w:rPr>
          <w:rFonts w:eastAsia="Times New Roman"/>
          <w:szCs w:val="24"/>
          <w:lang w:val="en-CA" w:eastAsia="en-DE"/>
        </w:rPr>
        <w:t xml:space="preserve"> JVET AHG report: High bit depth, high bit rate, and high frame rate coding (AHG8) [A. Browne, T. Ikai, D. </w:t>
      </w:r>
      <w:r w:rsidR="000476B4" w:rsidRPr="00172D2C">
        <w:rPr>
          <w:rFonts w:eastAsia="Times New Roman"/>
          <w:szCs w:val="24"/>
          <w:lang w:val="en-CA"/>
        </w:rPr>
        <w:t>Rusanovskyy</w:t>
      </w:r>
      <w:r w:rsidR="000476B4" w:rsidRPr="00172D2C">
        <w:rPr>
          <w:rFonts w:eastAsia="Times New Roman"/>
          <w:szCs w:val="24"/>
          <w:lang w:val="en-CA" w:eastAsia="en-DE"/>
        </w:rPr>
        <w:t>, M. Sarwer, X. Xiu, Y. Yu]</w:t>
      </w:r>
    </w:p>
    <w:p w14:paraId="45969223" w14:textId="77777777" w:rsidR="00D1517D" w:rsidRPr="00D1517D" w:rsidRDefault="00D1517D">
      <w:pPr>
        <w:rPr>
          <w:ins w:id="3827" w:author="Jens-Rainer Ohm" w:date="2022-01-12T15:49:00Z"/>
          <w:b/>
          <w:bCs/>
          <w:lang w:eastAsia="en-DE"/>
        </w:rPr>
        <w:pPrChange w:id="3828" w:author="Jens-Rainer Ohm" w:date="2022-01-12T15:49:00Z">
          <w:pPr>
            <w:numPr>
              <w:numId w:val="1"/>
            </w:numPr>
            <w:ind w:left="432" w:hanging="432"/>
          </w:pPr>
        </w:pPrChange>
      </w:pPr>
      <w:ins w:id="3829" w:author="Jens-Rainer Ohm" w:date="2022-01-12T15:49:00Z">
        <w:r w:rsidRPr="00D1517D">
          <w:rPr>
            <w:b/>
            <w:bCs/>
            <w:lang w:eastAsia="en-DE"/>
          </w:rPr>
          <w:t>Activities</w:t>
        </w:r>
      </w:ins>
    </w:p>
    <w:p w14:paraId="3C712E65" w14:textId="77777777" w:rsidR="00D1517D" w:rsidRPr="00D1517D" w:rsidRDefault="00D1517D" w:rsidP="00D1517D">
      <w:pPr>
        <w:rPr>
          <w:ins w:id="3830" w:author="Jens-Rainer Ohm" w:date="2022-01-12T15:49:00Z"/>
          <w:lang w:val="en-CA" w:eastAsia="en-DE"/>
        </w:rPr>
      </w:pPr>
      <w:ins w:id="3831" w:author="Jens-Rainer Ohm" w:date="2022-01-12T15:49:00Z">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ins>
    </w:p>
    <w:p w14:paraId="5D0D9ED3" w14:textId="77777777" w:rsidR="00D1517D" w:rsidRPr="00D1517D" w:rsidRDefault="00D1517D" w:rsidP="00D1517D">
      <w:pPr>
        <w:rPr>
          <w:ins w:id="3832" w:author="Jens-Rainer Ohm" w:date="2022-01-12T15:49:00Z"/>
          <w:lang w:val="en-CA" w:eastAsia="en-DE"/>
        </w:rPr>
      </w:pPr>
      <w:ins w:id="3833" w:author="Jens-Rainer Ohm" w:date="2022-01-12T15:49:00Z">
        <w:r w:rsidRPr="00D1517D">
          <w:rPr>
            <w:lang w:val="en-CA" w:eastAsia="en-DE"/>
          </w:rPr>
          <w:t>The major area of work for the AHG in this meeting cycle were as follows:</w:t>
        </w:r>
      </w:ins>
    </w:p>
    <w:p w14:paraId="6E92DF17" w14:textId="77777777" w:rsidR="00D1517D" w:rsidRPr="00D1517D" w:rsidRDefault="00D1517D" w:rsidP="00D1517D">
      <w:pPr>
        <w:numPr>
          <w:ilvl w:val="0"/>
          <w:numId w:val="371"/>
        </w:numPr>
        <w:rPr>
          <w:ins w:id="3834" w:author="Jens-Rainer Ohm" w:date="2022-01-12T15:49:00Z"/>
          <w:lang w:val="en-CA" w:eastAsia="en-DE"/>
        </w:rPr>
      </w:pPr>
      <w:ins w:id="3835" w:author="Jens-Rainer Ohm" w:date="2022-01-12T15:49:00Z">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ins>
    </w:p>
    <w:p w14:paraId="1385586A" w14:textId="77777777" w:rsidR="00D1517D" w:rsidRPr="00D1517D" w:rsidRDefault="00D1517D" w:rsidP="00D1517D">
      <w:pPr>
        <w:numPr>
          <w:ilvl w:val="0"/>
          <w:numId w:val="371"/>
        </w:numPr>
        <w:rPr>
          <w:ins w:id="3836" w:author="Jens-Rainer Ohm" w:date="2022-01-12T15:49:00Z"/>
          <w:lang w:val="en-CA" w:eastAsia="en-DE"/>
        </w:rPr>
      </w:pPr>
      <w:ins w:id="3837" w:author="Jens-Rainer Ohm" w:date="2022-01-12T15:49:00Z">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ins>
    </w:p>
    <w:p w14:paraId="7D9D9313" w14:textId="77777777" w:rsidR="00D1517D" w:rsidRPr="00D1517D" w:rsidRDefault="00D1517D" w:rsidP="00D1517D">
      <w:pPr>
        <w:rPr>
          <w:ins w:id="3838" w:author="Jens-Rainer Ohm" w:date="2022-01-12T15:49:00Z"/>
          <w:lang w:val="en-CA" w:eastAsia="en-DE"/>
        </w:rPr>
      </w:pPr>
      <w:ins w:id="3839" w:author="Jens-Rainer Ohm" w:date="2022-01-12T15:49:00Z">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ins>
    </w:p>
    <w:p w14:paraId="2120456D" w14:textId="77777777" w:rsidR="00D1517D" w:rsidRPr="00D1517D" w:rsidRDefault="00D1517D">
      <w:pPr>
        <w:rPr>
          <w:ins w:id="3840" w:author="Jens-Rainer Ohm" w:date="2022-01-12T15:49:00Z"/>
          <w:b/>
          <w:bCs/>
          <w:lang w:val="en-CA" w:eastAsia="en-DE"/>
        </w:rPr>
        <w:pPrChange w:id="3841" w:author="Jens-Rainer Ohm" w:date="2022-01-12T15:49:00Z">
          <w:pPr>
            <w:numPr>
              <w:numId w:val="1"/>
            </w:numPr>
            <w:ind w:left="432" w:hanging="432"/>
          </w:pPr>
        </w:pPrChange>
      </w:pPr>
      <w:ins w:id="3842" w:author="Jens-Rainer Ohm" w:date="2022-01-12T15:49:00Z">
        <w:r w:rsidRPr="00D1517D">
          <w:rPr>
            <w:b/>
            <w:bCs/>
            <w:lang w:val="en-CA" w:eastAsia="en-DE"/>
          </w:rPr>
          <w:t>Contributions</w:t>
        </w:r>
      </w:ins>
    </w:p>
    <w:p w14:paraId="6E143472" w14:textId="77777777" w:rsidR="00D1517D" w:rsidRPr="00D1517D" w:rsidRDefault="00D1517D" w:rsidP="00D1517D">
      <w:pPr>
        <w:rPr>
          <w:ins w:id="3843" w:author="Jens-Rainer Ohm" w:date="2022-01-12T15:49:00Z"/>
          <w:lang w:val="en-GB" w:eastAsia="en-DE"/>
        </w:rPr>
      </w:pPr>
      <w:ins w:id="3844" w:author="Jens-Rainer Ohm" w:date="2022-01-12T15:49:00Z">
        <w:r w:rsidRPr="00D1517D">
          <w:rPr>
            <w:lang w:eastAsia="en-DE"/>
          </w:rPr>
          <w:fldChar w:fldCharType="begin"/>
        </w:r>
        <w:r w:rsidRPr="00D1517D">
          <w:rPr>
            <w:lang w:eastAsia="en-DE"/>
          </w:rPr>
          <w:instrText xml:space="preserve"> HYPERLINK "https://jvet-experts.org/doc_end_user/current_document.php?id=11241" </w:instrText>
        </w:r>
        <w:r w:rsidRPr="00D1517D">
          <w:rPr>
            <w:lang w:eastAsia="en-DE"/>
          </w:rPr>
          <w:fldChar w:fldCharType="separate"/>
        </w:r>
        <w:r w:rsidRPr="00D1517D">
          <w:rPr>
            <w:rStyle w:val="Hyperlink"/>
            <w:lang w:val="en-GB" w:eastAsia="en-DE"/>
          </w:rPr>
          <w:t>JVET-Y0049</w:t>
        </w:r>
        <w:r w:rsidRPr="00D1517D">
          <w:rPr>
            <w:lang w:val="en-CA" w:eastAsia="en-DE"/>
          </w:rPr>
          <w:fldChar w:fldCharType="end"/>
        </w:r>
        <w:r w:rsidRPr="00D1517D">
          <w:rPr>
            <w:lang w:val="en-GB" w:eastAsia="en-DE"/>
          </w:rPr>
          <w:tab/>
          <w:t>“AHG2/AHG8: On the range extensions GCI flags”, Y.-K. Wang</w:t>
        </w:r>
      </w:ins>
    </w:p>
    <w:p w14:paraId="182CEF0E" w14:textId="77777777" w:rsidR="00D1517D" w:rsidRPr="00D1517D" w:rsidRDefault="00D1517D" w:rsidP="00D1517D">
      <w:pPr>
        <w:rPr>
          <w:ins w:id="3845" w:author="Jens-Rainer Ohm" w:date="2022-01-12T15:49:00Z"/>
          <w:lang w:val="en-GB" w:eastAsia="en-DE"/>
        </w:rPr>
      </w:pPr>
      <w:ins w:id="3846" w:author="Jens-Rainer Ohm" w:date="2022-01-12T15:49:00Z">
        <w:r w:rsidRPr="00D1517D">
          <w:rPr>
            <w:lang w:eastAsia="en-DE"/>
          </w:rPr>
          <w:fldChar w:fldCharType="begin"/>
        </w:r>
        <w:r w:rsidRPr="00D1517D">
          <w:rPr>
            <w:lang w:eastAsia="en-DE"/>
          </w:rPr>
          <w:instrText xml:space="preserve"> HYPERLINK "https://jvet-experts.org/doc_end_user/current_document.php?id=11321" </w:instrText>
        </w:r>
        <w:r w:rsidRPr="00D1517D">
          <w:rPr>
            <w:lang w:eastAsia="en-DE"/>
          </w:rPr>
          <w:fldChar w:fldCharType="separate"/>
        </w:r>
        <w:r w:rsidRPr="00D1517D">
          <w:rPr>
            <w:rStyle w:val="Hyperlink"/>
            <w:lang w:val="en-GB" w:eastAsia="en-DE"/>
          </w:rPr>
          <w:t>JVET-Y0127</w:t>
        </w:r>
        <w:r w:rsidRPr="00D1517D">
          <w:rPr>
            <w:lang w:val="en-CA" w:eastAsia="en-DE"/>
          </w:rPr>
          <w:fldChar w:fldCharType="end"/>
        </w:r>
        <w:r w:rsidRPr="00D1517D">
          <w:rPr>
            <w:lang w:val="en-GB" w:eastAsia="en-DE"/>
          </w:rPr>
          <w:tab/>
          <w:t>“AHG5: Editors' update on conformance testing for VVC operation range extensions”, D. Rusanovskyy, T. Hashimoto, H.-J. Jhu, I. Moccagatta, M. G. Sarwer, Y. Yu</w:t>
        </w:r>
      </w:ins>
    </w:p>
    <w:p w14:paraId="0EDBA675" w14:textId="77777777" w:rsidR="00D1517D" w:rsidRPr="00D1517D" w:rsidRDefault="00D1517D" w:rsidP="00D1517D">
      <w:pPr>
        <w:rPr>
          <w:ins w:id="3847" w:author="Jens-Rainer Ohm" w:date="2022-01-12T15:49:00Z"/>
          <w:lang w:eastAsia="en-DE"/>
        </w:rPr>
      </w:pPr>
      <w:ins w:id="3848" w:author="Jens-Rainer Ohm" w:date="2022-01-12T15:49:00Z">
        <w:r w:rsidRPr="00D1517D">
          <w:rPr>
            <w:lang w:eastAsia="en-DE"/>
          </w:rPr>
          <w:fldChar w:fldCharType="begin"/>
        </w:r>
        <w:r w:rsidRPr="00D1517D">
          <w:rPr>
            <w:lang w:eastAsia="en-DE"/>
          </w:rPr>
          <w:instrText xml:space="preserve"> HYPERLINK "https://jvet-experts.org/doc_end_user/current_document.php?id=11397" </w:instrText>
        </w:r>
        <w:r w:rsidRPr="00D1517D">
          <w:rPr>
            <w:lang w:eastAsia="en-DE"/>
          </w:rPr>
          <w:fldChar w:fldCharType="separate"/>
        </w:r>
        <w:r w:rsidRPr="00D1517D">
          <w:rPr>
            <w:rStyle w:val="Hyperlink"/>
            <w:lang w:eastAsia="en-DE"/>
          </w:rPr>
          <w:t>JVET-Y0190</w:t>
        </w:r>
        <w:r w:rsidRPr="00D1517D">
          <w:rPr>
            <w:lang w:val="en-CA" w:eastAsia="en-DE"/>
          </w:rPr>
          <w:fldChar w:fldCharType="end"/>
        </w:r>
        <w:r w:rsidRPr="00D1517D">
          <w:rPr>
            <w:lang w:eastAsia="en-DE"/>
          </w:rPr>
          <w:tab/>
          <w:t>“AHG2/AHG8: Suggestions for the operation range extensions GCI”, J. Gan, Y. Yu, H. Yu</w:t>
        </w:r>
      </w:ins>
    </w:p>
    <w:p w14:paraId="1B8D9D17" w14:textId="77777777" w:rsidR="00D1517D" w:rsidRPr="00D1517D" w:rsidRDefault="00D1517D">
      <w:pPr>
        <w:rPr>
          <w:ins w:id="3849" w:author="Jens-Rainer Ohm" w:date="2022-01-12T15:49:00Z"/>
          <w:b/>
          <w:bCs/>
          <w:lang w:val="en-CA" w:eastAsia="en-DE"/>
        </w:rPr>
        <w:pPrChange w:id="3850" w:author="Jens-Rainer Ohm" w:date="2022-01-12T15:49:00Z">
          <w:pPr>
            <w:numPr>
              <w:numId w:val="1"/>
            </w:numPr>
            <w:ind w:left="432" w:hanging="432"/>
          </w:pPr>
        </w:pPrChange>
      </w:pPr>
      <w:ins w:id="3851" w:author="Jens-Rainer Ohm" w:date="2022-01-12T15:49:00Z">
        <w:r w:rsidRPr="00D1517D">
          <w:rPr>
            <w:b/>
            <w:bCs/>
            <w:lang w:val="en-CA" w:eastAsia="en-DE"/>
          </w:rPr>
          <w:t>Recommendations</w:t>
        </w:r>
      </w:ins>
    </w:p>
    <w:p w14:paraId="22D032E1" w14:textId="77777777" w:rsidR="00D1517D" w:rsidRPr="00D1517D" w:rsidRDefault="00D1517D" w:rsidP="00D1517D">
      <w:pPr>
        <w:rPr>
          <w:ins w:id="3852" w:author="Jens-Rainer Ohm" w:date="2022-01-12T15:49:00Z"/>
          <w:lang w:eastAsia="en-DE"/>
        </w:rPr>
      </w:pPr>
      <w:ins w:id="3853" w:author="Jens-Rainer Ohm" w:date="2022-01-12T15:49:00Z">
        <w:r w:rsidRPr="00D1517D">
          <w:rPr>
            <w:lang w:eastAsia="en-DE"/>
          </w:rPr>
          <w:t>The AHG recommends the following:</w:t>
        </w:r>
      </w:ins>
    </w:p>
    <w:p w14:paraId="283CAC12" w14:textId="77777777" w:rsidR="00D1517D" w:rsidRPr="00D1517D" w:rsidRDefault="00D1517D" w:rsidP="00D1517D">
      <w:pPr>
        <w:numPr>
          <w:ilvl w:val="0"/>
          <w:numId w:val="221"/>
        </w:numPr>
        <w:rPr>
          <w:ins w:id="3854" w:author="Jens-Rainer Ohm" w:date="2022-01-12T15:49:00Z"/>
          <w:lang w:eastAsia="en-DE"/>
        </w:rPr>
      </w:pPr>
      <w:ins w:id="3855" w:author="Jens-Rainer Ohm" w:date="2022-01-12T15:49:00Z">
        <w:r w:rsidRPr="00D1517D">
          <w:rPr>
            <w:lang w:eastAsia="en-DE"/>
          </w:rPr>
          <w:t>To proceed with finalization of VVC version 2 at this meeting;</w:t>
        </w:r>
      </w:ins>
    </w:p>
    <w:p w14:paraId="3AA1E935" w14:textId="77777777" w:rsidR="00D1517D" w:rsidRPr="00D1517D" w:rsidRDefault="00D1517D" w:rsidP="00D1517D">
      <w:pPr>
        <w:numPr>
          <w:ilvl w:val="0"/>
          <w:numId w:val="221"/>
        </w:numPr>
        <w:rPr>
          <w:ins w:id="3856" w:author="Jens-Rainer Ohm" w:date="2022-01-12T15:49:00Z"/>
          <w:lang w:eastAsia="en-DE"/>
        </w:rPr>
      </w:pPr>
      <w:ins w:id="3857" w:author="Jens-Rainer Ohm" w:date="2022-01-12T15:49:00Z">
        <w:r w:rsidRPr="00D1517D">
          <w:rPr>
            <w:lang w:eastAsia="en-DE"/>
          </w:rPr>
          <w:t>To review all related contributions;</w:t>
        </w:r>
      </w:ins>
    </w:p>
    <w:p w14:paraId="707C78B5" w14:textId="77777777" w:rsidR="00D1517D" w:rsidRPr="00D1517D" w:rsidRDefault="00D1517D" w:rsidP="00D1517D">
      <w:pPr>
        <w:numPr>
          <w:ilvl w:val="0"/>
          <w:numId w:val="221"/>
        </w:numPr>
        <w:rPr>
          <w:ins w:id="3858" w:author="Jens-Rainer Ohm" w:date="2022-01-12T15:49:00Z"/>
          <w:lang w:eastAsia="en-DE"/>
        </w:rPr>
      </w:pPr>
      <w:ins w:id="3859" w:author="Jens-Rainer Ohm" w:date="2022-01-12T15:49:00Z">
        <w:r w:rsidRPr="00D1517D">
          <w:rPr>
            <w:lang w:eastAsia="en-DE"/>
          </w:rPr>
          <w:lastRenderedPageBreak/>
          <w:t>To continue high bit depth, high bit rate, and high frame rate studies.</w:t>
        </w:r>
      </w:ins>
    </w:p>
    <w:p w14:paraId="6A0393F8" w14:textId="7AF6F4CF" w:rsidR="000476B4" w:rsidRDefault="000476B4" w:rsidP="000476B4">
      <w:pPr>
        <w:rPr>
          <w:ins w:id="3860" w:author="Jens-Rainer Ohm" w:date="2022-01-12T15:54:00Z"/>
          <w:lang w:val="en-CA" w:eastAsia="en-DE"/>
        </w:rPr>
      </w:pPr>
    </w:p>
    <w:p w14:paraId="6F1AAA86" w14:textId="7DF02919" w:rsidR="001B7652" w:rsidRDefault="001B7652" w:rsidP="000476B4">
      <w:pPr>
        <w:rPr>
          <w:ins w:id="3861" w:author="Jens-Rainer Ohm" w:date="2022-01-12T15:54:00Z"/>
          <w:lang w:val="en-CA" w:eastAsia="en-DE"/>
        </w:rPr>
      </w:pPr>
      <w:ins w:id="3862" w:author="Jens-Rainer Ohm" w:date="2022-01-12T15:55:00Z">
        <w:r>
          <w:rPr>
            <w:lang w:val="en-CA" w:eastAsia="en-DE"/>
          </w:rPr>
          <w:t>It is pointed out that potentially a combination of scalability with extended bit depth could be tested with the VTM software.</w:t>
        </w:r>
      </w:ins>
    </w:p>
    <w:p w14:paraId="5C7E790E" w14:textId="77777777" w:rsidR="001B7652" w:rsidRPr="00172D2C" w:rsidRDefault="001B7652" w:rsidP="000476B4">
      <w:pPr>
        <w:rPr>
          <w:lang w:val="en-CA" w:eastAsia="en-DE"/>
        </w:rPr>
      </w:pPr>
    </w:p>
    <w:p w14:paraId="5CAEC3B1" w14:textId="265089BB" w:rsidR="000476B4" w:rsidRPr="00172D2C" w:rsidRDefault="00FA278D" w:rsidP="000476B4">
      <w:pPr>
        <w:pStyle w:val="berschrift9"/>
        <w:rPr>
          <w:rFonts w:eastAsia="Times New Roman"/>
          <w:szCs w:val="24"/>
          <w:lang w:val="en-CA" w:eastAsia="en-DE"/>
        </w:rPr>
      </w:pPr>
      <w:hyperlink r:id="rId50" w:history="1">
        <w:r w:rsidR="000476B4" w:rsidRPr="00172D2C">
          <w:rPr>
            <w:rFonts w:eastAsia="Times New Roman"/>
            <w:color w:val="0000FF"/>
            <w:szCs w:val="24"/>
            <w:u w:val="single"/>
            <w:lang w:val="en-CA" w:eastAsia="en-DE"/>
          </w:rPr>
          <w:t>JVET-Y0009</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SEI message studies (AHG9) [J. Boyce, S. McCarthy, C. Fogg, P. de Lagrange, J. Samuelsson, G. J. Sullivan, A. Tourapis, Y.-K. Wang, S. Wenger]</w:t>
      </w:r>
    </w:p>
    <w:p w14:paraId="62F58C52" w14:textId="77777777" w:rsidR="00F14597" w:rsidRPr="00F14597" w:rsidRDefault="00F14597">
      <w:pPr>
        <w:rPr>
          <w:ins w:id="3863" w:author="Jens-Rainer Ohm" w:date="2022-01-12T15:57:00Z"/>
          <w:b/>
          <w:bCs/>
          <w:lang w:val="en-CA" w:eastAsia="en-DE"/>
        </w:rPr>
        <w:pPrChange w:id="3864" w:author="Jens-Rainer Ohm" w:date="2022-01-12T15:57:00Z">
          <w:pPr>
            <w:numPr>
              <w:numId w:val="1"/>
            </w:numPr>
            <w:ind w:left="432" w:hanging="432"/>
          </w:pPr>
        </w:pPrChange>
      </w:pPr>
      <w:ins w:id="3865" w:author="Jens-Rainer Ohm" w:date="2022-01-12T15:57:00Z">
        <w:r w:rsidRPr="00F14597">
          <w:rPr>
            <w:b/>
            <w:bCs/>
            <w:lang w:val="en-CA" w:eastAsia="en-DE"/>
          </w:rPr>
          <w:t>Related contributions</w:t>
        </w:r>
      </w:ins>
    </w:p>
    <w:p w14:paraId="0115191C" w14:textId="77777777" w:rsidR="00F14597" w:rsidRPr="00F14597" w:rsidRDefault="00F14597" w:rsidP="00F14597">
      <w:pPr>
        <w:rPr>
          <w:ins w:id="3866" w:author="Jens-Rainer Ohm" w:date="2022-01-12T15:57:00Z"/>
          <w:lang w:eastAsia="en-DE"/>
        </w:rPr>
      </w:pPr>
      <w:ins w:id="3867" w:author="Jens-Rainer Ohm" w:date="2022-01-12T15:57:00Z">
        <w:r w:rsidRPr="00F14597">
          <w:rPr>
            <w:lang w:eastAsia="en-DE"/>
          </w:rPr>
          <w:t xml:space="preserve">A total of 11 contributions, not including cross-checks, are identified relating to AHG9, of which: </w:t>
        </w:r>
      </w:ins>
    </w:p>
    <w:p w14:paraId="2170E931" w14:textId="77777777" w:rsidR="00F14597" w:rsidRPr="00F14597" w:rsidRDefault="00F14597" w:rsidP="00F14597">
      <w:pPr>
        <w:numPr>
          <w:ilvl w:val="0"/>
          <w:numId w:val="223"/>
        </w:numPr>
        <w:rPr>
          <w:ins w:id="3868" w:author="Jens-Rainer Ohm" w:date="2022-01-12T15:57:00Z"/>
          <w:lang w:eastAsia="en-DE"/>
        </w:rPr>
      </w:pPr>
      <w:ins w:id="3869" w:author="Jens-Rainer Ohm" w:date="2022-01-12T15:57:00Z">
        <w:r w:rsidRPr="00F14597">
          <w:rPr>
            <w:lang w:eastAsia="en-DE"/>
          </w:rPr>
          <w:t>2 contributions relate to the mandate to study the SEI messages in VSEI, VVC, HEVC, and AVC;</w:t>
        </w:r>
      </w:ins>
    </w:p>
    <w:p w14:paraId="03AEC21D" w14:textId="77777777" w:rsidR="00F14597" w:rsidRPr="00F14597" w:rsidRDefault="00F14597" w:rsidP="00F14597">
      <w:pPr>
        <w:numPr>
          <w:ilvl w:val="0"/>
          <w:numId w:val="223"/>
        </w:numPr>
        <w:rPr>
          <w:ins w:id="3870" w:author="Jens-Rainer Ohm" w:date="2022-01-12T15:57:00Z"/>
          <w:lang w:eastAsia="en-DE"/>
        </w:rPr>
      </w:pPr>
      <w:ins w:id="3871" w:author="Jens-Rainer Ohm" w:date="2022-01-12T15:57:00Z">
        <w:r w:rsidRPr="00F14597">
          <w:rPr>
            <w:lang w:eastAsia="en-DE"/>
          </w:rPr>
          <w:t>1 contribution relates to the mandate to study the draft text JVET-X</w:t>
        </w:r>
        <w:proofErr w:type="gramStart"/>
        <w:r w:rsidRPr="00F14597">
          <w:rPr>
            <w:lang w:eastAsia="en-DE"/>
          </w:rPr>
          <w:t>2006 ;</w:t>
        </w:r>
        <w:proofErr w:type="gramEnd"/>
      </w:ins>
    </w:p>
    <w:p w14:paraId="6259922F" w14:textId="77777777" w:rsidR="00F14597" w:rsidRPr="00F14597" w:rsidRDefault="00F14597" w:rsidP="00F14597">
      <w:pPr>
        <w:numPr>
          <w:ilvl w:val="0"/>
          <w:numId w:val="223"/>
        </w:numPr>
        <w:rPr>
          <w:ins w:id="3872" w:author="Jens-Rainer Ohm" w:date="2022-01-12T15:57:00Z"/>
          <w:lang w:eastAsia="en-DE"/>
        </w:rPr>
      </w:pPr>
      <w:ins w:id="3873" w:author="Jens-Rainer Ohm" w:date="2022-01-12T15:57:00Z">
        <w:r w:rsidRPr="00F14597">
          <w:rPr>
            <w:lang w:eastAsia="en-DE"/>
          </w:rPr>
          <w:t>2 contributions relate to the mandate to study signalling of essential resampling phase indication;</w:t>
        </w:r>
      </w:ins>
    </w:p>
    <w:p w14:paraId="214A0DC0" w14:textId="77777777" w:rsidR="00F14597" w:rsidRPr="00F14597" w:rsidRDefault="00F14597" w:rsidP="00F14597">
      <w:pPr>
        <w:numPr>
          <w:ilvl w:val="0"/>
          <w:numId w:val="223"/>
        </w:numPr>
        <w:rPr>
          <w:ins w:id="3874" w:author="Jens-Rainer Ohm" w:date="2022-01-12T15:57:00Z"/>
          <w:lang w:eastAsia="en-DE"/>
        </w:rPr>
      </w:pPr>
      <w:ins w:id="3875" w:author="Jens-Rainer Ohm" w:date="2022-01-12T15:57:00Z">
        <w:r w:rsidRPr="00F14597">
          <w:rPr>
            <w:lang w:eastAsia="en-DE"/>
          </w:rPr>
          <w:t>0 contributions relate to the mandate to collect software and showcase information of SEI messages;</w:t>
        </w:r>
      </w:ins>
    </w:p>
    <w:p w14:paraId="30FE3380" w14:textId="77777777" w:rsidR="00F14597" w:rsidRPr="00F14597" w:rsidRDefault="00F14597" w:rsidP="00F14597">
      <w:pPr>
        <w:numPr>
          <w:ilvl w:val="0"/>
          <w:numId w:val="223"/>
        </w:numPr>
        <w:rPr>
          <w:ins w:id="3876" w:author="Jens-Rainer Ohm" w:date="2022-01-12T15:57:00Z"/>
          <w:lang w:eastAsia="en-DE"/>
        </w:rPr>
      </w:pPr>
      <w:ins w:id="3877" w:author="Jens-Rainer Ohm" w:date="2022-01-12T15:57:00Z">
        <w:r w:rsidRPr="00F14597">
          <w:rPr>
            <w:lang w:eastAsia="en-DE"/>
          </w:rPr>
          <w:t xml:space="preserve">5 contributions relate to the mandate to identify potential needs for additional SEI messages; </w:t>
        </w:r>
      </w:ins>
    </w:p>
    <w:p w14:paraId="230A8A8C" w14:textId="77777777" w:rsidR="00F14597" w:rsidRPr="00F14597" w:rsidRDefault="00F14597" w:rsidP="00F14597">
      <w:pPr>
        <w:numPr>
          <w:ilvl w:val="0"/>
          <w:numId w:val="223"/>
        </w:numPr>
        <w:rPr>
          <w:ins w:id="3878" w:author="Jens-Rainer Ohm" w:date="2022-01-12T15:57:00Z"/>
          <w:lang w:eastAsia="en-DE"/>
        </w:rPr>
      </w:pPr>
      <w:ins w:id="3879" w:author="Jens-Rainer Ohm" w:date="2022-01-12T15:57:00Z">
        <w:r w:rsidRPr="00F14597">
          <w:rPr>
            <w:lang w:eastAsia="en-DE"/>
          </w:rPr>
          <w:t xml:space="preserve">0 contributions relate to the mandate to investigate the possible need of mandatory post processing in the context of SEI messages; and </w:t>
        </w:r>
      </w:ins>
    </w:p>
    <w:p w14:paraId="6671D68D" w14:textId="77777777" w:rsidR="00F14597" w:rsidRPr="00F14597" w:rsidRDefault="00F14597" w:rsidP="00F14597">
      <w:pPr>
        <w:numPr>
          <w:ilvl w:val="0"/>
          <w:numId w:val="223"/>
        </w:numPr>
        <w:rPr>
          <w:ins w:id="3880" w:author="Jens-Rainer Ohm" w:date="2022-01-12T15:57:00Z"/>
          <w:lang w:eastAsia="en-DE"/>
        </w:rPr>
      </w:pPr>
      <w:ins w:id="3881" w:author="Jens-Rainer Ohm" w:date="2022-01-12T15:57:00Z">
        <w:r w:rsidRPr="00F14597">
          <w:rPr>
            <w:lang w:eastAsia="en-DE"/>
          </w:rPr>
          <w:t>1 contribution relates to the mandate to study SEI messages defined in HEVC and AVC for potential use in the VVC context.</w:t>
        </w:r>
      </w:ins>
    </w:p>
    <w:p w14:paraId="3840DA2E" w14:textId="77777777" w:rsidR="00F14597" w:rsidRPr="00F14597" w:rsidRDefault="00F14597" w:rsidP="00F14597">
      <w:pPr>
        <w:rPr>
          <w:ins w:id="3882" w:author="Jens-Rainer Ohm" w:date="2022-01-12T15:57:00Z"/>
          <w:lang w:val="en-CA" w:eastAsia="en-DE"/>
        </w:rPr>
      </w:pPr>
      <w:ins w:id="3883" w:author="Jens-Rainer Ohm" w:date="2022-01-12T15:57:00Z">
        <w:r w:rsidRPr="00F14597">
          <w:rPr>
            <w:lang w:eastAsia="en-DE"/>
          </w:rPr>
          <w:t>The following is a list of contributions related to AHG9.</w:t>
        </w:r>
      </w:ins>
    </w:p>
    <w:p w14:paraId="2AFEF353" w14:textId="77777777" w:rsidR="00F14597" w:rsidRPr="00F14597" w:rsidRDefault="00F14597">
      <w:pPr>
        <w:rPr>
          <w:ins w:id="3884" w:author="Jens-Rainer Ohm" w:date="2022-01-12T15:57:00Z"/>
          <w:b/>
          <w:bCs/>
          <w:i/>
          <w:iCs/>
          <w:lang w:eastAsia="en-DE"/>
        </w:rPr>
        <w:pPrChange w:id="3885" w:author="Jens-Rainer Ohm" w:date="2022-01-12T15:57:00Z">
          <w:pPr>
            <w:numPr>
              <w:ilvl w:val="1"/>
              <w:numId w:val="1"/>
            </w:numPr>
            <w:ind w:left="1569" w:hanging="576"/>
          </w:pPr>
        </w:pPrChange>
      </w:pPr>
      <w:ins w:id="3886" w:author="Jens-Rainer Ohm" w:date="2022-01-12T15:57:00Z">
        <w:r w:rsidRPr="00F14597">
          <w:rPr>
            <w:b/>
            <w:bCs/>
            <w:i/>
            <w:iCs/>
            <w:lang w:val="en-CA" w:eastAsia="en-DE"/>
          </w:rPr>
          <w:t>Study the SEI messages in VSEI, VVC, HEVC and AVC</w:t>
        </w:r>
      </w:ins>
    </w:p>
    <w:bookmarkStart w:id="3887" w:name="_Hlk92466015"/>
    <w:p w14:paraId="11C97E1D" w14:textId="77777777" w:rsidR="00F14597" w:rsidRPr="00F14597" w:rsidRDefault="00F14597" w:rsidP="00F14597">
      <w:pPr>
        <w:rPr>
          <w:ins w:id="3888" w:author="Jens-Rainer Ohm" w:date="2022-01-12T15:57:00Z"/>
          <w:lang w:eastAsia="en-DE"/>
        </w:rPr>
      </w:pPr>
      <w:ins w:id="3889" w:author="Jens-Rainer Ohm" w:date="2022-01-12T15:57:00Z">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ins>
    </w:p>
    <w:bookmarkEnd w:id="3887"/>
    <w:p w14:paraId="79F7D288" w14:textId="77777777" w:rsidR="00F14597" w:rsidRPr="00F14597" w:rsidRDefault="00F14597" w:rsidP="00F14597">
      <w:pPr>
        <w:rPr>
          <w:ins w:id="3890" w:author="Jens-Rainer Ohm" w:date="2022-01-12T15:57:00Z"/>
          <w:lang w:eastAsia="en-DE"/>
        </w:rPr>
      </w:pPr>
      <w:ins w:id="3891" w:author="Jens-Rainer Ohm" w:date="2022-01-12T15:57:00Z">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ins>
    </w:p>
    <w:p w14:paraId="3354ADDC" w14:textId="77777777" w:rsidR="00F14597" w:rsidRPr="00F14597" w:rsidRDefault="00F14597">
      <w:pPr>
        <w:rPr>
          <w:ins w:id="3892" w:author="Jens-Rainer Ohm" w:date="2022-01-12T15:57:00Z"/>
          <w:b/>
          <w:bCs/>
          <w:i/>
          <w:iCs/>
          <w:lang w:val="en-CA" w:eastAsia="en-DE"/>
        </w:rPr>
        <w:pPrChange w:id="3893" w:author="Jens-Rainer Ohm" w:date="2022-01-12T15:57:00Z">
          <w:pPr>
            <w:numPr>
              <w:ilvl w:val="1"/>
              <w:numId w:val="1"/>
            </w:numPr>
            <w:ind w:left="1569" w:hanging="576"/>
          </w:pPr>
        </w:pPrChange>
      </w:pPr>
      <w:ins w:id="3894" w:author="Jens-Rainer Ohm" w:date="2022-01-12T15:57:00Z">
        <w:r w:rsidRPr="00F14597">
          <w:rPr>
            <w:b/>
            <w:bCs/>
            <w:i/>
            <w:iCs/>
            <w:lang w:val="en-CA" w:eastAsia="en-DE"/>
          </w:rPr>
          <w:t>Study the draft text JVET-X2006 and suggest improvements</w:t>
        </w:r>
      </w:ins>
    </w:p>
    <w:p w14:paraId="529E8D8A" w14:textId="77777777" w:rsidR="00F14597" w:rsidRPr="00F14597" w:rsidRDefault="00F14597" w:rsidP="00F14597">
      <w:pPr>
        <w:rPr>
          <w:ins w:id="3895" w:author="Jens-Rainer Ohm" w:date="2022-01-12T15:57:00Z"/>
          <w:lang w:eastAsia="en-DE"/>
        </w:rPr>
      </w:pPr>
      <w:ins w:id="3896" w:author="Jens-Rainer Ohm" w:date="2022-01-12T15:57:00Z">
        <w:r w:rsidRPr="00F14597">
          <w:rPr>
            <w:lang w:eastAsia="en-DE"/>
          </w:rPr>
          <w:fldChar w:fldCharType="begin"/>
        </w:r>
        <w:r w:rsidRPr="00F14597">
          <w:rPr>
            <w:lang w:eastAsia="en-DE"/>
          </w:rPr>
          <w:instrText xml:space="preserve"> HYPERLINK "https://jvet-experts.org/doc_end_user/current_document.php?id=11242" </w:instrText>
        </w:r>
        <w:r w:rsidRPr="00F14597">
          <w:rPr>
            <w:lang w:eastAsia="en-DE"/>
          </w:rPr>
          <w:fldChar w:fldCharType="separate"/>
        </w:r>
        <w:r w:rsidRPr="00F14597">
          <w:rPr>
            <w:rStyle w:val="Hyperlink"/>
            <w:lang w:eastAsia="en-DE"/>
          </w:rPr>
          <w:t>JVET-Y0050</w:t>
        </w:r>
        <w:r w:rsidRPr="00F14597">
          <w:rPr>
            <w:lang w:val="en-CA" w:eastAsia="en-DE"/>
          </w:rPr>
          <w:fldChar w:fldCharType="end"/>
        </w:r>
        <w:r w:rsidRPr="00F14597">
          <w:rPr>
            <w:lang w:eastAsia="en-DE"/>
          </w:rPr>
          <w:t xml:space="preserve"> AHG2/AHG9: On the alpha channel information SEI message [Y.-K. Wang (Bytedance)]</w:t>
        </w:r>
      </w:ins>
    </w:p>
    <w:p w14:paraId="27A8BEF3" w14:textId="77777777" w:rsidR="00F14597" w:rsidRPr="00F14597" w:rsidRDefault="00F14597">
      <w:pPr>
        <w:rPr>
          <w:ins w:id="3897" w:author="Jens-Rainer Ohm" w:date="2022-01-12T15:57:00Z"/>
          <w:b/>
          <w:bCs/>
          <w:i/>
          <w:iCs/>
          <w:lang w:val="en-CA" w:eastAsia="en-DE"/>
        </w:rPr>
        <w:pPrChange w:id="3898" w:author="Jens-Rainer Ohm" w:date="2022-01-12T15:57:00Z">
          <w:pPr>
            <w:numPr>
              <w:ilvl w:val="1"/>
              <w:numId w:val="1"/>
            </w:numPr>
            <w:ind w:left="1569" w:hanging="576"/>
          </w:pPr>
        </w:pPrChange>
      </w:pPr>
      <w:ins w:id="3899" w:author="Jens-Rainer Ohm" w:date="2022-01-12T15:57:00Z">
        <w:r w:rsidRPr="00F14597">
          <w:rPr>
            <w:b/>
            <w:bCs/>
            <w:i/>
            <w:iCs/>
            <w:lang w:val="en-CA" w:eastAsia="en-DE"/>
          </w:rPr>
          <w:t>Study signalling of essential resampling phase indication</w:t>
        </w:r>
      </w:ins>
    </w:p>
    <w:p w14:paraId="0FB245A0" w14:textId="77777777" w:rsidR="00F14597" w:rsidRPr="00F14597" w:rsidRDefault="00F14597" w:rsidP="00F14597">
      <w:pPr>
        <w:rPr>
          <w:ins w:id="3900" w:author="Jens-Rainer Ohm" w:date="2022-01-12T15:57:00Z"/>
          <w:lang w:eastAsia="en-DE"/>
        </w:rPr>
      </w:pPr>
      <w:ins w:id="3901" w:author="Jens-Rainer Ohm" w:date="2022-01-12T15:57:00Z">
        <w:r w:rsidRPr="00F14597">
          <w:rPr>
            <w:lang w:eastAsia="en-DE"/>
          </w:rPr>
          <w:fldChar w:fldCharType="begin"/>
        </w:r>
        <w:r w:rsidRPr="00F14597">
          <w:rPr>
            <w:lang w:eastAsia="en-DE"/>
          </w:rPr>
          <w:instrText xml:space="preserve"> HYPERLINK "https://jvet-experts.org/doc_end_user/current_document.php?id=11297" </w:instrText>
        </w:r>
        <w:r w:rsidRPr="00F14597">
          <w:rPr>
            <w:lang w:eastAsia="en-DE"/>
          </w:rPr>
          <w:fldChar w:fldCharType="separate"/>
        </w:r>
        <w:r w:rsidRPr="00F14597">
          <w:rPr>
            <w:rStyle w:val="Hyperlink"/>
            <w:lang w:eastAsia="en-DE"/>
          </w:rPr>
          <w:t>JVET-Y0103</w:t>
        </w:r>
        <w:r w:rsidRPr="00F14597">
          <w:rPr>
            <w:lang w:val="en-CA" w:eastAsia="en-DE"/>
          </w:rPr>
          <w:fldChar w:fldCharType="end"/>
        </w:r>
        <w:r w:rsidRPr="00F14597">
          <w:rPr>
            <w:lang w:eastAsia="en-DE"/>
          </w:rPr>
          <w:t xml:space="preserve"> AHG9: Down-sample phase indication (SEI message) [P. Bordes, P. de Lagrange, E. Francois (Interdigital)]</w:t>
        </w:r>
      </w:ins>
    </w:p>
    <w:p w14:paraId="4525BA54" w14:textId="77777777" w:rsidR="00F14597" w:rsidRPr="00F14597" w:rsidRDefault="00F14597" w:rsidP="00F14597">
      <w:pPr>
        <w:rPr>
          <w:ins w:id="3902" w:author="Jens-Rainer Ohm" w:date="2022-01-12T15:57:00Z"/>
          <w:lang w:eastAsia="en-DE"/>
        </w:rPr>
      </w:pPr>
      <w:ins w:id="3903" w:author="Jens-Rainer Ohm" w:date="2022-01-12T15:57:00Z">
        <w:r w:rsidRPr="00F14597">
          <w:rPr>
            <w:lang w:eastAsia="en-DE"/>
          </w:rPr>
          <w:fldChar w:fldCharType="begin"/>
        </w:r>
        <w:r w:rsidRPr="00F14597">
          <w:rPr>
            <w:lang w:eastAsia="en-DE"/>
          </w:rPr>
          <w:instrText xml:space="preserve"> HYPERLINK "https://jvet-experts.org/doc_end_user/current_document.php?id=11350" </w:instrText>
        </w:r>
        <w:r w:rsidRPr="00F14597">
          <w:rPr>
            <w:lang w:eastAsia="en-DE"/>
          </w:rPr>
          <w:fldChar w:fldCharType="separate"/>
        </w:r>
        <w:r w:rsidRPr="00F14597">
          <w:rPr>
            <w:rStyle w:val="Hyperlink"/>
            <w:lang w:eastAsia="en-DE"/>
          </w:rPr>
          <w:t>JVET-Y0156</w:t>
        </w:r>
        <w:r w:rsidRPr="00F14597">
          <w:rPr>
            <w:lang w:val="en-CA" w:eastAsia="en-DE"/>
          </w:rPr>
          <w:fldChar w:fldCharType="end"/>
        </w:r>
        <w:r w:rsidRPr="00F14597">
          <w:rPr>
            <w:lang w:eastAsia="en-DE"/>
          </w:rPr>
          <w:t xml:space="preserve"> AHG9: SEI message with sample phase indication for consistent rendering [F. Bossen, A. Segall (Sharp)]</w:t>
        </w:r>
      </w:ins>
    </w:p>
    <w:p w14:paraId="536A12FD" w14:textId="77777777" w:rsidR="00F14597" w:rsidRPr="00F14597" w:rsidRDefault="00F14597">
      <w:pPr>
        <w:rPr>
          <w:ins w:id="3904" w:author="Jens-Rainer Ohm" w:date="2022-01-12T15:57:00Z"/>
          <w:b/>
          <w:bCs/>
          <w:i/>
          <w:iCs/>
          <w:lang w:val="en-CA" w:eastAsia="en-DE"/>
        </w:rPr>
        <w:pPrChange w:id="3905" w:author="Jens-Rainer Ohm" w:date="2022-01-12T15:57:00Z">
          <w:pPr>
            <w:numPr>
              <w:ilvl w:val="1"/>
              <w:numId w:val="1"/>
            </w:numPr>
            <w:ind w:left="1569" w:hanging="576"/>
          </w:pPr>
        </w:pPrChange>
      </w:pPr>
      <w:ins w:id="3906" w:author="Jens-Rainer Ohm" w:date="2022-01-12T15:57:00Z">
        <w:r w:rsidRPr="00F14597">
          <w:rPr>
            <w:b/>
            <w:bCs/>
            <w:i/>
            <w:iCs/>
            <w:lang w:val="en-CA" w:eastAsia="en-DE"/>
          </w:rPr>
          <w:t>Identify potential needs for additional SEI messages</w:t>
        </w:r>
      </w:ins>
    </w:p>
    <w:p w14:paraId="27675206" w14:textId="77777777" w:rsidR="00F14597" w:rsidRPr="00F14597" w:rsidRDefault="00F14597">
      <w:pPr>
        <w:rPr>
          <w:ins w:id="3907" w:author="Jens-Rainer Ohm" w:date="2022-01-12T15:57:00Z"/>
          <w:b/>
          <w:bCs/>
          <w:lang w:val="en-CA" w:eastAsia="en-DE"/>
        </w:rPr>
        <w:pPrChange w:id="3908" w:author="Jens-Rainer Ohm" w:date="2022-01-12T15:57:00Z">
          <w:pPr>
            <w:numPr>
              <w:ilvl w:val="2"/>
              <w:numId w:val="1"/>
            </w:numPr>
            <w:ind w:left="1288" w:hanging="1288"/>
          </w:pPr>
        </w:pPrChange>
      </w:pPr>
      <w:ins w:id="3909" w:author="Jens-Rainer Ohm" w:date="2022-01-12T15:57:00Z">
        <w:r w:rsidRPr="00F14597">
          <w:rPr>
            <w:b/>
            <w:bCs/>
            <w:lang w:val="en-CA" w:eastAsia="en-DE"/>
          </w:rPr>
          <w:t>Contributions related to proposed NNR post-filter SEI message</w:t>
        </w:r>
      </w:ins>
    </w:p>
    <w:p w14:paraId="41C2690D" w14:textId="77777777" w:rsidR="00F14597" w:rsidRPr="00F14597" w:rsidRDefault="00F14597" w:rsidP="00F14597">
      <w:pPr>
        <w:rPr>
          <w:ins w:id="3910" w:author="Jens-Rainer Ohm" w:date="2022-01-12T15:57:00Z"/>
          <w:lang w:eastAsia="en-DE"/>
        </w:rPr>
      </w:pPr>
      <w:ins w:id="3911" w:author="Jens-Rainer Ohm" w:date="2022-01-12T15:57:00Z">
        <w:r w:rsidRPr="00F14597">
          <w:rPr>
            <w:lang w:eastAsia="en-DE"/>
          </w:rPr>
          <w:fldChar w:fldCharType="begin"/>
        </w:r>
        <w:r w:rsidRPr="00F14597">
          <w:rPr>
            <w:lang w:eastAsia="en-DE"/>
          </w:rPr>
          <w:instrText xml:space="preserve"> HYPERLINK "https://jvet-experts.org/doc_end_user/current_document.php?id=11267" </w:instrText>
        </w:r>
        <w:r w:rsidRPr="00F14597">
          <w:rPr>
            <w:lang w:eastAsia="en-DE"/>
          </w:rPr>
          <w:fldChar w:fldCharType="separate"/>
        </w:r>
        <w:r w:rsidRPr="00F14597">
          <w:rPr>
            <w:rStyle w:val="Hyperlink"/>
            <w:lang w:eastAsia="en-DE"/>
          </w:rPr>
          <w:t>JVET-Y0073</w:t>
        </w:r>
        <w:r w:rsidRPr="00F14597">
          <w:rPr>
            <w:lang w:val="en-CA" w:eastAsia="en-DE"/>
          </w:rPr>
          <w:fldChar w:fldCharType="end"/>
        </w:r>
        <w:r w:rsidRPr="00F14597">
          <w:rPr>
            <w:lang w:eastAsia="en-DE"/>
          </w:rPr>
          <w:t xml:space="preserve"> AHG9: Colour component description for post-filter purpose SEI message [</w:t>
        </w:r>
        <w:r w:rsidRPr="00F14597">
          <w:rPr>
            <w:lang w:eastAsia="en-DE"/>
          </w:rPr>
          <w:tab/>
          <w:t>T. Chujoh, Y. Yasugi, K. Takada, T. Ikai (Sharp)]</w:t>
        </w:r>
      </w:ins>
    </w:p>
    <w:p w14:paraId="5A44EC64" w14:textId="77777777" w:rsidR="00F14597" w:rsidRPr="00F14597" w:rsidRDefault="00F14597" w:rsidP="00F14597">
      <w:pPr>
        <w:rPr>
          <w:ins w:id="3912" w:author="Jens-Rainer Ohm" w:date="2022-01-12T15:57:00Z"/>
          <w:lang w:eastAsia="en-DE"/>
        </w:rPr>
      </w:pPr>
      <w:ins w:id="3913" w:author="Jens-Rainer Ohm" w:date="2022-01-12T15:57:00Z">
        <w:r w:rsidRPr="00F14597">
          <w:rPr>
            <w:lang w:eastAsia="en-DE"/>
          </w:rPr>
          <w:fldChar w:fldCharType="begin"/>
        </w:r>
        <w:r w:rsidRPr="00F14597">
          <w:rPr>
            <w:lang w:eastAsia="en-DE"/>
          </w:rPr>
          <w:instrText xml:space="preserve"> HYPERLINK "https://jvet-experts.org/doc_end_user/current_document.php?id=11268" </w:instrText>
        </w:r>
        <w:r w:rsidRPr="00F14597">
          <w:rPr>
            <w:lang w:eastAsia="en-DE"/>
          </w:rPr>
          <w:fldChar w:fldCharType="separate"/>
        </w:r>
        <w:r w:rsidRPr="00F14597">
          <w:rPr>
            <w:rStyle w:val="Hyperlink"/>
            <w:lang w:eastAsia="en-DE"/>
          </w:rPr>
          <w:t>JVET-Y0074</w:t>
        </w:r>
        <w:r w:rsidRPr="00F14597">
          <w:rPr>
            <w:lang w:val="en-CA" w:eastAsia="en-DE"/>
          </w:rPr>
          <w:fldChar w:fldCharType="end"/>
        </w:r>
        <w:r w:rsidRPr="00F14597">
          <w:rPr>
            <w:lang w:eastAsia="en-DE"/>
          </w:rPr>
          <w:t xml:space="preserve"> AHG9: Data conversion description for NNR post-filter SEI message [Y. Yasugi, T. Chujoh, K. Takada, T. Ikai (Sharp)]</w:t>
        </w:r>
      </w:ins>
    </w:p>
    <w:p w14:paraId="212D9BE9" w14:textId="77777777" w:rsidR="00F14597" w:rsidRPr="00F14597" w:rsidRDefault="00F14597" w:rsidP="00F14597">
      <w:pPr>
        <w:rPr>
          <w:ins w:id="3914" w:author="Jens-Rainer Ohm" w:date="2022-01-12T15:57:00Z"/>
          <w:lang w:eastAsia="en-DE"/>
        </w:rPr>
      </w:pPr>
      <w:ins w:id="3915" w:author="Jens-Rainer Ohm" w:date="2022-01-12T15:57:00Z">
        <w:r w:rsidRPr="00F14597">
          <w:rPr>
            <w:lang w:eastAsia="en-DE"/>
          </w:rPr>
          <w:fldChar w:fldCharType="begin"/>
        </w:r>
        <w:r w:rsidRPr="00F14597">
          <w:rPr>
            <w:lang w:eastAsia="en-DE"/>
          </w:rPr>
          <w:instrText xml:space="preserve"> HYPERLINK "https://jvet-experts.org/doc_end_user/current_document.php?id=11269" </w:instrText>
        </w:r>
        <w:r w:rsidRPr="00F14597">
          <w:rPr>
            <w:lang w:eastAsia="en-DE"/>
          </w:rPr>
          <w:fldChar w:fldCharType="separate"/>
        </w:r>
        <w:r w:rsidRPr="00F14597">
          <w:rPr>
            <w:rStyle w:val="Hyperlink"/>
            <w:lang w:eastAsia="en-DE"/>
          </w:rPr>
          <w:t>JVET-Y0075</w:t>
        </w:r>
        <w:r w:rsidRPr="00F14597">
          <w:rPr>
            <w:lang w:val="en-CA" w:eastAsia="en-DE"/>
          </w:rPr>
          <w:fldChar w:fldCharType="end"/>
        </w:r>
        <w:r w:rsidRPr="00F14597">
          <w:rPr>
            <w:lang w:eastAsia="en-DE"/>
          </w:rPr>
          <w:t xml:space="preserve"> AHG9: Complexity description for NNR post-filter SEI message [K. Takada, Y. Yasugi, T. Chujoh, T. Ikai (Sharp)]</w:t>
        </w:r>
      </w:ins>
    </w:p>
    <w:p w14:paraId="6DC2FC7A" w14:textId="77777777" w:rsidR="00F14597" w:rsidRPr="00F14597" w:rsidRDefault="00F14597" w:rsidP="00F14597">
      <w:pPr>
        <w:rPr>
          <w:ins w:id="3916" w:author="Jens-Rainer Ohm" w:date="2022-01-12T15:57:00Z"/>
          <w:lang w:eastAsia="en-DE"/>
        </w:rPr>
      </w:pPr>
      <w:ins w:id="3917" w:author="Jens-Rainer Ohm" w:date="2022-01-12T15:57:00Z">
        <w:r w:rsidRPr="00F14597">
          <w:rPr>
            <w:lang w:eastAsia="en-DE"/>
          </w:rPr>
          <w:lastRenderedPageBreak/>
          <w:fldChar w:fldCharType="begin"/>
        </w:r>
        <w:r w:rsidRPr="00F14597">
          <w:rPr>
            <w:lang w:eastAsia="en-DE"/>
          </w:rPr>
          <w:instrText xml:space="preserve"> HYPERLINK "https://jvet-experts.org/doc_end_user/current_document.php?id=11309" </w:instrText>
        </w:r>
        <w:r w:rsidRPr="00F14597">
          <w:rPr>
            <w:lang w:eastAsia="en-DE"/>
          </w:rPr>
          <w:fldChar w:fldCharType="separate"/>
        </w:r>
        <w:r w:rsidRPr="00F14597">
          <w:rPr>
            <w:rStyle w:val="Hyperlink"/>
            <w:lang w:eastAsia="en-DE"/>
          </w:rPr>
          <w:t>JVET-Y0115</w:t>
        </w:r>
        <w:r w:rsidRPr="00F14597">
          <w:rPr>
            <w:lang w:val="en-CA" w:eastAsia="en-DE"/>
          </w:rPr>
          <w:fldChar w:fldCharType="end"/>
        </w:r>
        <w:r w:rsidRPr="00F14597">
          <w:rPr>
            <w:lang w:eastAsia="en-DE"/>
          </w:rPr>
          <w:t xml:space="preserve"> AHG9: On post-filter SEI [M. M. Hannuksela, M. Santamaria, F. Cricri, E. B. Aksu, H. R. Tavakoli (Nokia)]</w:t>
        </w:r>
      </w:ins>
    </w:p>
    <w:p w14:paraId="6C5CD56B" w14:textId="77777777" w:rsidR="00F14597" w:rsidRPr="00F14597" w:rsidRDefault="00F14597">
      <w:pPr>
        <w:rPr>
          <w:ins w:id="3918" w:author="Jens-Rainer Ohm" w:date="2022-01-12T15:57:00Z"/>
          <w:b/>
          <w:bCs/>
          <w:lang w:val="en-CA" w:eastAsia="en-DE"/>
        </w:rPr>
        <w:pPrChange w:id="3919" w:author="Jens-Rainer Ohm" w:date="2022-01-12T15:57:00Z">
          <w:pPr>
            <w:numPr>
              <w:ilvl w:val="2"/>
              <w:numId w:val="1"/>
            </w:numPr>
            <w:ind w:left="1288" w:hanging="1288"/>
          </w:pPr>
        </w:pPrChange>
      </w:pPr>
      <w:ins w:id="3920" w:author="Jens-Rainer Ohm" w:date="2022-01-12T15:57:00Z">
        <w:r w:rsidRPr="00F14597">
          <w:rPr>
            <w:b/>
            <w:bCs/>
            <w:lang w:val="en-CA" w:eastAsia="en-DE"/>
          </w:rPr>
          <w:t>Other contributions related to needs for additional SEI messages</w:t>
        </w:r>
      </w:ins>
    </w:p>
    <w:p w14:paraId="407468E0" w14:textId="77777777" w:rsidR="00F14597" w:rsidRPr="00F14597" w:rsidRDefault="00F14597" w:rsidP="00F14597">
      <w:pPr>
        <w:rPr>
          <w:ins w:id="3921" w:author="Jens-Rainer Ohm" w:date="2022-01-12T15:57:00Z"/>
          <w:lang w:eastAsia="en-DE"/>
        </w:rPr>
      </w:pPr>
      <w:ins w:id="3922" w:author="Jens-Rainer Ohm" w:date="2022-01-12T15:57:00Z">
        <w:r w:rsidRPr="00F14597">
          <w:rPr>
            <w:lang w:eastAsia="en-DE"/>
          </w:rPr>
          <w:fldChar w:fldCharType="begin"/>
        </w:r>
        <w:r w:rsidRPr="00F14597">
          <w:rPr>
            <w:lang w:eastAsia="en-DE"/>
          </w:rPr>
          <w:instrText xml:space="preserve"> HYPERLINK "https://jvet-experts.org/doc_end_user/current_document.php?id=11298" </w:instrText>
        </w:r>
        <w:r w:rsidRPr="00F14597">
          <w:rPr>
            <w:lang w:eastAsia="en-DE"/>
          </w:rPr>
          <w:fldChar w:fldCharType="separate"/>
        </w:r>
        <w:r w:rsidRPr="00F14597">
          <w:rPr>
            <w:rStyle w:val="Hyperlink"/>
            <w:lang w:eastAsia="en-DE"/>
          </w:rPr>
          <w:t>JVET-Y0104</w:t>
        </w:r>
        <w:r w:rsidRPr="00F14597">
          <w:rPr>
            <w:lang w:val="en-CA" w:eastAsia="en-DE"/>
          </w:rPr>
          <w:fldChar w:fldCharType="end"/>
        </w:r>
        <w:r w:rsidRPr="00F14597">
          <w:rPr>
            <w:lang w:eastAsia="en-DE"/>
          </w:rPr>
          <w:t xml:space="preserve"> AHG9: Transparency information SEI for transparent screens [E. Thomas, P. Andrivon, F. Le Leannec, M.-L. Champel (Xiaomi)]</w:t>
        </w:r>
      </w:ins>
    </w:p>
    <w:p w14:paraId="4CE82EB8" w14:textId="77777777" w:rsidR="00F14597" w:rsidRPr="00F14597" w:rsidRDefault="00F14597" w:rsidP="00F14597">
      <w:pPr>
        <w:rPr>
          <w:ins w:id="3923" w:author="Jens-Rainer Ohm" w:date="2022-01-12T15:57:00Z"/>
          <w:lang w:eastAsia="en-DE"/>
        </w:rPr>
      </w:pPr>
      <w:ins w:id="3924" w:author="Jens-Rainer Ohm" w:date="2022-01-12T15:57:00Z">
        <w:r w:rsidRPr="00F14597">
          <w:rPr>
            <w:lang w:eastAsia="en-DE"/>
          </w:rPr>
          <w:t xml:space="preserve">The aspect of </w:t>
        </w:r>
        <w:r w:rsidRPr="00F14597">
          <w:rPr>
            <w:lang w:eastAsia="en-DE"/>
          </w:rPr>
          <w:fldChar w:fldCharType="begin"/>
        </w:r>
        <w:r w:rsidRPr="00F14597">
          <w:rPr>
            <w:lang w:eastAsia="en-DE"/>
          </w:rPr>
          <w:instrText xml:space="preserve"> HYPERLINK "https://jvet-experts.org/doc_end_user/current_document.php?id=11236" </w:instrText>
        </w:r>
        <w:r w:rsidRPr="00F14597">
          <w:rPr>
            <w:lang w:eastAsia="en-DE"/>
          </w:rPr>
          <w:fldChar w:fldCharType="separate"/>
        </w:r>
        <w:r w:rsidRPr="00F14597">
          <w:rPr>
            <w:rStyle w:val="Hyperlink"/>
            <w:lang w:eastAsia="en-DE"/>
          </w:rPr>
          <w:t>JVET-Y0044</w:t>
        </w:r>
        <w:r w:rsidRPr="00F14597">
          <w:rPr>
            <w:lang w:val="en-CA" w:eastAsia="en-DE"/>
          </w:rPr>
          <w:fldChar w:fldCharType="end"/>
        </w:r>
        <w:r w:rsidRPr="00F14597">
          <w:rPr>
            <w:lang w:eastAsia="en-DE"/>
          </w:rPr>
          <w:t xml:space="preserve"> (listed below) related to Video Decoding Interface SEI message relates to the mandate to identify needs for additional SEI messages.</w:t>
        </w:r>
      </w:ins>
    </w:p>
    <w:p w14:paraId="02551E6A" w14:textId="77777777" w:rsidR="00F14597" w:rsidRPr="00F14597" w:rsidRDefault="00F14597">
      <w:pPr>
        <w:rPr>
          <w:ins w:id="3925" w:author="Jens-Rainer Ohm" w:date="2022-01-12T15:57:00Z"/>
          <w:b/>
          <w:bCs/>
          <w:i/>
          <w:iCs/>
          <w:lang w:val="en-CA" w:eastAsia="en-DE"/>
        </w:rPr>
        <w:pPrChange w:id="3926" w:author="Jens-Rainer Ohm" w:date="2022-01-12T15:57:00Z">
          <w:pPr>
            <w:numPr>
              <w:ilvl w:val="1"/>
              <w:numId w:val="1"/>
            </w:numPr>
            <w:ind w:left="1569" w:hanging="576"/>
          </w:pPr>
        </w:pPrChange>
      </w:pPr>
      <w:ins w:id="3927" w:author="Jens-Rainer Ohm" w:date="2022-01-12T15:57:00Z">
        <w:r w:rsidRPr="00F14597">
          <w:rPr>
            <w:b/>
            <w:bCs/>
            <w:i/>
            <w:iCs/>
            <w:lang w:val="en-CA" w:eastAsia="en-DE"/>
          </w:rPr>
          <w:t>Identify SEI messages defined in HEVC and AVC for potential use in the VVC context</w:t>
        </w:r>
      </w:ins>
    </w:p>
    <w:p w14:paraId="167C8C9F" w14:textId="77777777" w:rsidR="00F14597" w:rsidRPr="00F14597" w:rsidRDefault="00F14597" w:rsidP="00F14597">
      <w:pPr>
        <w:rPr>
          <w:ins w:id="3928" w:author="Jens-Rainer Ohm" w:date="2022-01-12T15:57:00Z"/>
          <w:lang w:eastAsia="en-DE"/>
        </w:rPr>
      </w:pPr>
      <w:ins w:id="3929" w:author="Jens-Rainer Ohm" w:date="2022-01-12T15:57:00Z">
        <w:r w:rsidRPr="00F14597">
          <w:rPr>
            <w:lang w:eastAsia="en-DE"/>
          </w:rPr>
          <w:fldChar w:fldCharType="begin"/>
        </w:r>
        <w:r w:rsidRPr="00F14597">
          <w:rPr>
            <w:lang w:eastAsia="en-DE"/>
          </w:rPr>
          <w:instrText xml:space="preserve"> HYPERLINK "https://jvet-experts.org/doc_end_user/current_document.php?id=11236" </w:instrText>
        </w:r>
        <w:r w:rsidRPr="00F14597">
          <w:rPr>
            <w:lang w:eastAsia="en-DE"/>
          </w:rPr>
          <w:fldChar w:fldCharType="separate"/>
        </w:r>
        <w:r w:rsidRPr="00F14597">
          <w:rPr>
            <w:rStyle w:val="Hyperlink"/>
            <w:lang w:eastAsia="en-DE"/>
          </w:rPr>
          <w:t>JVET-Y0044</w:t>
        </w:r>
        <w:r w:rsidRPr="00F14597">
          <w:rPr>
            <w:lang w:val="en-CA" w:eastAsia="en-DE"/>
          </w:rPr>
          <w:fldChar w:fldCharType="end"/>
        </w:r>
        <w:r w:rsidRPr="00F14597">
          <w:rPr>
            <w:lang w:eastAsia="en-DE"/>
          </w:rPr>
          <w:t xml:space="preserve"> AHG9: Signalling of Green metadata and Video Decoding Interface SEI messages in VVC specification [E. Francois (InterDigital), Y. He (Qualcomm), C. Herglotz (FAU), Y. Lim (Samsung)]</w:t>
        </w:r>
      </w:ins>
    </w:p>
    <w:p w14:paraId="432B6783" w14:textId="77777777" w:rsidR="00F14597" w:rsidRPr="00F14597" w:rsidRDefault="00F14597" w:rsidP="00F14597">
      <w:pPr>
        <w:rPr>
          <w:ins w:id="3930" w:author="Jens-Rainer Ohm" w:date="2022-01-12T15:57:00Z"/>
          <w:lang w:eastAsia="en-DE"/>
        </w:rPr>
      </w:pPr>
      <w:ins w:id="3931" w:author="Jens-Rainer Ohm" w:date="2022-01-12T15:57:00Z">
        <w:r w:rsidRPr="00F14597">
          <w:rPr>
            <w:lang w:eastAsia="en-DE"/>
          </w:rPr>
          <w:t xml:space="preserve">The aspect of </w:t>
        </w:r>
        <w:r w:rsidRPr="00F14597">
          <w:rPr>
            <w:lang w:eastAsia="en-DE"/>
          </w:rPr>
          <w:fldChar w:fldCharType="begin"/>
        </w:r>
        <w:r w:rsidRPr="00F14597">
          <w:rPr>
            <w:lang w:eastAsia="en-DE"/>
          </w:rPr>
          <w:instrText xml:space="preserve"> HYPERLINK "https://jvet-experts.org/doc_end_user/current_document.php?id=11236" </w:instrText>
        </w:r>
        <w:r w:rsidRPr="00F14597">
          <w:rPr>
            <w:lang w:eastAsia="en-DE"/>
          </w:rPr>
          <w:fldChar w:fldCharType="separate"/>
        </w:r>
        <w:r w:rsidRPr="00F14597">
          <w:rPr>
            <w:rStyle w:val="Hyperlink"/>
            <w:lang w:eastAsia="en-DE"/>
          </w:rPr>
          <w:t>JVET-Y0044</w:t>
        </w:r>
        <w:r w:rsidRPr="00F14597">
          <w:rPr>
            <w:lang w:val="en-CA" w:eastAsia="en-DE"/>
          </w:rPr>
          <w:fldChar w:fldCharType="end"/>
        </w:r>
        <w:r w:rsidRPr="00F14597">
          <w:rPr>
            <w:lang w:eastAsia="en-DE"/>
          </w:rPr>
          <w:t xml:space="preserve"> related to Green metadata SEI message relates to the mandate SEI messages defined in HEVC and AVC for potential use in the VVC context.</w:t>
        </w:r>
      </w:ins>
    </w:p>
    <w:p w14:paraId="732EDC76" w14:textId="77777777" w:rsidR="00F14597" w:rsidRPr="00F14597" w:rsidRDefault="00F14597" w:rsidP="00F14597">
      <w:pPr>
        <w:rPr>
          <w:ins w:id="3932" w:author="Jens-Rainer Ohm" w:date="2022-01-12T15:57:00Z"/>
          <w:lang w:eastAsia="en-DE"/>
        </w:rPr>
      </w:pPr>
    </w:p>
    <w:p w14:paraId="67CC8CD5" w14:textId="77777777" w:rsidR="00F14597" w:rsidRPr="00F14597" w:rsidRDefault="00F14597">
      <w:pPr>
        <w:rPr>
          <w:ins w:id="3933" w:author="Jens-Rainer Ohm" w:date="2022-01-12T15:57:00Z"/>
          <w:b/>
          <w:bCs/>
          <w:lang w:val="en-CA" w:eastAsia="en-DE"/>
        </w:rPr>
        <w:pPrChange w:id="3934" w:author="Jens-Rainer Ohm" w:date="2022-01-12T15:58:00Z">
          <w:pPr>
            <w:numPr>
              <w:numId w:val="1"/>
            </w:numPr>
            <w:ind w:left="432" w:hanging="432"/>
          </w:pPr>
        </w:pPrChange>
      </w:pPr>
      <w:ins w:id="3935" w:author="Jens-Rainer Ohm" w:date="2022-01-12T15:57:00Z">
        <w:r w:rsidRPr="00F14597">
          <w:rPr>
            <w:b/>
            <w:bCs/>
            <w:lang w:val="en-CA" w:eastAsia="en-DE"/>
          </w:rPr>
          <w:t>Activities</w:t>
        </w:r>
      </w:ins>
    </w:p>
    <w:p w14:paraId="2D43ABDC" w14:textId="77777777" w:rsidR="00F14597" w:rsidRPr="00F14597" w:rsidRDefault="00F14597" w:rsidP="00F14597">
      <w:pPr>
        <w:rPr>
          <w:ins w:id="3936" w:author="Jens-Rainer Ohm" w:date="2022-01-12T15:57:00Z"/>
          <w:lang w:val="en-CA" w:eastAsia="en-DE"/>
        </w:rPr>
      </w:pPr>
      <w:ins w:id="3937" w:author="Jens-Rainer Ohm" w:date="2022-01-12T15:57:00Z">
        <w:r w:rsidRPr="00F14597">
          <w:rPr>
            <w:lang w:eastAsia="en-DE"/>
          </w:rPr>
          <w:t>The regular JVET e-mail reflector was used for discussions (</w:t>
        </w:r>
        <w:r w:rsidRPr="00F14597">
          <w:rPr>
            <w:lang w:eastAsia="en-DE"/>
          </w:rPr>
          <w:fldChar w:fldCharType="begin"/>
        </w:r>
        <w:r w:rsidRPr="00F14597">
          <w:rPr>
            <w:lang w:eastAsia="en-DE"/>
          </w:rPr>
          <w:instrText xml:space="preserve"> HYPERLINK "mailto:jvet@lists.rwth-aachen.de" </w:instrText>
        </w:r>
        <w:r w:rsidRPr="00F14597">
          <w:rPr>
            <w:lang w:eastAsia="en-DE"/>
          </w:rPr>
          <w:fldChar w:fldCharType="separate"/>
        </w:r>
        <w:r w:rsidRPr="00F14597">
          <w:rPr>
            <w:rStyle w:val="Hyperlink"/>
            <w:lang w:eastAsia="en-DE"/>
          </w:rPr>
          <w:t>jvet@lists.rwth-aachen.de</w:t>
        </w:r>
        <w:r w:rsidRPr="00F14597">
          <w:rPr>
            <w:lang w:val="en-CA" w:eastAsia="en-DE"/>
          </w:rPr>
          <w:fldChar w:fldCharType="end"/>
        </w:r>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ins>
    </w:p>
    <w:p w14:paraId="1824E0A7" w14:textId="77777777" w:rsidR="00F14597" w:rsidRPr="00F14597" w:rsidRDefault="00F14597">
      <w:pPr>
        <w:rPr>
          <w:ins w:id="3938" w:author="Jens-Rainer Ohm" w:date="2022-01-12T15:57:00Z"/>
          <w:b/>
          <w:bCs/>
          <w:lang w:val="en-CA" w:eastAsia="en-DE"/>
        </w:rPr>
        <w:pPrChange w:id="3939" w:author="Jens-Rainer Ohm" w:date="2022-01-12T15:58:00Z">
          <w:pPr>
            <w:numPr>
              <w:numId w:val="1"/>
            </w:numPr>
            <w:ind w:left="432" w:hanging="432"/>
          </w:pPr>
        </w:pPrChange>
      </w:pPr>
      <w:ins w:id="3940" w:author="Jens-Rainer Ohm" w:date="2022-01-12T15:57:00Z">
        <w:r w:rsidRPr="00F14597">
          <w:rPr>
            <w:b/>
            <w:bCs/>
            <w:lang w:val="en-CA" w:eastAsia="en-DE"/>
          </w:rPr>
          <w:t>Recommendations</w:t>
        </w:r>
      </w:ins>
    </w:p>
    <w:p w14:paraId="59CB3651" w14:textId="77777777" w:rsidR="00F14597" w:rsidRPr="00F14597" w:rsidRDefault="00F14597" w:rsidP="00F14597">
      <w:pPr>
        <w:rPr>
          <w:ins w:id="3941" w:author="Jens-Rainer Ohm" w:date="2022-01-12T15:57:00Z"/>
          <w:lang w:eastAsia="en-DE"/>
        </w:rPr>
      </w:pPr>
      <w:ins w:id="3942" w:author="Jens-Rainer Ohm" w:date="2022-01-12T15:57:00Z">
        <w:r w:rsidRPr="00F14597">
          <w:rPr>
            <w:lang w:eastAsia="en-DE"/>
          </w:rPr>
          <w:t>The AHG recommends to:</w:t>
        </w:r>
      </w:ins>
    </w:p>
    <w:p w14:paraId="63EF9E7C" w14:textId="77777777" w:rsidR="00F14597" w:rsidRPr="00F14597" w:rsidRDefault="00F14597" w:rsidP="00F14597">
      <w:pPr>
        <w:numPr>
          <w:ilvl w:val="0"/>
          <w:numId w:val="221"/>
        </w:numPr>
        <w:rPr>
          <w:ins w:id="3943" w:author="Jens-Rainer Ohm" w:date="2022-01-12T15:57:00Z"/>
          <w:lang w:eastAsia="en-DE"/>
        </w:rPr>
      </w:pPr>
      <w:ins w:id="3944" w:author="Jens-Rainer Ohm" w:date="2022-01-12T15:57:00Z">
        <w:r w:rsidRPr="00F14597">
          <w:rPr>
            <w:lang w:eastAsia="en-DE"/>
          </w:rPr>
          <w:t>Review all related contributions;</w:t>
        </w:r>
      </w:ins>
    </w:p>
    <w:p w14:paraId="7A9FEBD0" w14:textId="77777777" w:rsidR="00F14597" w:rsidRPr="00F14597" w:rsidRDefault="00F14597" w:rsidP="00F14597">
      <w:pPr>
        <w:numPr>
          <w:ilvl w:val="0"/>
          <w:numId w:val="221"/>
        </w:numPr>
        <w:rPr>
          <w:ins w:id="3945" w:author="Jens-Rainer Ohm" w:date="2022-01-12T15:57:00Z"/>
          <w:lang w:eastAsia="en-DE"/>
        </w:rPr>
      </w:pPr>
      <w:ins w:id="3946" w:author="Jens-Rainer Ohm" w:date="2022-01-12T15:57:00Z">
        <w:r w:rsidRPr="00F14597">
          <w:rPr>
            <w:lang w:eastAsia="en-DE"/>
          </w:rPr>
          <w:t>Continue SEI messages studies.</w:t>
        </w:r>
      </w:ins>
    </w:p>
    <w:p w14:paraId="7AC08F57" w14:textId="77777777" w:rsidR="000476B4" w:rsidRPr="00172D2C" w:rsidRDefault="000476B4" w:rsidP="000476B4">
      <w:pPr>
        <w:rPr>
          <w:lang w:val="en-CA" w:eastAsia="en-DE"/>
        </w:rPr>
      </w:pPr>
    </w:p>
    <w:p w14:paraId="379636D7" w14:textId="3BBA0202" w:rsidR="000476B4" w:rsidRPr="00172D2C" w:rsidRDefault="00FA278D" w:rsidP="000476B4">
      <w:pPr>
        <w:pStyle w:val="berschrift9"/>
        <w:rPr>
          <w:rFonts w:eastAsia="Times New Roman"/>
          <w:szCs w:val="24"/>
          <w:lang w:val="en-CA" w:eastAsia="en-DE"/>
        </w:rPr>
      </w:pPr>
      <w:hyperlink r:id="rId51" w:history="1">
        <w:r w:rsidR="000476B4" w:rsidRPr="00172D2C">
          <w:rPr>
            <w:rFonts w:eastAsia="Times New Roman"/>
            <w:color w:val="0000FF"/>
            <w:szCs w:val="24"/>
            <w:u w:val="single"/>
            <w:lang w:val="en-CA" w:eastAsia="en-DE"/>
          </w:rPr>
          <w:t>JVET-Y0010</w:t>
        </w:r>
      </w:hyperlink>
      <w:r w:rsidR="001C6E2A" w:rsidRPr="00172D2C">
        <w:rPr>
          <w:rFonts w:eastAsia="Times New Roman"/>
          <w:szCs w:val="24"/>
          <w:lang w:val="en-CA" w:eastAsia="en-DE"/>
        </w:rPr>
        <w:t xml:space="preserve"> </w:t>
      </w:r>
      <w:r w:rsidR="000476B4" w:rsidRPr="00172D2C">
        <w:rPr>
          <w:rFonts w:eastAsia="Times New Roman"/>
          <w:szCs w:val="24"/>
          <w:lang w:val="en-CA" w:eastAsia="en-DE"/>
        </w:rPr>
        <w:t>JVET AHG report: Encoding algorithm optimization (AHG10) [P. de Lagrange, R. Sjöberg, A. Tourapis]</w:t>
      </w:r>
    </w:p>
    <w:p w14:paraId="7675267C" w14:textId="77777777" w:rsidR="0083227F" w:rsidRPr="0083227F" w:rsidRDefault="0083227F">
      <w:pPr>
        <w:rPr>
          <w:ins w:id="3947" w:author="Jens-Rainer Ohm" w:date="2022-01-12T16:26:00Z"/>
          <w:b/>
          <w:bCs/>
          <w:lang w:eastAsia="en-DE"/>
        </w:rPr>
        <w:pPrChange w:id="3948" w:author="Jens-Rainer Ohm" w:date="2022-01-12T16:27:00Z">
          <w:pPr>
            <w:numPr>
              <w:numId w:val="1"/>
            </w:numPr>
            <w:ind w:left="432" w:hanging="432"/>
          </w:pPr>
        </w:pPrChange>
      </w:pPr>
      <w:ins w:id="3949" w:author="Jens-Rainer Ohm" w:date="2022-01-12T16:26:00Z">
        <w:r w:rsidRPr="0083227F">
          <w:rPr>
            <w:b/>
            <w:bCs/>
            <w:lang w:eastAsia="en-DE"/>
          </w:rPr>
          <w:t>Related contributions</w:t>
        </w:r>
      </w:ins>
    </w:p>
    <w:p w14:paraId="0752535E" w14:textId="77777777" w:rsidR="0083227F" w:rsidRPr="0083227F" w:rsidRDefault="0083227F" w:rsidP="0083227F">
      <w:pPr>
        <w:rPr>
          <w:ins w:id="3950" w:author="Jens-Rainer Ohm" w:date="2022-01-12T16:26:00Z"/>
          <w:lang w:eastAsia="en-DE"/>
        </w:rPr>
      </w:pPr>
      <w:ins w:id="3951" w:author="Jens-Rainer Ohm" w:date="2022-01-12T16:26:00Z">
        <w:r w:rsidRPr="0083227F">
          <w:rPr>
            <w:lang w:eastAsia="en-DE"/>
          </w:rPr>
          <w:t>A total of 14 contributions, not including cross-checks, are identified relating to AHG10, of which:</w:t>
        </w:r>
      </w:ins>
    </w:p>
    <w:p w14:paraId="7C54FB69" w14:textId="77777777" w:rsidR="0083227F" w:rsidRPr="0083227F" w:rsidRDefault="0083227F" w:rsidP="0083227F">
      <w:pPr>
        <w:numPr>
          <w:ilvl w:val="0"/>
          <w:numId w:val="372"/>
        </w:numPr>
        <w:rPr>
          <w:ins w:id="3952" w:author="Jens-Rainer Ohm" w:date="2022-01-12T16:26:00Z"/>
          <w:lang w:eastAsia="en-DE"/>
        </w:rPr>
      </w:pPr>
      <w:ins w:id="3953" w:author="Jens-Rainer Ohm" w:date="2022-01-12T16:26:00Z">
        <w:r w:rsidRPr="0083227F">
          <w:rPr>
            <w:lang w:eastAsia="en-DE"/>
          </w:rPr>
          <w:t>7 relate to the mandate to study tool adaptation and configuration:</w:t>
        </w:r>
      </w:ins>
    </w:p>
    <w:p w14:paraId="633DE92C" w14:textId="77777777" w:rsidR="0083227F" w:rsidRPr="0083227F" w:rsidRDefault="0083227F" w:rsidP="0083227F">
      <w:pPr>
        <w:numPr>
          <w:ilvl w:val="1"/>
          <w:numId w:val="372"/>
        </w:numPr>
        <w:rPr>
          <w:ins w:id="3954" w:author="Jens-Rainer Ohm" w:date="2022-01-12T16:26:00Z"/>
          <w:lang w:eastAsia="en-DE"/>
        </w:rPr>
      </w:pPr>
      <w:ins w:id="3955" w:author="Jens-Rainer Ohm" w:date="2022-01-12T16:26:00Z">
        <w:r w:rsidRPr="0083227F">
          <w:rPr>
            <w:lang w:eastAsia="en-DE"/>
          </w:rPr>
          <w:t>JVET-Y0083 AHG10: Report of Teleconference on Viewing Session Preparation for Deblocking</w:t>
        </w:r>
      </w:ins>
    </w:p>
    <w:p w14:paraId="59272AE7" w14:textId="77777777" w:rsidR="0083227F" w:rsidRPr="0083227F" w:rsidRDefault="0083227F" w:rsidP="0083227F">
      <w:pPr>
        <w:numPr>
          <w:ilvl w:val="1"/>
          <w:numId w:val="372"/>
        </w:numPr>
        <w:rPr>
          <w:ins w:id="3956" w:author="Jens-Rainer Ohm" w:date="2022-01-12T16:26:00Z"/>
          <w:lang w:eastAsia="en-DE"/>
        </w:rPr>
      </w:pPr>
      <w:ins w:id="3957" w:author="Jens-Rainer Ohm" w:date="2022-01-12T16:26:00Z">
        <w:r w:rsidRPr="0083227F">
          <w:rPr>
            <w:lang w:eastAsia="en-DE"/>
          </w:rPr>
          <w:t>JVET-Y0085 AHG10: Report of Deblocking filter setting for VTM</w:t>
        </w:r>
      </w:ins>
    </w:p>
    <w:p w14:paraId="4EA5CBAA" w14:textId="77777777" w:rsidR="0083227F" w:rsidRPr="0083227F" w:rsidRDefault="0083227F" w:rsidP="0083227F">
      <w:pPr>
        <w:numPr>
          <w:ilvl w:val="1"/>
          <w:numId w:val="372"/>
        </w:numPr>
        <w:rPr>
          <w:ins w:id="3958" w:author="Jens-Rainer Ohm" w:date="2022-01-12T16:26:00Z"/>
          <w:lang w:eastAsia="en-DE"/>
        </w:rPr>
      </w:pPr>
      <w:ins w:id="3959" w:author="Jens-Rainer Ohm" w:date="2022-01-12T16:26:00Z">
        <w:r w:rsidRPr="0083227F">
          <w:rPr>
            <w:lang w:eastAsia="en-DE"/>
          </w:rPr>
          <w:t>JVET-Y0177 AHG 10: Enhanced deblocking settings for VTM CTC</w:t>
        </w:r>
      </w:ins>
    </w:p>
    <w:p w14:paraId="49831A3D" w14:textId="77777777" w:rsidR="0083227F" w:rsidRPr="0083227F" w:rsidRDefault="0083227F" w:rsidP="0083227F">
      <w:pPr>
        <w:numPr>
          <w:ilvl w:val="1"/>
          <w:numId w:val="372"/>
        </w:numPr>
        <w:rPr>
          <w:ins w:id="3960" w:author="Jens-Rainer Ohm" w:date="2022-01-12T16:26:00Z"/>
          <w:lang w:eastAsia="en-DE"/>
        </w:rPr>
      </w:pPr>
      <w:ins w:id="3961" w:author="Jens-Rainer Ohm" w:date="2022-01-12T16:26:00Z">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ins>
    </w:p>
    <w:p w14:paraId="45927C10" w14:textId="77777777" w:rsidR="0083227F" w:rsidRPr="0083227F" w:rsidRDefault="0083227F" w:rsidP="0083227F">
      <w:pPr>
        <w:numPr>
          <w:ilvl w:val="1"/>
          <w:numId w:val="372"/>
        </w:numPr>
        <w:rPr>
          <w:ins w:id="3962" w:author="Jens-Rainer Ohm" w:date="2022-01-12T16:26:00Z"/>
          <w:lang w:eastAsia="en-DE"/>
        </w:rPr>
      </w:pPr>
      <w:ins w:id="3963" w:author="Jens-Rainer Ohm" w:date="2022-01-12T16:26:00Z">
        <w:r w:rsidRPr="0083227F">
          <w:rPr>
            <w:lang w:eastAsia="en-DE"/>
          </w:rPr>
          <w:t>JVET-Y0113 Adjusting luma/chroma BD-rate balance in ECM</w:t>
        </w:r>
      </w:ins>
    </w:p>
    <w:p w14:paraId="1FAE4CDA" w14:textId="77777777" w:rsidR="0083227F" w:rsidRPr="0083227F" w:rsidRDefault="0083227F" w:rsidP="0083227F">
      <w:pPr>
        <w:numPr>
          <w:ilvl w:val="1"/>
          <w:numId w:val="372"/>
        </w:numPr>
        <w:rPr>
          <w:ins w:id="3964" w:author="Jens-Rainer Ohm" w:date="2022-01-12T16:26:00Z"/>
          <w:lang w:eastAsia="en-DE"/>
        </w:rPr>
      </w:pPr>
      <w:ins w:id="3965" w:author="Jens-Rainer Ohm" w:date="2022-01-12T16:26:00Z">
        <w:r w:rsidRPr="0083227F">
          <w:rPr>
            <w:lang w:eastAsia="en-DE"/>
          </w:rPr>
          <w:t>JVET-Y0126 AHG10: VTM encoder configurations for tests targeting improved coding performance</w:t>
        </w:r>
      </w:ins>
    </w:p>
    <w:p w14:paraId="7CC71544" w14:textId="77777777" w:rsidR="0083227F" w:rsidRPr="0083227F" w:rsidRDefault="0083227F" w:rsidP="0083227F">
      <w:pPr>
        <w:numPr>
          <w:ilvl w:val="1"/>
          <w:numId w:val="372"/>
        </w:numPr>
        <w:rPr>
          <w:ins w:id="3966" w:author="Jens-Rainer Ohm" w:date="2022-01-12T16:26:00Z"/>
          <w:lang w:eastAsia="en-DE"/>
        </w:rPr>
      </w:pPr>
      <w:ins w:id="3967" w:author="Jens-Rainer Ohm" w:date="2022-01-12T16:26:00Z">
        <w:r w:rsidRPr="0083227F">
          <w:rPr>
            <w:lang w:eastAsia="en-DE"/>
          </w:rPr>
          <w:t>JVET-Y0152 AHG10: Fast skip of TT split partitioning on top of ECM reference software</w:t>
        </w:r>
      </w:ins>
    </w:p>
    <w:p w14:paraId="7C87DC3E" w14:textId="77777777" w:rsidR="0083227F" w:rsidRPr="0083227F" w:rsidRDefault="0083227F" w:rsidP="0083227F">
      <w:pPr>
        <w:rPr>
          <w:ins w:id="3968" w:author="Jens-Rainer Ohm" w:date="2022-01-12T16:26:00Z"/>
          <w:lang w:eastAsia="en-DE"/>
        </w:rPr>
      </w:pPr>
    </w:p>
    <w:p w14:paraId="0319312F" w14:textId="77777777" w:rsidR="0083227F" w:rsidRPr="0083227F" w:rsidRDefault="0083227F" w:rsidP="0083227F">
      <w:pPr>
        <w:numPr>
          <w:ilvl w:val="0"/>
          <w:numId w:val="372"/>
        </w:numPr>
        <w:rPr>
          <w:ins w:id="3969" w:author="Jens-Rainer Ohm" w:date="2022-01-12T16:26:00Z"/>
          <w:lang w:eastAsia="en-DE"/>
        </w:rPr>
      </w:pPr>
      <w:ins w:id="3970" w:author="Jens-Rainer Ohm" w:date="2022-01-12T16:26:00Z">
        <w:r w:rsidRPr="0083227F">
          <w:rPr>
            <w:lang w:eastAsia="en-DE"/>
          </w:rPr>
          <w:t>1 relate to the mandate to study the impact of non-normative techniques of preprocessing</w:t>
        </w:r>
      </w:ins>
    </w:p>
    <w:p w14:paraId="788098E2" w14:textId="77777777" w:rsidR="0083227F" w:rsidRPr="0083227F" w:rsidRDefault="0083227F" w:rsidP="0083227F">
      <w:pPr>
        <w:numPr>
          <w:ilvl w:val="1"/>
          <w:numId w:val="372"/>
        </w:numPr>
        <w:rPr>
          <w:ins w:id="3971" w:author="Jens-Rainer Ohm" w:date="2022-01-12T16:26:00Z"/>
          <w:lang w:eastAsia="en-DE"/>
        </w:rPr>
      </w:pPr>
      <w:ins w:id="3972" w:author="Jens-Rainer Ohm" w:date="2022-01-12T16:26:00Z">
        <w:r w:rsidRPr="0083227F">
          <w:rPr>
            <w:lang w:eastAsia="en-DE"/>
          </w:rPr>
          <w:t>JVET-Y0155 AHG10: Fixes and clean up for temporal prefilter</w:t>
        </w:r>
      </w:ins>
    </w:p>
    <w:p w14:paraId="78761AE0" w14:textId="77777777" w:rsidR="0083227F" w:rsidRPr="0083227F" w:rsidRDefault="0083227F" w:rsidP="0083227F">
      <w:pPr>
        <w:rPr>
          <w:ins w:id="3973" w:author="Jens-Rainer Ohm" w:date="2022-01-12T16:26:00Z"/>
          <w:lang w:eastAsia="en-DE"/>
        </w:rPr>
      </w:pPr>
    </w:p>
    <w:p w14:paraId="65F1EF32" w14:textId="77777777" w:rsidR="0083227F" w:rsidRPr="0083227F" w:rsidRDefault="0083227F" w:rsidP="0083227F">
      <w:pPr>
        <w:numPr>
          <w:ilvl w:val="0"/>
          <w:numId w:val="372"/>
        </w:numPr>
        <w:rPr>
          <w:ins w:id="3974" w:author="Jens-Rainer Ohm" w:date="2022-01-12T16:26:00Z"/>
          <w:lang w:eastAsia="en-DE"/>
        </w:rPr>
      </w:pPr>
      <w:ins w:id="3975" w:author="Jens-Rainer Ohm" w:date="2022-01-12T16:26:00Z">
        <w:r w:rsidRPr="0083227F">
          <w:rPr>
            <w:lang w:eastAsia="en-DE"/>
          </w:rPr>
          <w:t>2 relate to the mandate to study optimized encoding for reference picture resampling and scalability modes in VTM:</w:t>
        </w:r>
      </w:ins>
    </w:p>
    <w:p w14:paraId="0D7239B1" w14:textId="77777777" w:rsidR="0083227F" w:rsidRPr="0083227F" w:rsidRDefault="0083227F" w:rsidP="0083227F">
      <w:pPr>
        <w:numPr>
          <w:ilvl w:val="1"/>
          <w:numId w:val="372"/>
        </w:numPr>
        <w:rPr>
          <w:ins w:id="3976" w:author="Jens-Rainer Ohm" w:date="2022-01-12T16:26:00Z"/>
          <w:lang w:eastAsia="en-DE"/>
        </w:rPr>
      </w:pPr>
      <w:ins w:id="3977" w:author="Jens-Rainer Ohm" w:date="2022-01-12T16:26:00Z">
        <w:r w:rsidRPr="0083227F">
          <w:rPr>
            <w:lang w:eastAsia="en-DE"/>
          </w:rPr>
          <w:t>JVET-Y0048 AHG10: study of layer bitrate allocation for spatial scalability in VTM</w:t>
        </w:r>
      </w:ins>
    </w:p>
    <w:p w14:paraId="721BFDAF" w14:textId="77777777" w:rsidR="0083227F" w:rsidRPr="0083227F" w:rsidRDefault="0083227F" w:rsidP="0083227F">
      <w:pPr>
        <w:numPr>
          <w:ilvl w:val="1"/>
          <w:numId w:val="372"/>
        </w:numPr>
        <w:rPr>
          <w:ins w:id="3978" w:author="Jens-Rainer Ohm" w:date="2022-01-12T16:26:00Z"/>
          <w:lang w:eastAsia="en-DE"/>
        </w:rPr>
      </w:pPr>
      <w:ins w:id="3979" w:author="Jens-Rainer Ohm" w:date="2022-01-12T16:26:00Z">
        <w:r w:rsidRPr="0083227F">
          <w:rPr>
            <w:lang w:eastAsia="en-DE"/>
          </w:rPr>
          <w:t>JVET-Y0061 EE1-2.1: Super Resolution with existing VVC functionality</w:t>
        </w:r>
      </w:ins>
    </w:p>
    <w:p w14:paraId="36E0203B" w14:textId="77777777" w:rsidR="0083227F" w:rsidRPr="0083227F" w:rsidRDefault="0083227F" w:rsidP="0083227F">
      <w:pPr>
        <w:rPr>
          <w:ins w:id="3980" w:author="Jens-Rainer Ohm" w:date="2022-01-12T16:26:00Z"/>
          <w:lang w:eastAsia="en-DE"/>
        </w:rPr>
      </w:pPr>
    </w:p>
    <w:p w14:paraId="4F414270" w14:textId="77777777" w:rsidR="0083227F" w:rsidRPr="0083227F" w:rsidRDefault="0083227F" w:rsidP="0083227F">
      <w:pPr>
        <w:numPr>
          <w:ilvl w:val="0"/>
          <w:numId w:val="372"/>
        </w:numPr>
        <w:rPr>
          <w:ins w:id="3981" w:author="Jens-Rainer Ohm" w:date="2022-01-12T16:26:00Z"/>
          <w:lang w:eastAsia="en-DE"/>
        </w:rPr>
      </w:pPr>
      <w:ins w:id="3982" w:author="Jens-Rainer Ohm" w:date="2022-01-12T16:26:00Z">
        <w:r w:rsidRPr="0083227F">
          <w:rPr>
            <w:lang w:eastAsia="en-DE"/>
          </w:rPr>
          <w:t>2 relate to the mandate to investigate other methods of improving objective and/or subjective quality, including adaptive coding structures and multi-pass encoding:</w:t>
        </w:r>
      </w:ins>
    </w:p>
    <w:p w14:paraId="159E95B6" w14:textId="77777777" w:rsidR="0083227F" w:rsidRPr="0083227F" w:rsidRDefault="0083227F" w:rsidP="0083227F">
      <w:pPr>
        <w:numPr>
          <w:ilvl w:val="1"/>
          <w:numId w:val="372"/>
        </w:numPr>
        <w:rPr>
          <w:ins w:id="3983" w:author="Jens-Rainer Ohm" w:date="2022-01-12T16:26:00Z"/>
          <w:lang w:eastAsia="en-DE"/>
        </w:rPr>
      </w:pPr>
      <w:ins w:id="3984" w:author="Jens-Rainer Ohm" w:date="2022-01-12T16:26:00Z">
        <w:r w:rsidRPr="0083227F">
          <w:rPr>
            <w:lang w:eastAsia="en-DE"/>
          </w:rPr>
          <w:t>JVET-Y0101 AHG-7/AHG-10: Depth motion based fast Multi-Type Tree Splitting</w:t>
        </w:r>
      </w:ins>
    </w:p>
    <w:p w14:paraId="7FE2247B" w14:textId="77777777" w:rsidR="0083227F" w:rsidRPr="0083227F" w:rsidRDefault="0083227F" w:rsidP="0083227F">
      <w:pPr>
        <w:numPr>
          <w:ilvl w:val="1"/>
          <w:numId w:val="372"/>
        </w:numPr>
        <w:rPr>
          <w:ins w:id="3985" w:author="Jens-Rainer Ohm" w:date="2022-01-12T16:26:00Z"/>
          <w:lang w:eastAsia="en-DE"/>
        </w:rPr>
      </w:pPr>
      <w:ins w:id="3986" w:author="Jens-Rainer Ohm" w:date="2022-01-12T16:26:00Z">
        <w:r w:rsidRPr="0083227F">
          <w:rPr>
            <w:lang w:eastAsia="en-DE"/>
          </w:rPr>
          <w:t>JVET-Y0077 AHG10: Block importance mapping</w:t>
        </w:r>
      </w:ins>
    </w:p>
    <w:p w14:paraId="219E79D2" w14:textId="77777777" w:rsidR="0083227F" w:rsidRPr="0083227F" w:rsidRDefault="0083227F" w:rsidP="0083227F">
      <w:pPr>
        <w:rPr>
          <w:ins w:id="3987" w:author="Jens-Rainer Ohm" w:date="2022-01-12T16:26:00Z"/>
          <w:lang w:eastAsia="en-DE"/>
        </w:rPr>
      </w:pPr>
    </w:p>
    <w:p w14:paraId="57B43FEF" w14:textId="77777777" w:rsidR="0083227F" w:rsidRPr="0083227F" w:rsidRDefault="0083227F" w:rsidP="0083227F">
      <w:pPr>
        <w:numPr>
          <w:ilvl w:val="0"/>
          <w:numId w:val="372"/>
        </w:numPr>
        <w:rPr>
          <w:ins w:id="3988" w:author="Jens-Rainer Ohm" w:date="2022-01-12T16:26:00Z"/>
          <w:lang w:eastAsia="en-DE"/>
        </w:rPr>
      </w:pPr>
      <w:ins w:id="3989" w:author="Jens-Rainer Ohm" w:date="2022-01-12T16:26:00Z">
        <w:r w:rsidRPr="0083227F">
          <w:rPr>
            <w:lang w:eastAsia="en-DE"/>
          </w:rPr>
          <w:t>2 relate to the mandate to study rate control and rate-distortion optimization</w:t>
        </w:r>
      </w:ins>
    </w:p>
    <w:p w14:paraId="39059B13" w14:textId="77777777" w:rsidR="0083227F" w:rsidRPr="0083227F" w:rsidRDefault="0083227F" w:rsidP="0083227F">
      <w:pPr>
        <w:numPr>
          <w:ilvl w:val="1"/>
          <w:numId w:val="372"/>
        </w:numPr>
        <w:rPr>
          <w:ins w:id="3990" w:author="Jens-Rainer Ohm" w:date="2022-01-12T16:26:00Z"/>
          <w:lang w:eastAsia="en-DE"/>
        </w:rPr>
      </w:pPr>
      <w:ins w:id="3991" w:author="Jens-Rainer Ohm" w:date="2022-01-12T16:26:00Z">
        <w:r w:rsidRPr="0083227F">
          <w:rPr>
            <w:lang w:eastAsia="en-DE"/>
          </w:rPr>
          <w:t>JVET-Y0105 AHG10: An improved VVC rate control scheme</w:t>
        </w:r>
      </w:ins>
    </w:p>
    <w:p w14:paraId="271B0D48" w14:textId="77777777" w:rsidR="0083227F" w:rsidRPr="0083227F" w:rsidRDefault="0083227F" w:rsidP="0083227F">
      <w:pPr>
        <w:numPr>
          <w:ilvl w:val="1"/>
          <w:numId w:val="372"/>
        </w:numPr>
        <w:rPr>
          <w:ins w:id="3992" w:author="Jens-Rainer Ohm" w:date="2022-01-12T16:26:00Z"/>
          <w:lang w:eastAsia="en-DE"/>
        </w:rPr>
      </w:pPr>
      <w:ins w:id="3993" w:author="Jens-Rainer Ohm" w:date="2022-01-12T16:26:00Z">
        <w:r w:rsidRPr="0083227F">
          <w:rPr>
            <w:lang w:eastAsia="en-DE"/>
          </w:rPr>
          <w:t>JVET-Y0118 AHG10: On Temporal-Layer-Based ChromaQP Coding</w:t>
        </w:r>
      </w:ins>
    </w:p>
    <w:p w14:paraId="53D953C7" w14:textId="77777777" w:rsidR="0083227F" w:rsidRPr="0083227F" w:rsidRDefault="0083227F">
      <w:pPr>
        <w:rPr>
          <w:ins w:id="3994" w:author="Jens-Rainer Ohm" w:date="2022-01-12T16:26:00Z"/>
          <w:b/>
          <w:bCs/>
          <w:i/>
          <w:iCs/>
          <w:lang w:eastAsia="en-DE"/>
        </w:rPr>
        <w:pPrChange w:id="3995" w:author="Jens-Rainer Ohm" w:date="2022-01-12T16:27:00Z">
          <w:pPr>
            <w:numPr>
              <w:ilvl w:val="1"/>
              <w:numId w:val="1"/>
            </w:numPr>
            <w:ind w:left="1569" w:hanging="576"/>
          </w:pPr>
        </w:pPrChange>
      </w:pPr>
      <w:ins w:id="3996" w:author="Jens-Rainer Ohm" w:date="2022-01-12T16:26:00Z">
        <w:r w:rsidRPr="0083227F">
          <w:rPr>
            <w:b/>
            <w:bCs/>
            <w:i/>
            <w:iCs/>
            <w:lang w:eastAsia="en-DE"/>
          </w:rPr>
          <w:t>Tool adaptation and configuration</w:t>
        </w:r>
      </w:ins>
    </w:p>
    <w:p w14:paraId="536FE437" w14:textId="77777777" w:rsidR="0083227F" w:rsidRPr="0083227F" w:rsidRDefault="0083227F">
      <w:pPr>
        <w:rPr>
          <w:ins w:id="3997" w:author="Jens-Rainer Ohm" w:date="2022-01-12T16:26:00Z"/>
          <w:b/>
          <w:bCs/>
          <w:lang w:val="en-CA" w:eastAsia="en-DE"/>
        </w:rPr>
        <w:pPrChange w:id="3998" w:author="Jens-Rainer Ohm" w:date="2022-01-12T16:27:00Z">
          <w:pPr>
            <w:numPr>
              <w:ilvl w:val="2"/>
              <w:numId w:val="1"/>
            </w:numPr>
            <w:ind w:left="1288" w:hanging="1288"/>
          </w:pPr>
        </w:pPrChange>
      </w:pPr>
      <w:ins w:id="3999" w:author="Jens-Rainer Ohm" w:date="2022-01-12T16:26:00Z">
        <w:r w:rsidRPr="0083227F">
          <w:rPr>
            <w:b/>
            <w:bCs/>
            <w:lang w:val="en-CA" w:eastAsia="en-DE"/>
          </w:rPr>
          <w:t>JVET-Y0083 AHG10: Report of Teleconference on Viewing Session Preparation for Deblocking</w:t>
        </w:r>
      </w:ins>
    </w:p>
    <w:p w14:paraId="0692F38A" w14:textId="77777777" w:rsidR="0083227F" w:rsidRPr="0083227F" w:rsidRDefault="0083227F" w:rsidP="0083227F">
      <w:pPr>
        <w:rPr>
          <w:ins w:id="4000" w:author="Jens-Rainer Ohm" w:date="2022-01-12T16:26:00Z"/>
          <w:lang w:val="en-CA" w:eastAsia="en-DE"/>
        </w:rPr>
      </w:pPr>
      <w:ins w:id="4001" w:author="Jens-Rainer Ohm" w:date="2022-01-12T16:26:00Z">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ins>
    </w:p>
    <w:p w14:paraId="4E95BBA4" w14:textId="77777777" w:rsidR="0083227F" w:rsidRPr="0083227F" w:rsidRDefault="0083227F">
      <w:pPr>
        <w:rPr>
          <w:ins w:id="4002" w:author="Jens-Rainer Ohm" w:date="2022-01-12T16:26:00Z"/>
          <w:b/>
          <w:bCs/>
          <w:lang w:eastAsia="en-DE"/>
        </w:rPr>
        <w:pPrChange w:id="4003" w:author="Jens-Rainer Ohm" w:date="2022-01-12T16:27:00Z">
          <w:pPr>
            <w:numPr>
              <w:ilvl w:val="2"/>
              <w:numId w:val="1"/>
            </w:numPr>
            <w:ind w:left="1288" w:hanging="1288"/>
          </w:pPr>
        </w:pPrChange>
      </w:pPr>
      <w:bookmarkStart w:id="4004" w:name="_Hlk92740951"/>
      <w:ins w:id="4005" w:author="Jens-Rainer Ohm" w:date="2022-01-12T16:26:00Z">
        <w:r w:rsidRPr="0083227F">
          <w:rPr>
            <w:b/>
            <w:bCs/>
            <w:lang w:eastAsia="en-DE"/>
          </w:rPr>
          <w:t>JVET-Y0085 AHG10: Report of Deblocking filter setting for VTM</w:t>
        </w:r>
      </w:ins>
    </w:p>
    <w:bookmarkEnd w:id="4004"/>
    <w:p w14:paraId="614C597E" w14:textId="77777777" w:rsidR="0083227F" w:rsidRPr="0083227F" w:rsidRDefault="0083227F" w:rsidP="0083227F">
      <w:pPr>
        <w:rPr>
          <w:ins w:id="4006" w:author="Jens-Rainer Ohm" w:date="2022-01-12T16:26:00Z"/>
          <w:lang w:eastAsia="en-DE"/>
        </w:rPr>
      </w:pPr>
      <w:ins w:id="4007" w:author="Jens-Rainer Ohm" w:date="2022-01-12T16:26:00Z">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ins>
    </w:p>
    <w:p w14:paraId="49122B96" w14:textId="77777777" w:rsidR="0083227F" w:rsidRPr="0083227F" w:rsidRDefault="0083227F">
      <w:pPr>
        <w:rPr>
          <w:ins w:id="4008" w:author="Jens-Rainer Ohm" w:date="2022-01-12T16:26:00Z"/>
          <w:b/>
          <w:bCs/>
          <w:lang w:eastAsia="en-DE"/>
        </w:rPr>
        <w:pPrChange w:id="4009" w:author="Jens-Rainer Ohm" w:date="2022-01-12T16:27:00Z">
          <w:pPr>
            <w:numPr>
              <w:ilvl w:val="2"/>
              <w:numId w:val="1"/>
            </w:numPr>
            <w:ind w:left="1288" w:hanging="1288"/>
          </w:pPr>
        </w:pPrChange>
      </w:pPr>
      <w:ins w:id="4010" w:author="Jens-Rainer Ohm" w:date="2022-01-12T16:26:00Z">
        <w:r w:rsidRPr="0083227F">
          <w:rPr>
            <w:b/>
            <w:bCs/>
            <w:lang w:eastAsia="en-DE"/>
          </w:rPr>
          <w:t>JVET-Y0177 AHG 10: Enhanced deblocking settings for VTM CTC</w:t>
        </w:r>
      </w:ins>
    </w:p>
    <w:p w14:paraId="591EFA26" w14:textId="77777777" w:rsidR="0083227F" w:rsidRPr="0083227F" w:rsidRDefault="0083227F" w:rsidP="0083227F">
      <w:pPr>
        <w:rPr>
          <w:ins w:id="4011" w:author="Jens-Rainer Ohm" w:date="2022-01-12T16:26:00Z"/>
          <w:lang w:eastAsia="en-DE"/>
        </w:rPr>
      </w:pPr>
      <w:ins w:id="4012" w:author="Jens-Rainer Ohm" w:date="2022-01-12T16:26:00Z">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ins>
    </w:p>
    <w:p w14:paraId="146F69C9" w14:textId="77777777" w:rsidR="0083227F" w:rsidRPr="0083227F" w:rsidRDefault="0083227F">
      <w:pPr>
        <w:rPr>
          <w:ins w:id="4013" w:author="Jens-Rainer Ohm" w:date="2022-01-12T16:26:00Z"/>
          <w:b/>
          <w:bCs/>
          <w:lang w:eastAsia="en-DE"/>
        </w:rPr>
        <w:pPrChange w:id="4014" w:author="Jens-Rainer Ohm" w:date="2022-01-12T16:27:00Z">
          <w:pPr>
            <w:numPr>
              <w:ilvl w:val="2"/>
              <w:numId w:val="1"/>
            </w:numPr>
            <w:ind w:left="1288" w:hanging="1288"/>
          </w:pPr>
        </w:pPrChange>
      </w:pPr>
      <w:ins w:id="4015" w:author="Jens-Rainer Ohm" w:date="2022-01-12T16:26:00Z">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ins>
    </w:p>
    <w:p w14:paraId="1139FFAA" w14:textId="77777777" w:rsidR="0083227F" w:rsidRPr="0083227F" w:rsidRDefault="0083227F" w:rsidP="0083227F">
      <w:pPr>
        <w:rPr>
          <w:ins w:id="4016" w:author="Jens-Rainer Ohm" w:date="2022-01-12T16:26:00Z"/>
          <w:lang w:val="en-CA" w:eastAsia="en-DE"/>
        </w:rPr>
      </w:pPr>
      <w:ins w:id="4017" w:author="Jens-Rainer Ohm" w:date="2022-01-12T16:26:00Z">
        <w:r w:rsidRPr="0083227F">
          <w:rPr>
            <w:lang w:val="en-CA" w:eastAsia="en-DE"/>
          </w:rPr>
          <w:t xml:space="preserve">Thanks to the introduction of new coding tools, in particular cross-component tools, ECM coding gain over VVC is larger in chroma than in luma. </w:t>
        </w:r>
      </w:ins>
    </w:p>
    <w:p w14:paraId="7911E6B5" w14:textId="77777777" w:rsidR="0083227F" w:rsidRPr="0083227F" w:rsidRDefault="0083227F" w:rsidP="0083227F">
      <w:pPr>
        <w:rPr>
          <w:ins w:id="4018" w:author="Jens-Rainer Ohm" w:date="2022-01-12T16:26:00Z"/>
          <w:lang w:val="en-CA" w:eastAsia="en-DE"/>
        </w:rPr>
      </w:pPr>
      <w:ins w:id="4019" w:author="Jens-Rainer Ohm" w:date="2022-01-12T16:26:00Z">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ins>
    </w:p>
    <w:p w14:paraId="3ECCB8AC" w14:textId="77777777" w:rsidR="0083227F" w:rsidRPr="0083227F" w:rsidRDefault="0083227F" w:rsidP="0083227F">
      <w:pPr>
        <w:numPr>
          <w:ilvl w:val="0"/>
          <w:numId w:val="373"/>
        </w:numPr>
        <w:rPr>
          <w:ins w:id="4020" w:author="Jens-Rainer Ohm" w:date="2022-01-12T16:26:00Z"/>
          <w:lang w:val="fr-FR" w:eastAsia="en-DE"/>
        </w:rPr>
      </w:pPr>
      <w:ins w:id="4021" w:author="Jens-Rainer Ohm" w:date="2022-01-12T16:26:00Z">
        <w:r w:rsidRPr="0083227F">
          <w:rPr>
            <w:lang w:val="fr-FR" w:eastAsia="en-DE"/>
          </w:rPr>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ins>
    </w:p>
    <w:p w14:paraId="4ED56F55" w14:textId="77777777" w:rsidR="0083227F" w:rsidRPr="0083227F" w:rsidRDefault="0083227F" w:rsidP="0083227F">
      <w:pPr>
        <w:numPr>
          <w:ilvl w:val="0"/>
          <w:numId w:val="373"/>
        </w:numPr>
        <w:rPr>
          <w:ins w:id="4022" w:author="Jens-Rainer Ohm" w:date="2022-01-12T16:26:00Z"/>
          <w:lang w:val="fr-FR" w:eastAsia="en-DE"/>
        </w:rPr>
      </w:pPr>
      <w:ins w:id="4023" w:author="Jens-Rainer Ohm" w:date="2022-01-12T16:26:00Z">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ins>
    </w:p>
    <w:p w14:paraId="6D1CE957" w14:textId="77777777" w:rsidR="0083227F" w:rsidRPr="0083227F" w:rsidRDefault="0083227F" w:rsidP="0083227F">
      <w:pPr>
        <w:numPr>
          <w:ilvl w:val="0"/>
          <w:numId w:val="373"/>
        </w:numPr>
        <w:rPr>
          <w:ins w:id="4024" w:author="Jens-Rainer Ohm" w:date="2022-01-12T16:26:00Z"/>
          <w:lang w:val="fr-FR" w:eastAsia="en-DE"/>
        </w:rPr>
      </w:pPr>
      <w:ins w:id="4025" w:author="Jens-Rainer Ohm" w:date="2022-01-12T16:26:00Z">
        <w:r w:rsidRPr="0083227F">
          <w:rPr>
            <w:lang w:val="fr-FR" w:eastAsia="en-DE"/>
          </w:rPr>
          <w:lastRenderedPageBreak/>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ins>
    </w:p>
    <w:p w14:paraId="0930AA2A" w14:textId="77777777" w:rsidR="0083227F" w:rsidRPr="0083227F" w:rsidRDefault="0083227F" w:rsidP="0083227F">
      <w:pPr>
        <w:rPr>
          <w:ins w:id="4026" w:author="Jens-Rainer Ohm" w:date="2022-01-12T16:26:00Z"/>
          <w:lang w:eastAsia="en-DE"/>
        </w:rPr>
      </w:pPr>
      <w:ins w:id="4027" w:author="Jens-Rainer Ohm" w:date="2022-01-12T16:26:00Z">
        <w:r w:rsidRPr="0083227F">
          <w:rPr>
            <w:lang w:val="en-GB" w:eastAsia="en-DE"/>
          </w:rPr>
          <w:t>It is proposed to adopt configuration 1 for AI and RA, and configuration 2 for LB</w:t>
        </w:r>
      </w:ins>
    </w:p>
    <w:p w14:paraId="2AFCD4F7" w14:textId="77777777" w:rsidR="0083227F" w:rsidRPr="0083227F" w:rsidRDefault="0083227F">
      <w:pPr>
        <w:rPr>
          <w:ins w:id="4028" w:author="Jens-Rainer Ohm" w:date="2022-01-12T16:26:00Z"/>
          <w:b/>
          <w:bCs/>
          <w:lang w:eastAsia="en-DE"/>
        </w:rPr>
        <w:pPrChange w:id="4029" w:author="Jens-Rainer Ohm" w:date="2022-01-12T16:27:00Z">
          <w:pPr>
            <w:numPr>
              <w:ilvl w:val="2"/>
              <w:numId w:val="1"/>
            </w:numPr>
            <w:ind w:left="1288" w:hanging="1288"/>
          </w:pPr>
        </w:pPrChange>
      </w:pPr>
      <w:ins w:id="4030" w:author="Jens-Rainer Ohm" w:date="2022-01-12T16:26:00Z">
        <w:r w:rsidRPr="0083227F">
          <w:rPr>
            <w:b/>
            <w:bCs/>
            <w:lang w:eastAsia="en-DE"/>
          </w:rPr>
          <w:t>JVET-Y0113 Adjusting luma/chroma BD-rate balance in ECM</w:t>
        </w:r>
      </w:ins>
    </w:p>
    <w:p w14:paraId="4082DB0D" w14:textId="77777777" w:rsidR="0083227F" w:rsidRPr="0083227F" w:rsidRDefault="0083227F" w:rsidP="0083227F">
      <w:pPr>
        <w:rPr>
          <w:ins w:id="4031" w:author="Jens-Rainer Ohm" w:date="2022-01-12T16:26:00Z"/>
          <w:lang w:val="en-CA" w:eastAsia="en-DE"/>
        </w:rPr>
      </w:pPr>
      <w:ins w:id="4032" w:author="Jens-Rainer Ohm" w:date="2022-01-12T16:26:00Z">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ins>
    </w:p>
    <w:p w14:paraId="771A5AF6" w14:textId="77777777" w:rsidR="0083227F" w:rsidRPr="0083227F" w:rsidRDefault="0083227F" w:rsidP="0083227F">
      <w:pPr>
        <w:rPr>
          <w:ins w:id="4033" w:author="Jens-Rainer Ohm" w:date="2022-01-12T16:26:00Z"/>
          <w:lang w:val="en-CA" w:eastAsia="en-DE"/>
        </w:rPr>
      </w:pPr>
      <w:ins w:id="4034" w:author="Jens-Rainer Ohm" w:date="2022-01-12T16:26:00Z">
        <w:r w:rsidRPr="0083227F">
          <w:rPr>
            <w:lang w:val="en-CA" w:eastAsia="en-DE"/>
          </w:rPr>
          <w:t>For AI configuration, a LMCSOffset value of -6 or -7 provides a good balance between luma and chroma BDR variations. It can be noted that the balance looks also good for class F and TGM content.</w:t>
        </w:r>
      </w:ins>
    </w:p>
    <w:p w14:paraId="49207605" w14:textId="77777777" w:rsidR="0083227F" w:rsidRPr="0083227F" w:rsidRDefault="0083227F" w:rsidP="0083227F">
      <w:pPr>
        <w:rPr>
          <w:ins w:id="4035" w:author="Jens-Rainer Ohm" w:date="2022-01-12T16:26:00Z"/>
          <w:lang w:val="en-CA" w:eastAsia="en-DE"/>
        </w:rPr>
      </w:pPr>
      <w:ins w:id="4036" w:author="Jens-Rainer Ohm" w:date="2022-01-12T16:26:00Z">
        <w:r w:rsidRPr="0083227F">
          <w:rPr>
            <w:lang w:val="en-CA" w:eastAsia="en-DE"/>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ins>
    </w:p>
    <w:p w14:paraId="7D5C71F5" w14:textId="77777777" w:rsidR="0083227F" w:rsidRPr="0083227F" w:rsidRDefault="0083227F">
      <w:pPr>
        <w:rPr>
          <w:ins w:id="4037" w:author="Jens-Rainer Ohm" w:date="2022-01-12T16:26:00Z"/>
          <w:b/>
          <w:bCs/>
          <w:lang w:eastAsia="en-DE"/>
        </w:rPr>
        <w:pPrChange w:id="4038" w:author="Jens-Rainer Ohm" w:date="2022-01-12T16:27:00Z">
          <w:pPr>
            <w:numPr>
              <w:ilvl w:val="2"/>
              <w:numId w:val="1"/>
            </w:numPr>
            <w:ind w:left="1288" w:hanging="1288"/>
          </w:pPr>
        </w:pPrChange>
      </w:pPr>
      <w:ins w:id="4039" w:author="Jens-Rainer Ohm" w:date="2022-01-12T16:26:00Z">
        <w:r w:rsidRPr="0083227F">
          <w:rPr>
            <w:b/>
            <w:bCs/>
            <w:lang w:eastAsia="en-DE"/>
          </w:rPr>
          <w:t>JVET-Y0126 AHG10: VTM encoder configurations for tests targeting improved coding performance</w:t>
        </w:r>
      </w:ins>
    </w:p>
    <w:p w14:paraId="5E8CC388" w14:textId="77777777" w:rsidR="0083227F" w:rsidRPr="0083227F" w:rsidRDefault="0083227F" w:rsidP="0083227F">
      <w:pPr>
        <w:rPr>
          <w:ins w:id="4040" w:author="Jens-Rainer Ohm" w:date="2022-01-12T16:26:00Z"/>
          <w:lang w:val="en-CA" w:eastAsia="en-DE"/>
        </w:rPr>
      </w:pPr>
      <w:ins w:id="4041" w:author="Jens-Rainer Ohm" w:date="2022-01-12T16:26:00Z">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ins>
    </w:p>
    <w:p w14:paraId="5936183D" w14:textId="77777777" w:rsidR="0083227F" w:rsidRPr="0083227F" w:rsidRDefault="0083227F" w:rsidP="0083227F">
      <w:pPr>
        <w:numPr>
          <w:ilvl w:val="0"/>
          <w:numId w:val="225"/>
        </w:numPr>
        <w:rPr>
          <w:ins w:id="4042" w:author="Jens-Rainer Ohm" w:date="2022-01-12T16:26:00Z"/>
          <w:lang w:eastAsia="en-DE"/>
        </w:rPr>
      </w:pPr>
      <w:ins w:id="4043" w:author="Jens-Rainer Ohm" w:date="2022-01-12T16:26:00Z">
        <w:r w:rsidRPr="0083227F">
          <w:rPr>
            <w:lang w:eastAsia="en-DE"/>
          </w:rPr>
          <w:t>RA: -2.66%/-6.24%/-6.13% with 168%EncT/96%DecT</w:t>
        </w:r>
      </w:ins>
    </w:p>
    <w:p w14:paraId="0B4CC237" w14:textId="77777777" w:rsidR="0083227F" w:rsidRPr="0083227F" w:rsidRDefault="0083227F" w:rsidP="0083227F">
      <w:pPr>
        <w:rPr>
          <w:ins w:id="4044" w:author="Jens-Rainer Ohm" w:date="2022-01-12T16:26:00Z"/>
          <w:lang w:val="en-CA" w:eastAsia="en-DE"/>
        </w:rPr>
      </w:pPr>
      <w:ins w:id="4045" w:author="Jens-Rainer Ohm" w:date="2022-01-12T16:26:00Z">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ins>
    </w:p>
    <w:p w14:paraId="1AC37A98" w14:textId="77777777" w:rsidR="0083227F" w:rsidRPr="0083227F" w:rsidRDefault="0083227F" w:rsidP="0083227F">
      <w:pPr>
        <w:rPr>
          <w:ins w:id="4046" w:author="Jens-Rainer Ohm" w:date="2022-01-12T16:26:00Z"/>
          <w:lang w:eastAsia="en-DE"/>
        </w:rPr>
      </w:pPr>
      <w:ins w:id="4047" w:author="Jens-Rainer Ohm" w:date="2022-01-12T16:26:00Z">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ins>
    </w:p>
    <w:p w14:paraId="5842DF0D" w14:textId="77777777" w:rsidR="0083227F" w:rsidRPr="0083227F" w:rsidRDefault="0083227F">
      <w:pPr>
        <w:rPr>
          <w:ins w:id="4048" w:author="Jens-Rainer Ohm" w:date="2022-01-12T16:26:00Z"/>
          <w:b/>
          <w:bCs/>
          <w:lang w:eastAsia="en-DE"/>
        </w:rPr>
        <w:pPrChange w:id="4049" w:author="Jens-Rainer Ohm" w:date="2022-01-12T16:27:00Z">
          <w:pPr>
            <w:numPr>
              <w:ilvl w:val="2"/>
              <w:numId w:val="1"/>
            </w:numPr>
            <w:ind w:left="1288" w:hanging="1288"/>
          </w:pPr>
        </w:pPrChange>
      </w:pPr>
      <w:ins w:id="4050" w:author="Jens-Rainer Ohm" w:date="2022-01-12T16:26:00Z">
        <w:r w:rsidRPr="0083227F">
          <w:rPr>
            <w:b/>
            <w:bCs/>
            <w:lang w:eastAsia="en-DE"/>
          </w:rPr>
          <w:t>JVET-Y0152 AHG10: Fast skip of TT split partitioning on top of ECM reference software</w:t>
        </w:r>
      </w:ins>
    </w:p>
    <w:p w14:paraId="1873DAA7" w14:textId="77777777" w:rsidR="0083227F" w:rsidRPr="0083227F" w:rsidRDefault="0083227F" w:rsidP="0083227F">
      <w:pPr>
        <w:rPr>
          <w:ins w:id="4051" w:author="Jens-Rainer Ohm" w:date="2022-01-12T16:26:00Z"/>
          <w:lang w:val="en-CA" w:eastAsia="en-DE"/>
        </w:rPr>
      </w:pPr>
      <w:ins w:id="4052" w:author="Jens-Rainer Ohm" w:date="2022-01-12T16:26:00Z">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ins>
    </w:p>
    <w:p w14:paraId="2F9805D8" w14:textId="77777777" w:rsidR="0083227F" w:rsidRPr="0083227F" w:rsidRDefault="0083227F">
      <w:pPr>
        <w:rPr>
          <w:ins w:id="4053" w:author="Jens-Rainer Ohm" w:date="2022-01-12T16:26:00Z"/>
          <w:b/>
          <w:bCs/>
          <w:i/>
          <w:iCs/>
          <w:lang w:eastAsia="en-DE"/>
        </w:rPr>
        <w:pPrChange w:id="4054" w:author="Jens-Rainer Ohm" w:date="2022-01-12T16:27:00Z">
          <w:pPr>
            <w:numPr>
              <w:ilvl w:val="1"/>
              <w:numId w:val="1"/>
            </w:numPr>
            <w:ind w:left="1569" w:hanging="576"/>
          </w:pPr>
        </w:pPrChange>
      </w:pPr>
      <w:ins w:id="4055" w:author="Jens-Rainer Ohm" w:date="2022-01-12T16:26:00Z">
        <w:r w:rsidRPr="0083227F">
          <w:rPr>
            <w:b/>
            <w:bCs/>
            <w:i/>
            <w:iCs/>
            <w:lang w:eastAsia="en-DE"/>
          </w:rPr>
          <w:t>Preprocessing</w:t>
        </w:r>
      </w:ins>
    </w:p>
    <w:p w14:paraId="76250CC0" w14:textId="77777777" w:rsidR="0083227F" w:rsidRPr="0083227F" w:rsidRDefault="0083227F">
      <w:pPr>
        <w:rPr>
          <w:ins w:id="4056" w:author="Jens-Rainer Ohm" w:date="2022-01-12T16:26:00Z"/>
          <w:b/>
          <w:bCs/>
          <w:lang w:eastAsia="en-DE"/>
        </w:rPr>
        <w:pPrChange w:id="4057" w:author="Jens-Rainer Ohm" w:date="2022-01-12T16:27:00Z">
          <w:pPr>
            <w:numPr>
              <w:ilvl w:val="2"/>
              <w:numId w:val="1"/>
            </w:numPr>
            <w:ind w:left="1288" w:hanging="1288"/>
          </w:pPr>
        </w:pPrChange>
      </w:pPr>
      <w:ins w:id="4058" w:author="Jens-Rainer Ohm" w:date="2022-01-12T16:26:00Z">
        <w:r w:rsidRPr="0083227F">
          <w:rPr>
            <w:b/>
            <w:bCs/>
            <w:lang w:eastAsia="en-DE"/>
          </w:rPr>
          <w:t>JVET-Y0155 AHG10: Fixes and clean up for temporal prefilter</w:t>
        </w:r>
      </w:ins>
    </w:p>
    <w:p w14:paraId="0667276D" w14:textId="77777777" w:rsidR="0083227F" w:rsidRPr="0083227F" w:rsidRDefault="0083227F" w:rsidP="0083227F">
      <w:pPr>
        <w:rPr>
          <w:ins w:id="4059" w:author="Jens-Rainer Ohm" w:date="2022-01-12T16:26:00Z"/>
          <w:lang w:eastAsia="en-DE"/>
        </w:rPr>
      </w:pPr>
      <w:ins w:id="4060" w:author="Jens-Rainer Ohm" w:date="2022-01-12T16:26:00Z">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ins>
    </w:p>
    <w:p w14:paraId="3E6035DF" w14:textId="77777777" w:rsidR="0083227F" w:rsidRPr="0083227F" w:rsidRDefault="0083227F">
      <w:pPr>
        <w:rPr>
          <w:ins w:id="4061" w:author="Jens-Rainer Ohm" w:date="2022-01-12T16:26:00Z"/>
          <w:b/>
          <w:bCs/>
          <w:i/>
          <w:iCs/>
          <w:lang w:eastAsia="en-DE"/>
        </w:rPr>
        <w:pPrChange w:id="4062" w:author="Jens-Rainer Ohm" w:date="2022-01-12T16:27:00Z">
          <w:pPr>
            <w:numPr>
              <w:ilvl w:val="1"/>
              <w:numId w:val="1"/>
            </w:numPr>
            <w:ind w:left="1569" w:hanging="576"/>
          </w:pPr>
        </w:pPrChange>
      </w:pPr>
      <w:ins w:id="4063" w:author="Jens-Rainer Ohm" w:date="2022-01-12T16:26:00Z">
        <w:r w:rsidRPr="0083227F">
          <w:rPr>
            <w:b/>
            <w:bCs/>
            <w:i/>
            <w:iCs/>
            <w:lang w:eastAsia="en-DE"/>
          </w:rPr>
          <w:t>RPR and scalability</w:t>
        </w:r>
      </w:ins>
    </w:p>
    <w:p w14:paraId="0BFF8B79" w14:textId="77777777" w:rsidR="0083227F" w:rsidRPr="0083227F" w:rsidRDefault="0083227F">
      <w:pPr>
        <w:rPr>
          <w:ins w:id="4064" w:author="Jens-Rainer Ohm" w:date="2022-01-12T16:26:00Z"/>
          <w:b/>
          <w:bCs/>
          <w:lang w:eastAsia="en-DE"/>
        </w:rPr>
        <w:pPrChange w:id="4065" w:author="Jens-Rainer Ohm" w:date="2022-01-12T16:27:00Z">
          <w:pPr>
            <w:numPr>
              <w:ilvl w:val="2"/>
              <w:numId w:val="1"/>
            </w:numPr>
            <w:ind w:left="1288" w:hanging="1288"/>
          </w:pPr>
        </w:pPrChange>
      </w:pPr>
      <w:ins w:id="4066" w:author="Jens-Rainer Ohm" w:date="2022-01-12T16:26:00Z">
        <w:r w:rsidRPr="0083227F">
          <w:rPr>
            <w:b/>
            <w:bCs/>
            <w:lang w:eastAsia="en-DE"/>
          </w:rPr>
          <w:t>JVET-Y0048 AHG10: study of layer bitrate allocation for spatial scalability in VTM</w:t>
        </w:r>
      </w:ins>
    </w:p>
    <w:p w14:paraId="6596642A" w14:textId="77777777" w:rsidR="0083227F" w:rsidRPr="0083227F" w:rsidRDefault="0083227F" w:rsidP="0083227F">
      <w:pPr>
        <w:rPr>
          <w:ins w:id="4067" w:author="Jens-Rainer Ohm" w:date="2022-01-12T16:26:00Z"/>
          <w:lang w:val="en-CA" w:eastAsia="en-DE"/>
        </w:rPr>
      </w:pPr>
      <w:ins w:id="4068" w:author="Jens-Rainer Ohm" w:date="2022-01-12T16:26:00Z">
        <w:r w:rsidRPr="0083227F">
          <w:rPr>
            <w:lang w:val="en-CA" w:eastAsia="en-DE"/>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ins>
    </w:p>
    <w:p w14:paraId="558D9CD6" w14:textId="77777777" w:rsidR="0083227F" w:rsidRPr="0083227F" w:rsidRDefault="0083227F">
      <w:pPr>
        <w:rPr>
          <w:ins w:id="4069" w:author="Jens-Rainer Ohm" w:date="2022-01-12T16:26:00Z"/>
          <w:b/>
          <w:bCs/>
          <w:lang w:eastAsia="en-DE"/>
        </w:rPr>
        <w:pPrChange w:id="4070" w:author="Jens-Rainer Ohm" w:date="2022-01-12T16:27:00Z">
          <w:pPr>
            <w:numPr>
              <w:ilvl w:val="2"/>
              <w:numId w:val="1"/>
            </w:numPr>
            <w:ind w:left="1288" w:hanging="1288"/>
          </w:pPr>
        </w:pPrChange>
      </w:pPr>
      <w:ins w:id="4071" w:author="Jens-Rainer Ohm" w:date="2022-01-12T16:26:00Z">
        <w:r w:rsidRPr="0083227F">
          <w:rPr>
            <w:b/>
            <w:bCs/>
            <w:lang w:eastAsia="en-DE"/>
          </w:rPr>
          <w:t>JVET-Y0061 EE1-2.1: Super Resolution with existing VVC functionality</w:t>
        </w:r>
      </w:ins>
    </w:p>
    <w:p w14:paraId="34C6A811" w14:textId="77777777" w:rsidR="0083227F" w:rsidRPr="0083227F" w:rsidRDefault="0083227F" w:rsidP="0083227F">
      <w:pPr>
        <w:rPr>
          <w:ins w:id="4072" w:author="Jens-Rainer Ohm" w:date="2022-01-12T16:26:00Z"/>
          <w:lang w:eastAsia="en-DE"/>
        </w:rPr>
      </w:pPr>
      <w:ins w:id="4073" w:author="Jens-Rainer Ohm" w:date="2022-01-12T16:26:00Z">
        <w:r w:rsidRPr="0083227F">
          <w:rPr>
            <w:lang w:eastAsia="en-DE"/>
          </w:rPr>
          <w:lastRenderedPageBreak/>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ins>
    </w:p>
    <w:p w14:paraId="442A6459" w14:textId="77777777" w:rsidR="0083227F" w:rsidRPr="0083227F" w:rsidRDefault="0083227F">
      <w:pPr>
        <w:rPr>
          <w:ins w:id="4074" w:author="Jens-Rainer Ohm" w:date="2022-01-12T16:26:00Z"/>
          <w:b/>
          <w:bCs/>
          <w:i/>
          <w:iCs/>
          <w:lang w:eastAsia="en-DE"/>
        </w:rPr>
        <w:pPrChange w:id="4075" w:author="Jens-Rainer Ohm" w:date="2022-01-12T16:27:00Z">
          <w:pPr>
            <w:numPr>
              <w:ilvl w:val="1"/>
              <w:numId w:val="1"/>
            </w:numPr>
            <w:ind w:left="1569" w:hanging="576"/>
          </w:pPr>
        </w:pPrChange>
      </w:pPr>
      <w:ins w:id="4076" w:author="Jens-Rainer Ohm" w:date="2022-01-12T16:26:00Z">
        <w:r w:rsidRPr="0083227F">
          <w:rPr>
            <w:b/>
            <w:bCs/>
            <w:i/>
            <w:iCs/>
            <w:lang w:eastAsia="en-DE"/>
          </w:rPr>
          <w:t>Other methods</w:t>
        </w:r>
      </w:ins>
    </w:p>
    <w:p w14:paraId="295891CF" w14:textId="77777777" w:rsidR="0083227F" w:rsidRPr="0083227F" w:rsidRDefault="0083227F">
      <w:pPr>
        <w:rPr>
          <w:ins w:id="4077" w:author="Jens-Rainer Ohm" w:date="2022-01-12T16:26:00Z"/>
          <w:b/>
          <w:bCs/>
          <w:lang w:eastAsia="en-DE"/>
        </w:rPr>
        <w:pPrChange w:id="4078" w:author="Jens-Rainer Ohm" w:date="2022-01-12T16:27:00Z">
          <w:pPr>
            <w:numPr>
              <w:ilvl w:val="2"/>
              <w:numId w:val="1"/>
            </w:numPr>
            <w:ind w:left="1288" w:hanging="1288"/>
          </w:pPr>
        </w:pPrChange>
      </w:pPr>
      <w:ins w:id="4079" w:author="Jens-Rainer Ohm" w:date="2022-01-12T16:26:00Z">
        <w:r w:rsidRPr="0083227F">
          <w:rPr>
            <w:b/>
            <w:bCs/>
            <w:lang w:eastAsia="en-DE"/>
          </w:rPr>
          <w:t>JVET-Y0101 AHG-7/AHG-10: Depth motion based fast Multi-Type Tree Splitting</w:t>
        </w:r>
      </w:ins>
    </w:p>
    <w:p w14:paraId="45DE861E" w14:textId="77777777" w:rsidR="0083227F" w:rsidRPr="0083227F" w:rsidRDefault="0083227F" w:rsidP="0083227F">
      <w:pPr>
        <w:rPr>
          <w:ins w:id="4080" w:author="Jens-Rainer Ohm" w:date="2022-01-12T16:26:00Z"/>
          <w:lang w:val="en-CA" w:eastAsia="en-DE"/>
        </w:rPr>
      </w:pPr>
      <w:ins w:id="4081" w:author="Jens-Rainer Ohm" w:date="2022-01-12T16:26:00Z">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ins>
    </w:p>
    <w:p w14:paraId="04CC1786" w14:textId="77777777" w:rsidR="0083227F" w:rsidRPr="0083227F" w:rsidRDefault="0083227F" w:rsidP="0083227F">
      <w:pPr>
        <w:rPr>
          <w:ins w:id="4082" w:author="Jens-Rainer Ohm" w:date="2022-01-12T16:26:00Z"/>
          <w:lang w:val="en-CA" w:eastAsia="en-DE"/>
        </w:rPr>
      </w:pPr>
      <w:ins w:id="4083" w:author="Jens-Rainer Ohm" w:date="2022-01-12T16:26:00Z">
        <w:r w:rsidRPr="0083227F">
          <w:rPr>
            <w:lang w:val="en-CA" w:eastAsia="en-DE"/>
          </w:rPr>
          <w:t>Gain in LDP for PSNR</w:t>
        </w:r>
        <w:r w:rsidRPr="0083227F">
          <w:rPr>
            <w:vertAlign w:val="subscript"/>
            <w:lang w:val="en-CA" w:eastAsia="en-DE"/>
          </w:rPr>
          <w:t>Y</w:t>
        </w:r>
        <w:r w:rsidRPr="0083227F">
          <w:rPr>
            <w:lang w:val="en-CA" w:eastAsia="en-DE"/>
          </w:rPr>
          <w:t xml:space="preserve"> is:</w:t>
        </w:r>
      </w:ins>
    </w:p>
    <w:p w14:paraId="24AF355D" w14:textId="77777777" w:rsidR="0083227F" w:rsidRPr="0083227F" w:rsidRDefault="0083227F" w:rsidP="0083227F">
      <w:pPr>
        <w:numPr>
          <w:ilvl w:val="0"/>
          <w:numId w:val="225"/>
        </w:numPr>
        <w:rPr>
          <w:ins w:id="4084" w:author="Jens-Rainer Ohm" w:date="2022-01-12T16:26:00Z"/>
          <w:lang w:eastAsia="en-DE"/>
        </w:rPr>
      </w:pPr>
      <w:ins w:id="4085" w:author="Jens-Rainer Ohm" w:date="2022-01-12T16:26:00Z">
        <w:r w:rsidRPr="0083227F">
          <w:rPr>
            <w:lang w:val="en-CA" w:eastAsia="en-DE"/>
          </w:rPr>
          <w:t>0.92% with +13% encoding time on top of VTM-14.0 with MTT disabled</w:t>
        </w:r>
      </w:ins>
    </w:p>
    <w:p w14:paraId="709F07C6" w14:textId="77777777" w:rsidR="0083227F" w:rsidRPr="0083227F" w:rsidRDefault="0083227F" w:rsidP="0083227F">
      <w:pPr>
        <w:numPr>
          <w:ilvl w:val="0"/>
          <w:numId w:val="225"/>
        </w:numPr>
        <w:rPr>
          <w:ins w:id="4086" w:author="Jens-Rainer Ohm" w:date="2022-01-12T16:26:00Z"/>
          <w:lang w:eastAsia="en-DE"/>
        </w:rPr>
      </w:pPr>
      <w:ins w:id="4087" w:author="Jens-Rainer Ohm" w:date="2022-01-12T16:26:00Z">
        <w:r w:rsidRPr="0083227F">
          <w:rPr>
            <w:lang w:val="en-CA" w:eastAsia="en-DE"/>
          </w:rPr>
          <w:t>1.48% with +22% encoding time on top of VVenC lowdelay faster preset</w:t>
        </w:r>
      </w:ins>
    </w:p>
    <w:p w14:paraId="1FFA32B7" w14:textId="77777777" w:rsidR="0083227F" w:rsidRPr="0083227F" w:rsidRDefault="0083227F">
      <w:pPr>
        <w:rPr>
          <w:ins w:id="4088" w:author="Jens-Rainer Ohm" w:date="2022-01-12T16:26:00Z"/>
          <w:b/>
          <w:bCs/>
          <w:lang w:eastAsia="en-DE"/>
        </w:rPr>
        <w:pPrChange w:id="4089" w:author="Jens-Rainer Ohm" w:date="2022-01-12T16:27:00Z">
          <w:pPr>
            <w:numPr>
              <w:ilvl w:val="2"/>
              <w:numId w:val="1"/>
            </w:numPr>
            <w:ind w:left="1288" w:hanging="1288"/>
          </w:pPr>
        </w:pPrChange>
      </w:pPr>
      <w:ins w:id="4090" w:author="Jens-Rainer Ohm" w:date="2022-01-12T16:26:00Z">
        <w:r w:rsidRPr="0083227F">
          <w:rPr>
            <w:b/>
            <w:bCs/>
            <w:lang w:eastAsia="en-DE"/>
          </w:rPr>
          <w:t>JVET-Y0077 AHG10: Block importance mapping</w:t>
        </w:r>
      </w:ins>
    </w:p>
    <w:p w14:paraId="5C784CA7" w14:textId="77777777" w:rsidR="0083227F" w:rsidRPr="0083227F" w:rsidRDefault="0083227F" w:rsidP="0083227F">
      <w:pPr>
        <w:rPr>
          <w:ins w:id="4091" w:author="Jens-Rainer Ohm" w:date="2022-01-12T16:26:00Z"/>
          <w:lang w:val="en-CA" w:eastAsia="en-DE"/>
        </w:rPr>
      </w:pPr>
      <w:ins w:id="4092" w:author="Jens-Rainer Ohm" w:date="2022-01-12T16:26:00Z">
        <w:r w:rsidRPr="0083227F">
          <w:rPr>
            <w:lang w:val="en-CA" w:eastAsia="en-DE"/>
          </w:rPr>
          <w:t>This contribution proposes an updated version of the method in contribution JVET-V0057.</w:t>
        </w:r>
      </w:ins>
    </w:p>
    <w:p w14:paraId="0E218906" w14:textId="77777777" w:rsidR="0083227F" w:rsidRPr="0083227F" w:rsidRDefault="0083227F" w:rsidP="0083227F">
      <w:pPr>
        <w:rPr>
          <w:ins w:id="4093" w:author="Jens-Rainer Ohm" w:date="2022-01-12T16:26:00Z"/>
          <w:lang w:eastAsia="en-DE"/>
        </w:rPr>
      </w:pPr>
      <w:ins w:id="4094" w:author="Jens-Rainer Ohm" w:date="2022-01-12T16:26:00Z">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ins>
    </w:p>
    <w:p w14:paraId="3792634D" w14:textId="77777777" w:rsidR="0083227F" w:rsidRPr="0083227F" w:rsidRDefault="0083227F" w:rsidP="0083227F">
      <w:pPr>
        <w:rPr>
          <w:ins w:id="4095" w:author="Jens-Rainer Ohm" w:date="2022-01-12T16:26:00Z"/>
          <w:lang w:val="en-CA" w:eastAsia="en-DE"/>
        </w:rPr>
      </w:pPr>
      <w:ins w:id="4096" w:author="Jens-Rainer Ohm" w:date="2022-01-12T16:26:00Z">
        <w:r w:rsidRPr="0083227F">
          <w:rPr>
            <w:lang w:val="en-CA" w:eastAsia="en-DE"/>
          </w:rPr>
          <w:t>Gains of around 2% in RA CTCs are reported for VTM and HM, and adoption in VTM and HM software is proposed.</w:t>
        </w:r>
      </w:ins>
    </w:p>
    <w:p w14:paraId="05F85CB0" w14:textId="77777777" w:rsidR="0083227F" w:rsidRPr="0083227F" w:rsidRDefault="0083227F">
      <w:pPr>
        <w:rPr>
          <w:ins w:id="4097" w:author="Jens-Rainer Ohm" w:date="2022-01-12T16:26:00Z"/>
          <w:b/>
          <w:bCs/>
          <w:i/>
          <w:iCs/>
          <w:lang w:eastAsia="en-DE"/>
        </w:rPr>
        <w:pPrChange w:id="4098" w:author="Jens-Rainer Ohm" w:date="2022-01-12T16:27:00Z">
          <w:pPr>
            <w:numPr>
              <w:ilvl w:val="1"/>
              <w:numId w:val="1"/>
            </w:numPr>
            <w:ind w:left="1569" w:hanging="576"/>
          </w:pPr>
        </w:pPrChange>
      </w:pPr>
      <w:ins w:id="4099" w:author="Jens-Rainer Ohm" w:date="2022-01-12T16:26:00Z">
        <w:r w:rsidRPr="0083227F">
          <w:rPr>
            <w:b/>
            <w:bCs/>
            <w:i/>
            <w:iCs/>
            <w:lang w:eastAsia="en-DE"/>
          </w:rPr>
          <w:t>Rate control</w:t>
        </w:r>
      </w:ins>
    </w:p>
    <w:p w14:paraId="24088C01" w14:textId="77777777" w:rsidR="0083227F" w:rsidRPr="0083227F" w:rsidRDefault="0083227F">
      <w:pPr>
        <w:rPr>
          <w:ins w:id="4100" w:author="Jens-Rainer Ohm" w:date="2022-01-12T16:26:00Z"/>
          <w:b/>
          <w:bCs/>
          <w:lang w:eastAsia="en-DE"/>
        </w:rPr>
        <w:pPrChange w:id="4101" w:author="Jens-Rainer Ohm" w:date="2022-01-12T16:27:00Z">
          <w:pPr>
            <w:numPr>
              <w:ilvl w:val="2"/>
              <w:numId w:val="1"/>
            </w:numPr>
            <w:ind w:left="1288" w:hanging="1288"/>
          </w:pPr>
        </w:pPrChange>
      </w:pPr>
      <w:ins w:id="4102" w:author="Jens-Rainer Ohm" w:date="2022-01-12T16:26:00Z">
        <w:r w:rsidRPr="0083227F">
          <w:rPr>
            <w:b/>
            <w:bCs/>
            <w:lang w:eastAsia="en-DE"/>
          </w:rPr>
          <w:t>JVET-Y0105 AHG10: An improved VVC rate control scheme</w:t>
        </w:r>
      </w:ins>
    </w:p>
    <w:p w14:paraId="76EFC173" w14:textId="77777777" w:rsidR="0083227F" w:rsidRPr="0083227F" w:rsidRDefault="0083227F" w:rsidP="0083227F">
      <w:pPr>
        <w:rPr>
          <w:ins w:id="4103" w:author="Jens-Rainer Ohm" w:date="2022-01-12T16:26:00Z"/>
          <w:lang w:val="en-CA" w:eastAsia="en-DE"/>
        </w:rPr>
      </w:pPr>
      <w:ins w:id="4104" w:author="Jens-Rainer Ohm" w:date="2022-01-12T16:26:00Z">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ins>
    </w:p>
    <w:p w14:paraId="66DD56BB" w14:textId="77777777" w:rsidR="0083227F" w:rsidRPr="0083227F" w:rsidRDefault="0083227F" w:rsidP="0083227F">
      <w:pPr>
        <w:rPr>
          <w:ins w:id="4105" w:author="Jens-Rainer Ohm" w:date="2022-01-12T16:26:00Z"/>
          <w:lang w:eastAsia="en-DE"/>
        </w:rPr>
      </w:pPr>
      <w:ins w:id="4106" w:author="Jens-Rainer Ohm" w:date="2022-01-12T16:26:00Z">
        <w:r w:rsidRPr="0083227F">
          <w:rPr>
            <w:lang w:val="en-CA" w:eastAsia="en-DE"/>
          </w:rPr>
          <w:t>Reported objective gain is 0.65% for LDB, and not yet fully available for RA at the time of writing this report, but should be similar or better.</w:t>
        </w:r>
      </w:ins>
    </w:p>
    <w:p w14:paraId="54552ACF" w14:textId="77777777" w:rsidR="0083227F" w:rsidRPr="0083227F" w:rsidRDefault="0083227F">
      <w:pPr>
        <w:rPr>
          <w:ins w:id="4107" w:author="Jens-Rainer Ohm" w:date="2022-01-12T16:26:00Z"/>
          <w:b/>
          <w:bCs/>
          <w:lang w:eastAsia="en-DE"/>
        </w:rPr>
        <w:pPrChange w:id="4108" w:author="Jens-Rainer Ohm" w:date="2022-01-12T16:27:00Z">
          <w:pPr>
            <w:numPr>
              <w:ilvl w:val="2"/>
              <w:numId w:val="1"/>
            </w:numPr>
            <w:ind w:left="1288" w:hanging="1288"/>
          </w:pPr>
        </w:pPrChange>
      </w:pPr>
      <w:ins w:id="4109" w:author="Jens-Rainer Ohm" w:date="2022-01-12T16:26:00Z">
        <w:r w:rsidRPr="0083227F">
          <w:rPr>
            <w:b/>
            <w:bCs/>
            <w:lang w:eastAsia="en-DE"/>
          </w:rPr>
          <w:t>JVET-Y0118 AHG10: On Temporal-Layer-Based ChromaQP Coding</w:t>
        </w:r>
      </w:ins>
    </w:p>
    <w:p w14:paraId="62583019" w14:textId="77777777" w:rsidR="0083227F" w:rsidRPr="0083227F" w:rsidRDefault="0083227F" w:rsidP="0083227F">
      <w:pPr>
        <w:rPr>
          <w:ins w:id="4110" w:author="Jens-Rainer Ohm" w:date="2022-01-12T16:26:00Z"/>
          <w:lang w:eastAsia="en-DE"/>
        </w:rPr>
      </w:pPr>
      <w:ins w:id="4111" w:author="Jens-Rainer Ohm" w:date="2022-01-12T16:26:00Z">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ins>
    </w:p>
    <w:p w14:paraId="6C3A144F" w14:textId="77777777" w:rsidR="0083227F" w:rsidRPr="0083227F" w:rsidRDefault="0083227F">
      <w:pPr>
        <w:rPr>
          <w:ins w:id="4112" w:author="Jens-Rainer Ohm" w:date="2022-01-12T16:26:00Z"/>
          <w:b/>
          <w:bCs/>
          <w:lang w:eastAsia="en-DE"/>
        </w:rPr>
        <w:pPrChange w:id="4113" w:author="Jens-Rainer Ohm" w:date="2022-01-12T16:27:00Z">
          <w:pPr>
            <w:numPr>
              <w:numId w:val="1"/>
            </w:numPr>
            <w:ind w:left="432" w:hanging="432"/>
          </w:pPr>
        </w:pPrChange>
      </w:pPr>
      <w:ins w:id="4114" w:author="Jens-Rainer Ohm" w:date="2022-01-12T16:26:00Z">
        <w:r w:rsidRPr="0083227F">
          <w:rPr>
            <w:b/>
            <w:bCs/>
            <w:lang w:eastAsia="en-DE"/>
          </w:rPr>
          <w:t>Recommendation</w:t>
        </w:r>
      </w:ins>
    </w:p>
    <w:p w14:paraId="0B2A03C1" w14:textId="77777777" w:rsidR="0083227F" w:rsidRPr="0083227F" w:rsidRDefault="0083227F" w:rsidP="0083227F">
      <w:pPr>
        <w:rPr>
          <w:ins w:id="4115" w:author="Jens-Rainer Ohm" w:date="2022-01-12T16:26:00Z"/>
          <w:lang w:eastAsia="en-DE"/>
        </w:rPr>
      </w:pPr>
      <w:ins w:id="4116" w:author="Jens-Rainer Ohm" w:date="2022-01-12T16:26:00Z">
        <w:r w:rsidRPr="0083227F">
          <w:rPr>
            <w:lang w:eastAsia="en-DE"/>
          </w:rPr>
          <w:t>The AHG recommends that the related input contributions are reviewed and to further continue the study of encoding algorithm optimizations in JVET.</w:t>
        </w:r>
      </w:ins>
    </w:p>
    <w:p w14:paraId="65DEA9B3" w14:textId="77777777" w:rsidR="0083227F" w:rsidRPr="0083227F" w:rsidRDefault="0083227F" w:rsidP="0083227F">
      <w:pPr>
        <w:rPr>
          <w:ins w:id="4117" w:author="Jens-Rainer Ohm" w:date="2022-01-12T16:26:00Z"/>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FA278D" w:rsidP="000476B4">
      <w:pPr>
        <w:pStyle w:val="berschrift9"/>
        <w:rPr>
          <w:rFonts w:eastAsia="Times New Roman"/>
          <w:szCs w:val="24"/>
          <w:lang w:val="en-CA" w:eastAsia="en-DE"/>
        </w:rPr>
      </w:pPr>
      <w:hyperlink r:id="rId52" w:history="1">
        <w:r w:rsidR="000476B4" w:rsidRPr="00172D2C">
          <w:rPr>
            <w:rFonts w:eastAsia="Times New Roman"/>
            <w:color w:val="0000FF"/>
            <w:szCs w:val="24"/>
            <w:u w:val="single"/>
            <w:lang w:val="en-CA" w:eastAsia="en-DE"/>
          </w:rPr>
          <w:t>JVET-Y0011</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Neural network-based video coding (AHG11) [E. Alshina, S. Liu, A. Segall, J. Chen, F. Galpin, J. Pfaff, S. S. Wang, Z. Wang, M. Wien, P. Wu, J. Xu]</w:t>
      </w:r>
    </w:p>
    <w:p w14:paraId="2D6C850F" w14:textId="77777777" w:rsidR="006D293B" w:rsidRPr="006D293B" w:rsidRDefault="006D293B" w:rsidP="006D293B">
      <w:pPr>
        <w:numPr>
          <w:ilvl w:val="0"/>
          <w:numId w:val="43"/>
        </w:numPr>
        <w:rPr>
          <w:ins w:id="4118" w:author="Jens-Rainer Ohm" w:date="2022-01-12T16:39:00Z"/>
          <w:b/>
          <w:bCs/>
          <w:lang w:val="en-CA" w:eastAsia="en-DE"/>
        </w:rPr>
      </w:pPr>
      <w:ins w:id="4119" w:author="Jens-Rainer Ohm" w:date="2022-01-12T16:39:00Z">
        <w:r w:rsidRPr="006D293B">
          <w:rPr>
            <w:rFonts w:hint="eastAsia"/>
            <w:b/>
            <w:bCs/>
            <w:lang w:val="en-CA" w:eastAsia="en-DE"/>
          </w:rPr>
          <w:t>Activities</w:t>
        </w:r>
      </w:ins>
    </w:p>
    <w:p w14:paraId="37394F77" w14:textId="77777777" w:rsidR="006D293B" w:rsidRPr="006D293B" w:rsidRDefault="006D293B" w:rsidP="006D293B">
      <w:pPr>
        <w:rPr>
          <w:ins w:id="4120" w:author="Jens-Rainer Ohm" w:date="2022-01-12T16:39:00Z"/>
          <w:lang w:val="en-CA" w:eastAsia="en-DE"/>
        </w:rPr>
      </w:pPr>
      <w:ins w:id="4121" w:author="Jens-Rainer Ohm" w:date="2022-01-12T16:39:00Z">
        <w:r w:rsidRPr="006D293B">
          <w:rPr>
            <w:lang w:val="en-CA" w:eastAsia="en-DE"/>
          </w:rPr>
          <w:t xml:space="preserve">The AHG used the main JVET reflector, </w:t>
        </w:r>
        <w:r w:rsidRPr="006D293B">
          <w:rPr>
            <w:lang w:eastAsia="en-DE"/>
          </w:rPr>
          <w:fldChar w:fldCharType="begin"/>
        </w:r>
        <w:r w:rsidRPr="006D293B">
          <w:rPr>
            <w:lang w:eastAsia="en-DE"/>
          </w:rPr>
          <w:instrText xml:space="preserve"> HYPERLINK "mailto:jvet@lists.rwth-aachen.de" </w:instrText>
        </w:r>
        <w:r w:rsidRPr="006D293B">
          <w:rPr>
            <w:lang w:eastAsia="en-DE"/>
          </w:rPr>
          <w:fldChar w:fldCharType="separate"/>
        </w:r>
        <w:r w:rsidRPr="006D293B">
          <w:rPr>
            <w:rStyle w:val="Hyperlink"/>
            <w:lang w:val="en-CA" w:eastAsia="en-DE"/>
          </w:rPr>
          <w:t>jvet@lists.rwth-aachen.de</w:t>
        </w:r>
        <w:r w:rsidRPr="006D293B">
          <w:rPr>
            <w:lang w:val="en-CA" w:eastAsia="en-DE"/>
          </w:rPr>
          <w:fldChar w:fldCharType="end"/>
        </w:r>
        <w:r w:rsidRPr="006D293B">
          <w:rPr>
            <w:lang w:val="en-CA" w:eastAsia="en-DE"/>
          </w:rPr>
          <w:t xml:space="preserve">, for email exchange with AHG11 included in the subject lines. Three emails were exchanged on the reflector.  </w:t>
        </w:r>
      </w:ins>
    </w:p>
    <w:p w14:paraId="2CAA58DB" w14:textId="77777777" w:rsidR="006D293B" w:rsidRPr="006D293B" w:rsidRDefault="006D293B" w:rsidP="006D293B">
      <w:pPr>
        <w:numPr>
          <w:ilvl w:val="1"/>
          <w:numId w:val="43"/>
        </w:numPr>
        <w:rPr>
          <w:ins w:id="4122" w:author="Jens-Rainer Ohm" w:date="2022-01-12T16:39:00Z"/>
          <w:b/>
          <w:bCs/>
          <w:i/>
          <w:iCs/>
          <w:lang w:eastAsia="en-DE"/>
        </w:rPr>
      </w:pPr>
      <w:ins w:id="4123" w:author="Jens-Rainer Ohm" w:date="2022-01-12T16:39:00Z">
        <w:r w:rsidRPr="006D293B">
          <w:rPr>
            <w:b/>
            <w:bCs/>
            <w:i/>
            <w:iCs/>
            <w:lang w:eastAsia="en-DE"/>
          </w:rPr>
          <w:t>EE Coordination</w:t>
        </w:r>
      </w:ins>
    </w:p>
    <w:p w14:paraId="1E1F8E1F" w14:textId="77777777" w:rsidR="006D293B" w:rsidRPr="006D293B" w:rsidRDefault="006D293B" w:rsidP="006D293B">
      <w:pPr>
        <w:rPr>
          <w:ins w:id="4124" w:author="Jens-Rainer Ohm" w:date="2022-01-12T16:39:00Z"/>
          <w:lang w:eastAsia="en-DE"/>
        </w:rPr>
      </w:pPr>
      <w:ins w:id="4125" w:author="Jens-Rainer Ohm" w:date="2022-01-12T16:39:00Z">
        <w:r w:rsidRPr="006D293B">
          <w:rPr>
            <w:lang w:eastAsia="en-DE"/>
          </w:rPr>
          <w:t xml:space="preserve">The AHG finalized, conducted and discussed the EE on NN based video coding.  The final version of the EE description was uploaded to the document repository on November 2, 2021. </w:t>
        </w:r>
      </w:ins>
    </w:p>
    <w:p w14:paraId="3B9BF675" w14:textId="77777777" w:rsidR="006D293B" w:rsidRPr="006D293B" w:rsidRDefault="006D293B" w:rsidP="006D293B">
      <w:pPr>
        <w:rPr>
          <w:ins w:id="4126" w:author="Jens-Rainer Ohm" w:date="2022-01-12T16:39:00Z"/>
          <w:lang w:eastAsia="en-DE"/>
        </w:rPr>
      </w:pPr>
    </w:p>
    <w:p w14:paraId="694AAD02" w14:textId="77777777" w:rsidR="006D293B" w:rsidRPr="006D293B" w:rsidRDefault="006D293B" w:rsidP="006D293B">
      <w:pPr>
        <w:rPr>
          <w:ins w:id="4127" w:author="Jens-Rainer Ohm" w:date="2022-01-12T16:39:00Z"/>
          <w:lang w:eastAsia="en-DE"/>
        </w:rPr>
      </w:pPr>
      <w:ins w:id="4128" w:author="Jens-Rainer Ohm" w:date="2022-01-12T16:39:00Z">
        <w:r w:rsidRPr="006D293B">
          <w:rPr>
            <w:lang w:eastAsia="en-DE"/>
          </w:rPr>
          <w:t>A summary report for the EE is available at this meeting as:</w:t>
        </w:r>
      </w:ins>
    </w:p>
    <w:p w14:paraId="70DC2301" w14:textId="77777777" w:rsidR="006D293B" w:rsidRPr="006D293B" w:rsidRDefault="006D293B" w:rsidP="006D293B">
      <w:pPr>
        <w:rPr>
          <w:ins w:id="4129" w:author="Jens-Rainer Ohm" w:date="2022-01-12T16:39:00Z"/>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rPr>
          <w:ins w:id="4130" w:author="Jens-Rainer Ohm" w:date="2022-01-12T16:39:00Z"/>
        </w:trPr>
        <w:tc>
          <w:tcPr>
            <w:tcW w:w="806" w:type="dxa"/>
            <w:hideMark/>
          </w:tcPr>
          <w:p w14:paraId="4837D22D" w14:textId="77777777" w:rsidR="006D293B" w:rsidRPr="006D293B" w:rsidRDefault="006D293B" w:rsidP="006D293B">
            <w:pPr>
              <w:rPr>
                <w:ins w:id="4131" w:author="Jens-Rainer Ohm" w:date="2022-01-12T16:39:00Z"/>
                <w:lang w:eastAsia="en-DE"/>
              </w:rPr>
            </w:pPr>
            <w:ins w:id="4132" w:author="Jens-Rainer Ohm" w:date="2022-01-12T16:39:00Z">
              <w:r w:rsidRPr="006D293B">
                <w:rPr>
                  <w:lang w:eastAsia="en-DE"/>
                </w:rPr>
                <w:t>JVET-X0023</w:t>
              </w:r>
            </w:ins>
          </w:p>
        </w:tc>
        <w:tc>
          <w:tcPr>
            <w:tcW w:w="2339" w:type="dxa"/>
            <w:hideMark/>
          </w:tcPr>
          <w:p w14:paraId="2086E915" w14:textId="77777777" w:rsidR="006D293B" w:rsidRPr="006D293B" w:rsidRDefault="006D293B" w:rsidP="006D293B">
            <w:pPr>
              <w:rPr>
                <w:ins w:id="4133" w:author="Jens-Rainer Ohm" w:date="2022-01-12T16:39:00Z"/>
                <w:lang w:eastAsia="en-DE"/>
              </w:rPr>
            </w:pPr>
            <w:ins w:id="4134" w:author="Jens-Rainer Ohm" w:date="2022-01-12T16:39:00Z">
              <w:r w:rsidRPr="006D293B">
                <w:rPr>
                  <w:lang w:eastAsia="en-DE"/>
                </w:rPr>
                <w:t>EE1: Summary of Exploration Experiments on Neural Network-based Video Coding</w:t>
              </w:r>
            </w:ins>
          </w:p>
        </w:tc>
        <w:tc>
          <w:tcPr>
            <w:tcW w:w="6205" w:type="dxa"/>
            <w:hideMark/>
          </w:tcPr>
          <w:p w14:paraId="72A89135" w14:textId="77777777" w:rsidR="006D293B" w:rsidRPr="006D293B" w:rsidRDefault="006D293B" w:rsidP="006D293B">
            <w:pPr>
              <w:rPr>
                <w:ins w:id="4135" w:author="Jens-Rainer Ohm" w:date="2022-01-12T16:39:00Z"/>
                <w:lang w:eastAsia="en-DE"/>
              </w:rPr>
            </w:pPr>
            <w:ins w:id="4136" w:author="Jens-Rainer Ohm" w:date="2022-01-12T16:39:00Z">
              <w:r w:rsidRPr="006D293B">
                <w:rPr>
                  <w:lang w:eastAsia="en-DE"/>
                </w:rPr>
                <w:t>E. Alshina, S. Liu, W. Chen, F. Galpin, Y. Li, Z. Ma, H. Wang</w:t>
              </w:r>
            </w:ins>
          </w:p>
        </w:tc>
      </w:tr>
    </w:tbl>
    <w:p w14:paraId="3681F945" w14:textId="77777777" w:rsidR="006D293B" w:rsidRPr="006D293B" w:rsidRDefault="006D293B" w:rsidP="006D293B">
      <w:pPr>
        <w:rPr>
          <w:ins w:id="4137" w:author="Jens-Rainer Ohm" w:date="2022-01-12T16:39:00Z"/>
          <w:lang w:eastAsia="en-DE"/>
        </w:rPr>
      </w:pPr>
    </w:p>
    <w:p w14:paraId="33448DB4" w14:textId="77777777" w:rsidR="006D293B" w:rsidRPr="006D293B" w:rsidRDefault="006D293B" w:rsidP="006D293B">
      <w:pPr>
        <w:numPr>
          <w:ilvl w:val="1"/>
          <w:numId w:val="43"/>
        </w:numPr>
        <w:rPr>
          <w:ins w:id="4138" w:author="Jens-Rainer Ohm" w:date="2022-01-12T16:39:00Z"/>
          <w:b/>
          <w:bCs/>
          <w:i/>
          <w:iCs/>
          <w:lang w:eastAsia="en-DE"/>
        </w:rPr>
      </w:pPr>
      <w:ins w:id="4139" w:author="Jens-Rainer Ohm" w:date="2022-01-12T16:39:00Z">
        <w:r w:rsidRPr="006D293B">
          <w:rPr>
            <w:b/>
            <w:bCs/>
            <w:i/>
            <w:iCs/>
            <w:lang w:eastAsia="en-DE"/>
          </w:rPr>
          <w:t>CTC Refinement and Support</w:t>
        </w:r>
      </w:ins>
    </w:p>
    <w:p w14:paraId="67FD10B9" w14:textId="77777777" w:rsidR="006D293B" w:rsidRPr="006D293B" w:rsidRDefault="006D293B" w:rsidP="006D293B">
      <w:pPr>
        <w:rPr>
          <w:ins w:id="4140" w:author="Jens-Rainer Ohm" w:date="2022-01-12T16:39:00Z"/>
          <w:lang w:val="en-CA" w:eastAsia="en-DE"/>
        </w:rPr>
      </w:pPr>
      <w:ins w:id="4141" w:author="Jens-Rainer Ohm" w:date="2022-01-12T16:39:00Z">
        <w:r w:rsidRPr="006D293B">
          <w:rPr>
            <w:lang w:val="en-CA" w:eastAsia="en-DE"/>
          </w:rPr>
          <w:t xml:space="preserve">The AHG refined and released the CTC test conditions on November 3, 2021. </w:t>
        </w:r>
      </w:ins>
    </w:p>
    <w:p w14:paraId="72777D58" w14:textId="77777777" w:rsidR="006D293B" w:rsidRPr="006D293B" w:rsidRDefault="006D293B" w:rsidP="006D293B">
      <w:pPr>
        <w:rPr>
          <w:ins w:id="4142" w:author="Jens-Rainer Ohm" w:date="2022-01-12T16:39:00Z"/>
          <w:lang w:val="en-CA" w:eastAsia="en-DE"/>
        </w:rPr>
      </w:pPr>
    </w:p>
    <w:p w14:paraId="6D1087A3" w14:textId="77777777" w:rsidR="006D293B" w:rsidRPr="006D293B" w:rsidRDefault="006D293B" w:rsidP="006D293B">
      <w:pPr>
        <w:rPr>
          <w:ins w:id="4143" w:author="Jens-Rainer Ohm" w:date="2022-01-12T16:39:00Z"/>
          <w:lang w:val="en-CA" w:eastAsia="en-DE"/>
        </w:rPr>
      </w:pPr>
      <w:ins w:id="4144" w:author="Jens-Rainer Ohm" w:date="2022-01-12T16:39:00Z">
        <w:r w:rsidRPr="006D293B">
          <w:rPr>
            <w:lang w:val="en-CA" w:eastAsia="en-DE"/>
          </w:rPr>
          <w:t>As agreed in the previous meeting, the CTC test conditions included the following updates:</w:t>
        </w:r>
      </w:ins>
    </w:p>
    <w:p w14:paraId="2E305CFF" w14:textId="77777777" w:rsidR="006D293B" w:rsidRPr="006D293B" w:rsidRDefault="006D293B" w:rsidP="006D293B">
      <w:pPr>
        <w:numPr>
          <w:ilvl w:val="0"/>
          <w:numId w:val="226"/>
        </w:numPr>
        <w:rPr>
          <w:ins w:id="4145" w:author="Jens-Rainer Ohm" w:date="2022-01-12T16:39:00Z"/>
          <w:lang w:val="en-CA" w:eastAsia="en-DE"/>
        </w:rPr>
      </w:pPr>
      <w:ins w:id="4146" w:author="Jens-Rainer Ohm" w:date="2022-01-12T16:39:00Z">
        <w:r w:rsidRPr="006D293B">
          <w:rPr>
            <w:lang w:val="en-CA" w:eastAsia="en-DE"/>
          </w:rPr>
          <w:t>Clarification of the super-resolution test conditions</w:t>
        </w:r>
      </w:ins>
    </w:p>
    <w:p w14:paraId="106C61F4" w14:textId="77777777" w:rsidR="006D293B" w:rsidRPr="006D293B" w:rsidRDefault="006D293B" w:rsidP="006D293B">
      <w:pPr>
        <w:numPr>
          <w:ilvl w:val="0"/>
          <w:numId w:val="226"/>
        </w:numPr>
        <w:rPr>
          <w:ins w:id="4147" w:author="Jens-Rainer Ohm" w:date="2022-01-12T16:39:00Z"/>
          <w:lang w:val="en-CA" w:eastAsia="en-DE"/>
        </w:rPr>
      </w:pPr>
      <w:ins w:id="4148" w:author="Jens-Rainer Ohm" w:date="2022-01-12T16:39:00Z">
        <w:r w:rsidRPr="006D293B">
          <w:rPr>
            <w:lang w:val="en-CA" w:eastAsia="en-DE"/>
          </w:rPr>
          <w:t>Clarification of the units for reporting multiply-accumulate operations</w:t>
        </w:r>
      </w:ins>
    </w:p>
    <w:p w14:paraId="28F693C6" w14:textId="77777777" w:rsidR="006D293B" w:rsidRPr="006D293B" w:rsidRDefault="006D293B" w:rsidP="006D293B">
      <w:pPr>
        <w:numPr>
          <w:ilvl w:val="0"/>
          <w:numId w:val="226"/>
        </w:numPr>
        <w:rPr>
          <w:ins w:id="4149" w:author="Jens-Rainer Ohm" w:date="2022-01-12T16:39:00Z"/>
          <w:lang w:val="en-CA" w:eastAsia="en-DE"/>
        </w:rPr>
      </w:pPr>
      <w:ins w:id="4150" w:author="Jens-Rainer Ohm" w:date="2022-01-12T16:39:00Z">
        <w:r w:rsidRPr="006D293B">
          <w:rPr>
            <w:lang w:val="en-CA" w:eastAsia="en-DE"/>
          </w:rPr>
          <w:t>Improvements in the reporting template</w:t>
        </w:r>
      </w:ins>
    </w:p>
    <w:p w14:paraId="168FED5F" w14:textId="77777777" w:rsidR="006D293B" w:rsidRPr="006D293B" w:rsidRDefault="006D293B" w:rsidP="006D293B">
      <w:pPr>
        <w:numPr>
          <w:ilvl w:val="1"/>
          <w:numId w:val="43"/>
        </w:numPr>
        <w:rPr>
          <w:ins w:id="4151" w:author="Jens-Rainer Ohm" w:date="2022-01-12T16:39:00Z"/>
          <w:b/>
          <w:bCs/>
          <w:i/>
          <w:iCs/>
          <w:lang w:val="en-CA" w:eastAsia="en-DE"/>
        </w:rPr>
      </w:pPr>
      <w:ins w:id="4152" w:author="Jens-Rainer Ohm" w:date="2022-01-12T16:39:00Z">
        <w:r w:rsidRPr="006D293B">
          <w:rPr>
            <w:b/>
            <w:bCs/>
            <w:i/>
            <w:iCs/>
            <w:lang w:val="en-CA" w:eastAsia="en-DE"/>
          </w:rPr>
          <w:t>Anchor Encoding</w:t>
        </w:r>
      </w:ins>
    </w:p>
    <w:p w14:paraId="2A921235" w14:textId="77777777" w:rsidR="006D293B" w:rsidRPr="006D293B" w:rsidRDefault="006D293B" w:rsidP="006D293B">
      <w:pPr>
        <w:rPr>
          <w:ins w:id="4153" w:author="Jens-Rainer Ohm" w:date="2022-01-12T16:39:00Z"/>
          <w:lang w:val="en-CA" w:eastAsia="en-DE"/>
        </w:rPr>
      </w:pPr>
      <w:ins w:id="4154" w:author="Jens-Rainer Ohm" w:date="2022-01-12T16:39:00Z">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r w:rsidRPr="006D293B">
          <w:rPr>
            <w:lang w:eastAsia="en-DE"/>
          </w:rPr>
          <w:fldChar w:fldCharType="begin"/>
        </w:r>
        <w:r w:rsidRPr="006D293B">
          <w:rPr>
            <w:lang w:eastAsia="en-DE"/>
          </w:rPr>
          <w:instrText xml:space="preserve"> HYPERLINK "https://vcgit.hhi.fraunhofer.de/jvet-ahg-nnvc/nnvc-ctc/-/tree/master" </w:instrText>
        </w:r>
        <w:r w:rsidRPr="006D293B">
          <w:rPr>
            <w:lang w:eastAsia="en-DE"/>
          </w:rPr>
          <w:fldChar w:fldCharType="separate"/>
        </w:r>
        <w:r w:rsidRPr="006D293B">
          <w:rPr>
            <w:rStyle w:val="Hyperlink"/>
            <w:lang w:val="en-CA" w:eastAsia="en-DE"/>
          </w:rPr>
          <w:t>https://vcgit.hhi.fraunhofer.de/jvet-ahg-nnvc/nnvc-ctc/-/tree/master</w:t>
        </w:r>
        <w:r w:rsidRPr="006D293B">
          <w:rPr>
            <w:lang w:val="en-CA" w:eastAsia="en-DE"/>
          </w:rPr>
          <w:fldChar w:fldCharType="end"/>
        </w:r>
        <w:r w:rsidRPr="006D293B">
          <w:rPr>
            <w:lang w:val="en-CA" w:eastAsia="en-DE"/>
          </w:rPr>
          <w:t>.</w:t>
        </w:r>
      </w:ins>
    </w:p>
    <w:p w14:paraId="40D133AD" w14:textId="77777777" w:rsidR="006D293B" w:rsidRPr="006D293B" w:rsidRDefault="006D293B" w:rsidP="006D293B">
      <w:pPr>
        <w:numPr>
          <w:ilvl w:val="1"/>
          <w:numId w:val="43"/>
        </w:numPr>
        <w:rPr>
          <w:ins w:id="4155" w:author="Jens-Rainer Ohm" w:date="2022-01-12T16:39:00Z"/>
          <w:b/>
          <w:bCs/>
          <w:i/>
          <w:iCs/>
          <w:lang w:val="en-CA" w:eastAsia="en-DE"/>
        </w:rPr>
      </w:pPr>
      <w:ins w:id="4156" w:author="Jens-Rainer Ohm" w:date="2022-01-12T16:39:00Z">
        <w:r w:rsidRPr="006D293B">
          <w:rPr>
            <w:b/>
            <w:bCs/>
            <w:i/>
            <w:iCs/>
            <w:lang w:val="en-CA" w:eastAsia="en-DE"/>
          </w:rPr>
          <w:t>Coordination with SC29/AG5</w:t>
        </w:r>
      </w:ins>
    </w:p>
    <w:p w14:paraId="34B84512" w14:textId="77777777" w:rsidR="006D293B" w:rsidRPr="006D293B" w:rsidRDefault="006D293B" w:rsidP="006D293B">
      <w:pPr>
        <w:rPr>
          <w:ins w:id="4157" w:author="Jens-Rainer Ohm" w:date="2022-01-12T16:39:00Z"/>
          <w:lang w:val="en-CA" w:eastAsia="en-DE"/>
        </w:rPr>
      </w:pPr>
      <w:ins w:id="4158" w:author="Jens-Rainer Ohm" w:date="2022-01-12T16:39:00Z">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ins>
    </w:p>
    <w:p w14:paraId="1C3E997C" w14:textId="77777777" w:rsidR="006D293B" w:rsidRPr="006D293B" w:rsidRDefault="006D293B" w:rsidP="006D293B">
      <w:pPr>
        <w:numPr>
          <w:ilvl w:val="1"/>
          <w:numId w:val="43"/>
        </w:numPr>
        <w:rPr>
          <w:ins w:id="4159" w:author="Jens-Rainer Ohm" w:date="2022-01-12T16:39:00Z"/>
          <w:b/>
          <w:bCs/>
          <w:i/>
          <w:iCs/>
          <w:lang w:eastAsia="en-DE"/>
        </w:rPr>
      </w:pPr>
      <w:ins w:id="4160" w:author="Jens-Rainer Ohm" w:date="2022-01-12T16:39:00Z">
        <w:r w:rsidRPr="006D293B">
          <w:rPr>
            <w:b/>
            <w:bCs/>
            <w:i/>
            <w:iCs/>
            <w:lang w:eastAsia="en-DE"/>
          </w:rPr>
          <w:t>Technical Evaluation</w:t>
        </w:r>
      </w:ins>
    </w:p>
    <w:p w14:paraId="2892EAA3" w14:textId="77777777" w:rsidR="006D293B" w:rsidRPr="006D293B" w:rsidRDefault="006D293B" w:rsidP="006D293B">
      <w:pPr>
        <w:rPr>
          <w:ins w:id="4161" w:author="Jens-Rainer Ohm" w:date="2022-01-12T16:39:00Z"/>
          <w:lang w:eastAsia="en-DE"/>
        </w:rPr>
      </w:pPr>
      <w:ins w:id="4162" w:author="Jens-Rainer Ohm" w:date="2022-01-12T16:39:00Z">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ins>
    </w:p>
    <w:p w14:paraId="274038B9" w14:textId="77777777" w:rsidR="006D293B" w:rsidRPr="006D293B" w:rsidRDefault="006D293B" w:rsidP="006D293B">
      <w:pPr>
        <w:rPr>
          <w:ins w:id="4163" w:author="Jens-Rainer Ohm" w:date="2022-01-12T16:39:00Z"/>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ins w:id="4164" w:author="Jens-Rainer Ohm" w:date="2022-01-12T16:39:00Z"/>
        </w:trPr>
        <w:tc>
          <w:tcPr>
            <w:tcW w:w="784" w:type="dxa"/>
            <w:vMerge w:val="restart"/>
            <w:shd w:val="clear" w:color="auto" w:fill="D9E2F3" w:themeFill="accent1" w:themeFillTint="33"/>
            <w:noWrap/>
          </w:tcPr>
          <w:p w14:paraId="65CCCBF3" w14:textId="77777777" w:rsidR="006D293B" w:rsidRPr="006D293B" w:rsidRDefault="006D293B" w:rsidP="006D293B">
            <w:pPr>
              <w:rPr>
                <w:ins w:id="4165" w:author="Jens-Rainer Ohm" w:date="2022-01-12T16:39:00Z"/>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ins w:id="4166" w:author="Jens-Rainer Ohm" w:date="2022-01-12T16:39:00Z"/>
                <w:b/>
                <w:bCs/>
                <w:lang w:eastAsia="en-DE"/>
              </w:rPr>
            </w:pPr>
            <w:ins w:id="4167" w:author="Jens-Rainer Ohm" w:date="2022-01-12T16:39:00Z">
              <w:r w:rsidRPr="006D293B">
                <w:rPr>
                  <w:b/>
                  <w:bCs/>
                  <w:lang w:eastAsia="en-DE"/>
                </w:rPr>
                <w:t>Title</w:t>
              </w:r>
            </w:ins>
          </w:p>
        </w:tc>
        <w:tc>
          <w:tcPr>
            <w:tcW w:w="1052" w:type="dxa"/>
            <w:vMerge w:val="restart"/>
            <w:shd w:val="clear" w:color="auto" w:fill="D9E2F3" w:themeFill="accent1" w:themeFillTint="33"/>
            <w:noWrap/>
          </w:tcPr>
          <w:p w14:paraId="630F4CAB" w14:textId="77777777" w:rsidR="006D293B" w:rsidRPr="006D293B" w:rsidRDefault="006D293B" w:rsidP="006D293B">
            <w:pPr>
              <w:rPr>
                <w:ins w:id="4168" w:author="Jens-Rainer Ohm" w:date="2022-01-12T16:39:00Z"/>
                <w:b/>
                <w:bCs/>
                <w:lang w:eastAsia="en-DE"/>
              </w:rPr>
            </w:pPr>
            <w:ins w:id="4169" w:author="Jens-Rainer Ohm" w:date="2022-01-12T16:39:00Z">
              <w:r w:rsidRPr="006D293B">
                <w:rPr>
                  <w:b/>
                  <w:bCs/>
                  <w:lang w:eastAsia="en-DE"/>
                </w:rPr>
                <w:t>Common Test Conditions</w:t>
              </w:r>
            </w:ins>
          </w:p>
        </w:tc>
        <w:tc>
          <w:tcPr>
            <w:tcW w:w="3582" w:type="dxa"/>
            <w:gridSpan w:val="3"/>
            <w:shd w:val="clear" w:color="auto" w:fill="D9E2F3" w:themeFill="accent1" w:themeFillTint="33"/>
            <w:noWrap/>
          </w:tcPr>
          <w:p w14:paraId="5CFD2ED6" w14:textId="77777777" w:rsidR="006D293B" w:rsidRPr="006D293B" w:rsidRDefault="006D293B" w:rsidP="006D293B">
            <w:pPr>
              <w:rPr>
                <w:ins w:id="4170" w:author="Jens-Rainer Ohm" w:date="2022-01-12T16:39:00Z"/>
                <w:b/>
                <w:bCs/>
                <w:lang w:eastAsia="en-DE"/>
              </w:rPr>
            </w:pPr>
            <w:ins w:id="4171" w:author="Jens-Rainer Ohm" w:date="2022-01-12T16:39:00Z">
              <w:r w:rsidRPr="006D293B">
                <w:rPr>
                  <w:b/>
                  <w:bCs/>
                  <w:lang w:eastAsia="en-DE"/>
                </w:rPr>
                <w:t>Results</w:t>
              </w:r>
            </w:ins>
          </w:p>
        </w:tc>
        <w:tc>
          <w:tcPr>
            <w:tcW w:w="2301" w:type="dxa"/>
            <w:gridSpan w:val="2"/>
            <w:shd w:val="clear" w:color="auto" w:fill="D9E2F3" w:themeFill="accent1" w:themeFillTint="33"/>
            <w:noWrap/>
          </w:tcPr>
          <w:p w14:paraId="77FAA51A" w14:textId="77777777" w:rsidR="006D293B" w:rsidRPr="006D293B" w:rsidRDefault="006D293B" w:rsidP="006D293B">
            <w:pPr>
              <w:rPr>
                <w:ins w:id="4172" w:author="Jens-Rainer Ohm" w:date="2022-01-12T16:39:00Z"/>
                <w:b/>
                <w:bCs/>
                <w:lang w:eastAsia="en-DE"/>
              </w:rPr>
            </w:pPr>
            <w:ins w:id="4173" w:author="Jens-Rainer Ohm" w:date="2022-01-12T16:39:00Z">
              <w:r w:rsidRPr="006D293B">
                <w:rPr>
                  <w:b/>
                  <w:bCs/>
                  <w:lang w:eastAsia="en-DE"/>
                </w:rPr>
                <w:t>Training Data</w:t>
              </w:r>
            </w:ins>
          </w:p>
        </w:tc>
      </w:tr>
      <w:tr w:rsidR="006D293B" w:rsidRPr="006D293B" w14:paraId="3B5E8D3D" w14:textId="77777777" w:rsidTr="006D293B">
        <w:trPr>
          <w:trHeight w:val="420"/>
          <w:ins w:id="4174" w:author="Jens-Rainer Ohm" w:date="2022-01-12T16:39:00Z"/>
        </w:trPr>
        <w:tc>
          <w:tcPr>
            <w:tcW w:w="784" w:type="dxa"/>
            <w:vMerge/>
            <w:shd w:val="clear" w:color="auto" w:fill="D9E2F3" w:themeFill="accent1" w:themeFillTint="33"/>
            <w:noWrap/>
            <w:hideMark/>
          </w:tcPr>
          <w:p w14:paraId="4900DCCC" w14:textId="77777777" w:rsidR="006D293B" w:rsidRPr="006D293B" w:rsidRDefault="006D293B" w:rsidP="006D293B">
            <w:pPr>
              <w:rPr>
                <w:ins w:id="4175" w:author="Jens-Rainer Ohm" w:date="2022-01-12T16:39:00Z"/>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ins w:id="4176" w:author="Jens-Rainer Ohm" w:date="2022-01-12T16:39:00Z"/>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ins w:id="4177" w:author="Jens-Rainer Ohm" w:date="2022-01-12T16:39:00Z"/>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ins w:id="4178" w:author="Jens-Rainer Ohm" w:date="2022-01-12T16:39:00Z"/>
                <w:b/>
                <w:bCs/>
                <w:lang w:eastAsia="en-DE"/>
              </w:rPr>
            </w:pPr>
            <w:ins w:id="4179" w:author="Jens-Rainer Ohm" w:date="2022-01-12T16:39:00Z">
              <w:r w:rsidRPr="006D293B">
                <w:rPr>
                  <w:b/>
                  <w:bCs/>
                  <w:lang w:eastAsia="en-DE"/>
                </w:rPr>
                <w:t>RA</w:t>
              </w:r>
            </w:ins>
          </w:p>
        </w:tc>
        <w:tc>
          <w:tcPr>
            <w:tcW w:w="1067" w:type="dxa"/>
            <w:shd w:val="clear" w:color="auto" w:fill="D9E2F3" w:themeFill="accent1" w:themeFillTint="33"/>
          </w:tcPr>
          <w:p w14:paraId="546EFE6D" w14:textId="77777777" w:rsidR="006D293B" w:rsidRPr="006D293B" w:rsidRDefault="006D293B" w:rsidP="006D293B">
            <w:pPr>
              <w:rPr>
                <w:ins w:id="4180" w:author="Jens-Rainer Ohm" w:date="2022-01-12T16:39:00Z"/>
                <w:b/>
                <w:bCs/>
                <w:lang w:eastAsia="en-DE"/>
              </w:rPr>
            </w:pPr>
            <w:ins w:id="4181" w:author="Jens-Rainer Ohm" w:date="2022-01-12T16:39:00Z">
              <w:r w:rsidRPr="006D293B">
                <w:rPr>
                  <w:b/>
                  <w:bCs/>
                  <w:lang w:eastAsia="en-DE"/>
                </w:rPr>
                <w:t>LDB</w:t>
              </w:r>
            </w:ins>
          </w:p>
        </w:tc>
        <w:tc>
          <w:tcPr>
            <w:tcW w:w="1416" w:type="dxa"/>
            <w:shd w:val="clear" w:color="auto" w:fill="D9E2F3" w:themeFill="accent1" w:themeFillTint="33"/>
          </w:tcPr>
          <w:p w14:paraId="41236BFF" w14:textId="77777777" w:rsidR="006D293B" w:rsidRPr="006D293B" w:rsidRDefault="006D293B" w:rsidP="006D293B">
            <w:pPr>
              <w:rPr>
                <w:ins w:id="4182" w:author="Jens-Rainer Ohm" w:date="2022-01-12T16:39:00Z"/>
                <w:b/>
                <w:bCs/>
                <w:lang w:eastAsia="en-DE"/>
              </w:rPr>
            </w:pPr>
            <w:ins w:id="4183" w:author="Jens-Rainer Ohm" w:date="2022-01-12T16:39:00Z">
              <w:r w:rsidRPr="006D293B">
                <w:rPr>
                  <w:b/>
                  <w:bCs/>
                  <w:lang w:eastAsia="en-DE"/>
                </w:rPr>
                <w:t>AI</w:t>
              </w:r>
            </w:ins>
          </w:p>
        </w:tc>
        <w:tc>
          <w:tcPr>
            <w:tcW w:w="1042" w:type="dxa"/>
            <w:shd w:val="clear" w:color="auto" w:fill="D9E2F3" w:themeFill="accent1" w:themeFillTint="33"/>
            <w:noWrap/>
            <w:hideMark/>
          </w:tcPr>
          <w:p w14:paraId="06F2EBA9" w14:textId="77777777" w:rsidR="006D293B" w:rsidRPr="006D293B" w:rsidRDefault="006D293B" w:rsidP="006D293B">
            <w:pPr>
              <w:rPr>
                <w:ins w:id="4184" w:author="Jens-Rainer Ohm" w:date="2022-01-12T16:39:00Z"/>
                <w:b/>
                <w:bCs/>
                <w:lang w:eastAsia="en-DE"/>
              </w:rPr>
            </w:pPr>
            <w:ins w:id="4185" w:author="Jens-Rainer Ohm" w:date="2022-01-12T16:39:00Z">
              <w:r w:rsidRPr="006D293B">
                <w:rPr>
                  <w:b/>
                  <w:bCs/>
                  <w:lang w:eastAsia="en-DE"/>
                </w:rPr>
                <w:t>CTC</w:t>
              </w:r>
            </w:ins>
          </w:p>
        </w:tc>
        <w:tc>
          <w:tcPr>
            <w:tcW w:w="1259" w:type="dxa"/>
            <w:shd w:val="clear" w:color="auto" w:fill="D9E2F3" w:themeFill="accent1" w:themeFillTint="33"/>
          </w:tcPr>
          <w:p w14:paraId="30475397" w14:textId="77777777" w:rsidR="006D293B" w:rsidRPr="006D293B" w:rsidRDefault="006D293B" w:rsidP="006D293B">
            <w:pPr>
              <w:rPr>
                <w:ins w:id="4186" w:author="Jens-Rainer Ohm" w:date="2022-01-12T16:39:00Z"/>
                <w:b/>
                <w:bCs/>
                <w:lang w:eastAsia="en-DE"/>
              </w:rPr>
            </w:pPr>
            <w:ins w:id="4187" w:author="Jens-Rainer Ohm" w:date="2022-01-12T16:39:00Z">
              <w:r w:rsidRPr="006D293B">
                <w:rPr>
                  <w:b/>
                  <w:bCs/>
                  <w:lang w:eastAsia="en-DE"/>
                </w:rPr>
                <w:t>Additional</w:t>
              </w:r>
            </w:ins>
          </w:p>
        </w:tc>
      </w:tr>
      <w:tr w:rsidR="006D293B" w:rsidRPr="006D293B" w14:paraId="5538FF7B" w14:textId="77777777" w:rsidTr="006D293B">
        <w:trPr>
          <w:trHeight w:val="420"/>
          <w:ins w:id="4188" w:author="Jens-Rainer Ohm" w:date="2022-01-12T16:39:00Z"/>
        </w:trPr>
        <w:tc>
          <w:tcPr>
            <w:tcW w:w="9350" w:type="dxa"/>
            <w:gridSpan w:val="8"/>
            <w:shd w:val="clear" w:color="auto" w:fill="D9E2F3" w:themeFill="accent1" w:themeFillTint="33"/>
          </w:tcPr>
          <w:p w14:paraId="355D3EA5" w14:textId="77777777" w:rsidR="006D293B" w:rsidRPr="006D293B" w:rsidRDefault="006D293B" w:rsidP="006D293B">
            <w:pPr>
              <w:rPr>
                <w:ins w:id="4189" w:author="Jens-Rainer Ohm" w:date="2022-01-12T16:39:00Z"/>
                <w:b/>
                <w:bCs/>
                <w:lang w:eastAsia="en-DE"/>
              </w:rPr>
            </w:pPr>
            <w:ins w:id="4190" w:author="Jens-Rainer Ohm" w:date="2022-01-12T16:39:00Z">
              <w:r w:rsidRPr="006D293B">
                <w:rPr>
                  <w:b/>
                  <w:bCs/>
                  <w:lang w:eastAsia="en-DE"/>
                </w:rPr>
                <w:lastRenderedPageBreak/>
                <w:t>Loop Filter</w:t>
              </w:r>
            </w:ins>
          </w:p>
        </w:tc>
      </w:tr>
      <w:tr w:rsidR="006D293B" w:rsidRPr="006D293B" w14:paraId="04D5A0BF" w14:textId="77777777" w:rsidTr="006D293B">
        <w:trPr>
          <w:trHeight w:val="420"/>
          <w:ins w:id="4191" w:author="Jens-Rainer Ohm" w:date="2022-01-12T16:39:00Z"/>
        </w:trPr>
        <w:tc>
          <w:tcPr>
            <w:tcW w:w="784" w:type="dxa"/>
            <w:noWrap/>
            <w:vAlign w:val="center"/>
          </w:tcPr>
          <w:p w14:paraId="06ADECBA" w14:textId="77777777" w:rsidR="006D293B" w:rsidRPr="006D293B" w:rsidRDefault="006D293B" w:rsidP="006D293B">
            <w:pPr>
              <w:rPr>
                <w:ins w:id="4192" w:author="Jens-Rainer Ohm" w:date="2022-01-12T16:39:00Z"/>
                <w:lang w:eastAsia="en-DE"/>
              </w:rPr>
            </w:pPr>
            <w:ins w:id="4193" w:author="Jens-Rainer Ohm" w:date="2022-01-12T16:39:00Z">
              <w:r w:rsidRPr="006D293B">
                <w:rPr>
                  <w:lang w:eastAsia="en-DE"/>
                </w:rPr>
                <w:t>JVET-Y0046</w:t>
              </w:r>
            </w:ins>
          </w:p>
        </w:tc>
        <w:tc>
          <w:tcPr>
            <w:tcW w:w="1631" w:type="dxa"/>
            <w:noWrap/>
            <w:vAlign w:val="center"/>
          </w:tcPr>
          <w:p w14:paraId="595F4348" w14:textId="77777777" w:rsidR="006D293B" w:rsidRPr="006D293B" w:rsidRDefault="006D293B" w:rsidP="006D293B">
            <w:pPr>
              <w:rPr>
                <w:ins w:id="4194" w:author="Jens-Rainer Ohm" w:date="2022-01-12T16:39:00Z"/>
                <w:lang w:eastAsia="en-DE"/>
              </w:rPr>
            </w:pPr>
            <w:ins w:id="4195" w:author="Jens-Rainer Ohm" w:date="2022-01-12T16:39:00Z">
              <w:r w:rsidRPr="006D293B">
                <w:rPr>
                  <w:lang w:eastAsia="en-DE"/>
                </w:rPr>
                <w:t>AHG11: ALF improvement for NNVC</w:t>
              </w:r>
            </w:ins>
          </w:p>
        </w:tc>
        <w:tc>
          <w:tcPr>
            <w:tcW w:w="1052" w:type="dxa"/>
            <w:shd w:val="clear" w:color="auto" w:fill="E2EFD9" w:themeFill="accent6" w:themeFillTint="33"/>
            <w:noWrap/>
          </w:tcPr>
          <w:p w14:paraId="36A50556" w14:textId="77777777" w:rsidR="006D293B" w:rsidRPr="006D293B" w:rsidRDefault="006D293B" w:rsidP="006D293B">
            <w:pPr>
              <w:rPr>
                <w:ins w:id="4196" w:author="Jens-Rainer Ohm" w:date="2022-01-12T16:39:00Z"/>
                <w:lang w:eastAsia="en-DE"/>
              </w:rPr>
            </w:pPr>
            <w:ins w:id="4197" w:author="Jens-Rainer Ohm" w:date="2022-01-12T16:39:00Z">
              <w:r w:rsidRPr="006D293B">
                <w:rPr>
                  <w:lang w:eastAsia="en-DE"/>
                </w:rPr>
                <w:t>Yes</w:t>
              </w:r>
            </w:ins>
          </w:p>
        </w:tc>
        <w:tc>
          <w:tcPr>
            <w:tcW w:w="1099" w:type="dxa"/>
            <w:shd w:val="clear" w:color="auto" w:fill="E2EFD9" w:themeFill="accent6" w:themeFillTint="33"/>
            <w:noWrap/>
          </w:tcPr>
          <w:p w14:paraId="73CA8875" w14:textId="77777777" w:rsidR="006D293B" w:rsidRPr="006D293B" w:rsidRDefault="006D293B" w:rsidP="006D293B">
            <w:pPr>
              <w:rPr>
                <w:ins w:id="4198" w:author="Jens-Rainer Ohm" w:date="2022-01-12T16:39:00Z"/>
                <w:lang w:eastAsia="en-DE"/>
              </w:rPr>
            </w:pPr>
            <w:ins w:id="4199" w:author="Jens-Rainer Ohm" w:date="2022-01-12T16:39:00Z">
              <w:r w:rsidRPr="006D293B">
                <w:rPr>
                  <w:lang w:eastAsia="en-DE"/>
                </w:rPr>
                <w:t>Yes</w:t>
              </w:r>
            </w:ins>
          </w:p>
        </w:tc>
        <w:tc>
          <w:tcPr>
            <w:tcW w:w="1067" w:type="dxa"/>
          </w:tcPr>
          <w:p w14:paraId="3BE1F700" w14:textId="77777777" w:rsidR="006D293B" w:rsidRPr="006D293B" w:rsidRDefault="006D293B" w:rsidP="006D293B">
            <w:pPr>
              <w:rPr>
                <w:ins w:id="4200" w:author="Jens-Rainer Ohm" w:date="2022-01-12T16:39:00Z"/>
                <w:lang w:eastAsia="en-DE"/>
              </w:rPr>
            </w:pPr>
            <w:ins w:id="4201" w:author="Jens-Rainer Ohm" w:date="2022-01-12T16:39:00Z">
              <w:r w:rsidRPr="006D293B">
                <w:rPr>
                  <w:lang w:eastAsia="en-DE"/>
                </w:rPr>
                <w:t>No</w:t>
              </w:r>
            </w:ins>
          </w:p>
        </w:tc>
        <w:tc>
          <w:tcPr>
            <w:tcW w:w="1416" w:type="dxa"/>
            <w:shd w:val="clear" w:color="auto" w:fill="E2EFD9" w:themeFill="accent6" w:themeFillTint="33"/>
          </w:tcPr>
          <w:p w14:paraId="66CD96A3" w14:textId="77777777" w:rsidR="006D293B" w:rsidRPr="006D293B" w:rsidRDefault="006D293B" w:rsidP="006D293B">
            <w:pPr>
              <w:rPr>
                <w:ins w:id="4202" w:author="Jens-Rainer Ohm" w:date="2022-01-12T16:39:00Z"/>
                <w:lang w:eastAsia="en-DE"/>
              </w:rPr>
            </w:pPr>
            <w:ins w:id="4203" w:author="Jens-Rainer Ohm" w:date="2022-01-12T16:39:00Z">
              <w:r w:rsidRPr="006D293B">
                <w:rPr>
                  <w:lang w:eastAsia="en-DE"/>
                </w:rPr>
                <w:t>Yes</w:t>
              </w:r>
            </w:ins>
          </w:p>
        </w:tc>
        <w:tc>
          <w:tcPr>
            <w:tcW w:w="1042" w:type="dxa"/>
            <w:noWrap/>
          </w:tcPr>
          <w:p w14:paraId="7818CAAC" w14:textId="77777777" w:rsidR="006D293B" w:rsidRPr="006D293B" w:rsidRDefault="006D293B" w:rsidP="006D293B">
            <w:pPr>
              <w:rPr>
                <w:ins w:id="4204" w:author="Jens-Rainer Ohm" w:date="2022-01-12T16:39:00Z"/>
                <w:lang w:eastAsia="en-DE"/>
              </w:rPr>
            </w:pPr>
            <w:ins w:id="4205" w:author="Jens-Rainer Ohm" w:date="2022-01-12T16:39:00Z">
              <w:r w:rsidRPr="006D293B">
                <w:rPr>
                  <w:lang w:eastAsia="en-DE"/>
                </w:rPr>
                <w:t>BVI-DVC</w:t>
              </w:r>
            </w:ins>
          </w:p>
        </w:tc>
        <w:tc>
          <w:tcPr>
            <w:tcW w:w="1259" w:type="dxa"/>
          </w:tcPr>
          <w:p w14:paraId="6A24120E" w14:textId="77777777" w:rsidR="006D293B" w:rsidRPr="006D293B" w:rsidRDefault="006D293B" w:rsidP="006D293B">
            <w:pPr>
              <w:rPr>
                <w:ins w:id="4206" w:author="Jens-Rainer Ohm" w:date="2022-01-12T16:39:00Z"/>
                <w:lang w:eastAsia="en-DE"/>
              </w:rPr>
            </w:pPr>
            <w:ins w:id="4207" w:author="Jens-Rainer Ohm" w:date="2022-01-12T16:39:00Z">
              <w:r w:rsidRPr="006D293B">
                <w:rPr>
                  <w:lang w:eastAsia="en-DE"/>
                </w:rPr>
                <w:t>DIV2K</w:t>
              </w:r>
            </w:ins>
          </w:p>
        </w:tc>
      </w:tr>
      <w:tr w:rsidR="006D293B" w:rsidRPr="006D293B" w14:paraId="2D4D34D4" w14:textId="77777777" w:rsidTr="006D293B">
        <w:trPr>
          <w:trHeight w:val="420"/>
          <w:ins w:id="4208" w:author="Jens-Rainer Ohm" w:date="2022-01-12T16:39:00Z"/>
        </w:trPr>
        <w:tc>
          <w:tcPr>
            <w:tcW w:w="784" w:type="dxa"/>
            <w:noWrap/>
            <w:vAlign w:val="center"/>
          </w:tcPr>
          <w:p w14:paraId="128463F4" w14:textId="77777777" w:rsidR="006D293B" w:rsidRPr="006D293B" w:rsidRDefault="006D293B" w:rsidP="006D293B">
            <w:pPr>
              <w:rPr>
                <w:ins w:id="4209" w:author="Jens-Rainer Ohm" w:date="2022-01-12T16:39:00Z"/>
                <w:lang w:eastAsia="en-DE"/>
              </w:rPr>
            </w:pPr>
            <w:ins w:id="4210" w:author="Jens-Rainer Ohm" w:date="2022-01-12T16:39:00Z">
              <w:r w:rsidRPr="006D293B">
                <w:rPr>
                  <w:lang w:eastAsia="en-DE"/>
                </w:rPr>
                <w:t>JVET-Y0052</w:t>
              </w:r>
            </w:ins>
          </w:p>
        </w:tc>
        <w:tc>
          <w:tcPr>
            <w:tcW w:w="1631" w:type="dxa"/>
            <w:noWrap/>
            <w:vAlign w:val="center"/>
          </w:tcPr>
          <w:p w14:paraId="7BFB53B1" w14:textId="77777777" w:rsidR="006D293B" w:rsidRPr="006D293B" w:rsidRDefault="006D293B" w:rsidP="006D293B">
            <w:pPr>
              <w:rPr>
                <w:ins w:id="4211" w:author="Jens-Rainer Ohm" w:date="2022-01-12T16:39:00Z"/>
                <w:lang w:eastAsia="en-DE"/>
              </w:rPr>
            </w:pPr>
            <w:ins w:id="4212" w:author="Jens-Rainer Ohm" w:date="2022-01-12T16:39:00Z">
              <w:r w:rsidRPr="006D293B">
                <w:rPr>
                  <w:lang w:eastAsia="en-DE"/>
                </w:rPr>
                <w:t>AHG11: CNN post-processing filter based on depthwise separable convolution and attention mechanism</w:t>
              </w:r>
            </w:ins>
          </w:p>
        </w:tc>
        <w:tc>
          <w:tcPr>
            <w:tcW w:w="1052" w:type="dxa"/>
            <w:shd w:val="clear" w:color="auto" w:fill="E2EFD9" w:themeFill="accent6" w:themeFillTint="33"/>
            <w:noWrap/>
          </w:tcPr>
          <w:p w14:paraId="73C69526" w14:textId="77777777" w:rsidR="006D293B" w:rsidRPr="006D293B" w:rsidRDefault="006D293B" w:rsidP="006D293B">
            <w:pPr>
              <w:rPr>
                <w:ins w:id="4213" w:author="Jens-Rainer Ohm" w:date="2022-01-12T16:39:00Z"/>
                <w:lang w:eastAsia="en-DE"/>
              </w:rPr>
            </w:pPr>
            <w:ins w:id="4214" w:author="Jens-Rainer Ohm" w:date="2022-01-12T16:39:00Z">
              <w:r w:rsidRPr="006D293B">
                <w:rPr>
                  <w:lang w:eastAsia="en-DE"/>
                </w:rPr>
                <w:t>Yes</w:t>
              </w:r>
            </w:ins>
          </w:p>
        </w:tc>
        <w:tc>
          <w:tcPr>
            <w:tcW w:w="1099" w:type="dxa"/>
            <w:shd w:val="clear" w:color="auto" w:fill="auto"/>
            <w:noWrap/>
          </w:tcPr>
          <w:p w14:paraId="2454C9B8" w14:textId="77777777" w:rsidR="006D293B" w:rsidRPr="006D293B" w:rsidRDefault="006D293B" w:rsidP="006D293B">
            <w:pPr>
              <w:rPr>
                <w:ins w:id="4215" w:author="Jens-Rainer Ohm" w:date="2022-01-12T16:39:00Z"/>
                <w:lang w:eastAsia="en-DE"/>
              </w:rPr>
            </w:pPr>
            <w:ins w:id="4216" w:author="Jens-Rainer Ohm" w:date="2022-01-12T16:39:00Z">
              <w:r w:rsidRPr="006D293B">
                <w:rPr>
                  <w:lang w:eastAsia="en-DE"/>
                </w:rPr>
                <w:t>Class C, D</w:t>
              </w:r>
            </w:ins>
          </w:p>
        </w:tc>
        <w:tc>
          <w:tcPr>
            <w:tcW w:w="1067" w:type="dxa"/>
            <w:shd w:val="clear" w:color="auto" w:fill="auto"/>
          </w:tcPr>
          <w:p w14:paraId="63CB5582" w14:textId="77777777" w:rsidR="006D293B" w:rsidRPr="006D293B" w:rsidRDefault="006D293B" w:rsidP="006D293B">
            <w:pPr>
              <w:rPr>
                <w:ins w:id="4217" w:author="Jens-Rainer Ohm" w:date="2022-01-12T16:39:00Z"/>
                <w:lang w:eastAsia="en-DE"/>
              </w:rPr>
            </w:pPr>
            <w:ins w:id="4218" w:author="Jens-Rainer Ohm" w:date="2022-01-12T16:39:00Z">
              <w:r w:rsidRPr="006D293B">
                <w:rPr>
                  <w:lang w:eastAsia="en-DE"/>
                </w:rPr>
                <w:t>Class C, D</w:t>
              </w:r>
            </w:ins>
          </w:p>
        </w:tc>
        <w:tc>
          <w:tcPr>
            <w:tcW w:w="1416" w:type="dxa"/>
            <w:shd w:val="clear" w:color="auto" w:fill="auto"/>
          </w:tcPr>
          <w:p w14:paraId="0A9C48E0" w14:textId="77777777" w:rsidR="006D293B" w:rsidRPr="006D293B" w:rsidRDefault="006D293B" w:rsidP="006D293B">
            <w:pPr>
              <w:rPr>
                <w:ins w:id="4219" w:author="Jens-Rainer Ohm" w:date="2022-01-12T16:39:00Z"/>
                <w:lang w:eastAsia="en-DE"/>
              </w:rPr>
            </w:pPr>
            <w:ins w:id="4220" w:author="Jens-Rainer Ohm" w:date="2022-01-12T16:39:00Z">
              <w:r w:rsidRPr="006D293B">
                <w:rPr>
                  <w:lang w:eastAsia="en-DE"/>
                </w:rPr>
                <w:t>Class C, D</w:t>
              </w:r>
            </w:ins>
          </w:p>
        </w:tc>
        <w:tc>
          <w:tcPr>
            <w:tcW w:w="1042" w:type="dxa"/>
            <w:noWrap/>
          </w:tcPr>
          <w:p w14:paraId="28A47B63" w14:textId="77777777" w:rsidR="006D293B" w:rsidRPr="006D293B" w:rsidRDefault="006D293B" w:rsidP="006D293B">
            <w:pPr>
              <w:rPr>
                <w:ins w:id="4221" w:author="Jens-Rainer Ohm" w:date="2022-01-12T16:39:00Z"/>
                <w:lang w:eastAsia="en-DE"/>
              </w:rPr>
            </w:pPr>
            <w:ins w:id="4222" w:author="Jens-Rainer Ohm" w:date="2022-01-12T16:39:00Z">
              <w:r w:rsidRPr="006D293B">
                <w:rPr>
                  <w:lang w:eastAsia="en-DE"/>
                </w:rPr>
                <w:t>BVI-DVC</w:t>
              </w:r>
            </w:ins>
          </w:p>
        </w:tc>
        <w:tc>
          <w:tcPr>
            <w:tcW w:w="1259" w:type="dxa"/>
          </w:tcPr>
          <w:p w14:paraId="491E5FC7" w14:textId="77777777" w:rsidR="006D293B" w:rsidRPr="006D293B" w:rsidRDefault="006D293B" w:rsidP="006D293B">
            <w:pPr>
              <w:rPr>
                <w:ins w:id="4223" w:author="Jens-Rainer Ohm" w:date="2022-01-12T16:39:00Z"/>
                <w:lang w:eastAsia="en-DE"/>
              </w:rPr>
            </w:pPr>
            <w:ins w:id="4224" w:author="Jens-Rainer Ohm" w:date="2022-01-12T16:39:00Z">
              <w:r w:rsidRPr="006D293B">
                <w:rPr>
                  <w:lang w:eastAsia="en-DE"/>
                </w:rPr>
                <w:t>DIV2K</w:t>
              </w:r>
            </w:ins>
          </w:p>
        </w:tc>
      </w:tr>
      <w:tr w:rsidR="006D293B" w:rsidRPr="006D293B" w14:paraId="3EA4F3A6" w14:textId="77777777" w:rsidTr="006D293B">
        <w:trPr>
          <w:trHeight w:val="420"/>
          <w:ins w:id="4225" w:author="Jens-Rainer Ohm" w:date="2022-01-12T16:39:00Z"/>
        </w:trPr>
        <w:tc>
          <w:tcPr>
            <w:tcW w:w="784" w:type="dxa"/>
            <w:noWrap/>
            <w:vAlign w:val="center"/>
          </w:tcPr>
          <w:p w14:paraId="05F07333" w14:textId="77777777" w:rsidR="006D293B" w:rsidRPr="006D293B" w:rsidRDefault="006D293B" w:rsidP="006D293B">
            <w:pPr>
              <w:rPr>
                <w:ins w:id="4226" w:author="Jens-Rainer Ohm" w:date="2022-01-12T16:39:00Z"/>
                <w:lang w:eastAsia="en-DE"/>
              </w:rPr>
            </w:pPr>
            <w:ins w:id="4227" w:author="Jens-Rainer Ohm" w:date="2022-01-12T16:39:00Z">
              <w:r w:rsidRPr="006D293B">
                <w:rPr>
                  <w:lang w:eastAsia="en-DE"/>
                </w:rPr>
                <w:t>JVET-Y0081</w:t>
              </w:r>
            </w:ins>
          </w:p>
        </w:tc>
        <w:tc>
          <w:tcPr>
            <w:tcW w:w="1631" w:type="dxa"/>
            <w:noWrap/>
            <w:vAlign w:val="center"/>
          </w:tcPr>
          <w:p w14:paraId="74801842" w14:textId="77777777" w:rsidR="006D293B" w:rsidRPr="006D293B" w:rsidRDefault="006D293B" w:rsidP="006D293B">
            <w:pPr>
              <w:rPr>
                <w:ins w:id="4228" w:author="Jens-Rainer Ohm" w:date="2022-01-12T16:39:00Z"/>
                <w:lang w:eastAsia="en-DE"/>
              </w:rPr>
            </w:pPr>
            <w:ins w:id="4229" w:author="Jens-Rainer Ohm" w:date="2022-01-12T16:39:00Z">
              <w:r w:rsidRPr="006D293B">
                <w:rPr>
                  <w:lang w:eastAsia="en-DE"/>
                </w:rPr>
                <w:t>AHG11: Transformer based in-loop filtering</w:t>
              </w:r>
            </w:ins>
          </w:p>
        </w:tc>
        <w:tc>
          <w:tcPr>
            <w:tcW w:w="1052" w:type="dxa"/>
            <w:shd w:val="clear" w:color="auto" w:fill="E2EFD9" w:themeFill="accent6" w:themeFillTint="33"/>
            <w:noWrap/>
          </w:tcPr>
          <w:p w14:paraId="712F86AC" w14:textId="77777777" w:rsidR="006D293B" w:rsidRPr="006D293B" w:rsidRDefault="006D293B" w:rsidP="006D293B">
            <w:pPr>
              <w:rPr>
                <w:ins w:id="4230" w:author="Jens-Rainer Ohm" w:date="2022-01-12T16:39:00Z"/>
                <w:lang w:eastAsia="en-DE"/>
              </w:rPr>
            </w:pPr>
            <w:ins w:id="4231" w:author="Jens-Rainer Ohm" w:date="2022-01-12T16:39:00Z">
              <w:r w:rsidRPr="006D293B">
                <w:rPr>
                  <w:lang w:eastAsia="en-DE"/>
                </w:rPr>
                <w:t>Yes</w:t>
              </w:r>
            </w:ins>
          </w:p>
        </w:tc>
        <w:tc>
          <w:tcPr>
            <w:tcW w:w="1099" w:type="dxa"/>
            <w:shd w:val="clear" w:color="auto" w:fill="auto"/>
            <w:noWrap/>
          </w:tcPr>
          <w:p w14:paraId="474E6780" w14:textId="77777777" w:rsidR="006D293B" w:rsidRPr="006D293B" w:rsidRDefault="006D293B" w:rsidP="006D293B">
            <w:pPr>
              <w:rPr>
                <w:ins w:id="4232" w:author="Jens-Rainer Ohm" w:date="2022-01-12T16:39:00Z"/>
                <w:lang w:eastAsia="en-DE"/>
              </w:rPr>
            </w:pPr>
            <w:ins w:id="4233" w:author="Jens-Rainer Ohm" w:date="2022-01-12T16:39:00Z">
              <w:r w:rsidRPr="006D293B">
                <w:rPr>
                  <w:lang w:eastAsia="en-DE"/>
                </w:rPr>
                <w:t>No</w:t>
              </w:r>
            </w:ins>
          </w:p>
        </w:tc>
        <w:tc>
          <w:tcPr>
            <w:tcW w:w="1067" w:type="dxa"/>
            <w:shd w:val="clear" w:color="auto" w:fill="auto"/>
          </w:tcPr>
          <w:p w14:paraId="25E56C73" w14:textId="77777777" w:rsidR="006D293B" w:rsidRPr="006D293B" w:rsidRDefault="006D293B" w:rsidP="006D293B">
            <w:pPr>
              <w:rPr>
                <w:ins w:id="4234" w:author="Jens-Rainer Ohm" w:date="2022-01-12T16:39:00Z"/>
                <w:lang w:eastAsia="en-DE"/>
              </w:rPr>
            </w:pPr>
            <w:ins w:id="4235" w:author="Jens-Rainer Ohm" w:date="2022-01-12T16:39:00Z">
              <w:r w:rsidRPr="006D293B">
                <w:rPr>
                  <w:lang w:eastAsia="en-DE"/>
                </w:rPr>
                <w:t>No</w:t>
              </w:r>
            </w:ins>
          </w:p>
        </w:tc>
        <w:tc>
          <w:tcPr>
            <w:tcW w:w="1416" w:type="dxa"/>
            <w:shd w:val="clear" w:color="auto" w:fill="E2EFD9" w:themeFill="accent6" w:themeFillTint="33"/>
          </w:tcPr>
          <w:p w14:paraId="6D7E2E2C" w14:textId="77777777" w:rsidR="006D293B" w:rsidRPr="006D293B" w:rsidRDefault="006D293B" w:rsidP="006D293B">
            <w:pPr>
              <w:rPr>
                <w:ins w:id="4236" w:author="Jens-Rainer Ohm" w:date="2022-01-12T16:39:00Z"/>
                <w:lang w:eastAsia="en-DE"/>
              </w:rPr>
            </w:pPr>
            <w:ins w:id="4237" w:author="Jens-Rainer Ohm" w:date="2022-01-12T16:39:00Z">
              <w:r w:rsidRPr="006D293B">
                <w:rPr>
                  <w:lang w:eastAsia="en-DE"/>
                </w:rPr>
                <w:t>Yes</w:t>
              </w:r>
            </w:ins>
          </w:p>
        </w:tc>
        <w:tc>
          <w:tcPr>
            <w:tcW w:w="1042" w:type="dxa"/>
            <w:noWrap/>
          </w:tcPr>
          <w:p w14:paraId="1CBE493E" w14:textId="77777777" w:rsidR="006D293B" w:rsidRPr="006D293B" w:rsidRDefault="006D293B" w:rsidP="006D293B">
            <w:pPr>
              <w:rPr>
                <w:ins w:id="4238" w:author="Jens-Rainer Ohm" w:date="2022-01-12T16:39:00Z"/>
                <w:lang w:eastAsia="en-DE"/>
              </w:rPr>
            </w:pPr>
          </w:p>
        </w:tc>
        <w:tc>
          <w:tcPr>
            <w:tcW w:w="1259" w:type="dxa"/>
          </w:tcPr>
          <w:p w14:paraId="4B0CA1B8" w14:textId="77777777" w:rsidR="006D293B" w:rsidRPr="006D293B" w:rsidRDefault="006D293B" w:rsidP="006D293B">
            <w:pPr>
              <w:rPr>
                <w:ins w:id="4239" w:author="Jens-Rainer Ohm" w:date="2022-01-12T16:39:00Z"/>
                <w:lang w:eastAsia="en-DE"/>
              </w:rPr>
            </w:pPr>
            <w:ins w:id="4240" w:author="Jens-Rainer Ohm" w:date="2022-01-12T16:39:00Z">
              <w:r w:rsidRPr="006D293B">
                <w:rPr>
                  <w:lang w:eastAsia="en-DE"/>
                </w:rPr>
                <w:t>DIV2K</w:t>
              </w:r>
            </w:ins>
          </w:p>
        </w:tc>
      </w:tr>
      <w:tr w:rsidR="006D293B" w:rsidRPr="006D293B" w14:paraId="155A925C" w14:textId="77777777" w:rsidTr="006D293B">
        <w:trPr>
          <w:trHeight w:val="420"/>
          <w:ins w:id="4241" w:author="Jens-Rainer Ohm" w:date="2022-01-12T16:39:00Z"/>
        </w:trPr>
        <w:tc>
          <w:tcPr>
            <w:tcW w:w="784" w:type="dxa"/>
            <w:noWrap/>
            <w:vAlign w:val="center"/>
          </w:tcPr>
          <w:p w14:paraId="5923FF0B" w14:textId="77777777" w:rsidR="006D293B" w:rsidRPr="006D293B" w:rsidRDefault="006D293B" w:rsidP="006D293B">
            <w:pPr>
              <w:rPr>
                <w:ins w:id="4242" w:author="Jens-Rainer Ohm" w:date="2022-01-12T16:39:00Z"/>
                <w:lang w:eastAsia="en-DE"/>
              </w:rPr>
            </w:pPr>
            <w:ins w:id="4243" w:author="Jens-Rainer Ohm" w:date="2022-01-12T16:39:00Z">
              <w:r w:rsidRPr="006D293B">
                <w:rPr>
                  <w:lang w:eastAsia="en-DE"/>
                </w:rPr>
                <w:t>JVET-Y0086</w:t>
              </w:r>
            </w:ins>
          </w:p>
        </w:tc>
        <w:tc>
          <w:tcPr>
            <w:tcW w:w="1631" w:type="dxa"/>
            <w:noWrap/>
            <w:vAlign w:val="center"/>
          </w:tcPr>
          <w:p w14:paraId="54FC3DBC" w14:textId="77777777" w:rsidR="006D293B" w:rsidRPr="006D293B" w:rsidRDefault="006D293B" w:rsidP="006D293B">
            <w:pPr>
              <w:rPr>
                <w:ins w:id="4244" w:author="Jens-Rainer Ohm" w:date="2022-01-12T16:39:00Z"/>
                <w:lang w:eastAsia="en-DE"/>
              </w:rPr>
            </w:pPr>
            <w:ins w:id="4245" w:author="Jens-Rainer Ohm" w:date="2022-01-12T16:39:00Z">
              <w:r w:rsidRPr="006D293B">
                <w:rPr>
                  <w:lang w:eastAsia="en-DE"/>
                </w:rPr>
                <w:t>AHG11: A Unet-Based Deep In-Loop Filter</w:t>
              </w:r>
            </w:ins>
          </w:p>
        </w:tc>
        <w:tc>
          <w:tcPr>
            <w:tcW w:w="1052" w:type="dxa"/>
            <w:shd w:val="clear" w:color="auto" w:fill="E2EFD9" w:themeFill="accent6" w:themeFillTint="33"/>
            <w:noWrap/>
          </w:tcPr>
          <w:p w14:paraId="6BD92EFC" w14:textId="77777777" w:rsidR="006D293B" w:rsidRPr="006D293B" w:rsidRDefault="006D293B" w:rsidP="006D293B">
            <w:pPr>
              <w:rPr>
                <w:ins w:id="4246" w:author="Jens-Rainer Ohm" w:date="2022-01-12T16:39:00Z"/>
                <w:lang w:eastAsia="en-DE"/>
              </w:rPr>
            </w:pPr>
            <w:ins w:id="4247" w:author="Jens-Rainer Ohm" w:date="2022-01-12T16:39:00Z">
              <w:r w:rsidRPr="006D293B">
                <w:rPr>
                  <w:lang w:eastAsia="en-DE"/>
                </w:rPr>
                <w:t>Yes</w:t>
              </w:r>
            </w:ins>
          </w:p>
        </w:tc>
        <w:tc>
          <w:tcPr>
            <w:tcW w:w="1099" w:type="dxa"/>
            <w:noWrap/>
          </w:tcPr>
          <w:p w14:paraId="05EC63A6" w14:textId="77777777" w:rsidR="006D293B" w:rsidRPr="006D293B" w:rsidRDefault="006D293B" w:rsidP="006D293B">
            <w:pPr>
              <w:rPr>
                <w:ins w:id="4248" w:author="Jens-Rainer Ohm" w:date="2022-01-12T16:39:00Z"/>
                <w:lang w:eastAsia="en-DE"/>
              </w:rPr>
            </w:pPr>
            <w:ins w:id="4249" w:author="Jens-Rainer Ohm" w:date="2022-01-12T16:39:00Z">
              <w:r w:rsidRPr="006D293B">
                <w:rPr>
                  <w:lang w:eastAsia="en-DE"/>
                </w:rPr>
                <w:t>No</w:t>
              </w:r>
            </w:ins>
          </w:p>
        </w:tc>
        <w:tc>
          <w:tcPr>
            <w:tcW w:w="1067" w:type="dxa"/>
          </w:tcPr>
          <w:p w14:paraId="58B79292" w14:textId="77777777" w:rsidR="006D293B" w:rsidRPr="006D293B" w:rsidRDefault="006D293B" w:rsidP="006D293B">
            <w:pPr>
              <w:rPr>
                <w:ins w:id="4250" w:author="Jens-Rainer Ohm" w:date="2022-01-12T16:39:00Z"/>
                <w:lang w:eastAsia="en-DE"/>
              </w:rPr>
            </w:pPr>
            <w:ins w:id="4251" w:author="Jens-Rainer Ohm" w:date="2022-01-12T16:39:00Z">
              <w:r w:rsidRPr="006D293B">
                <w:rPr>
                  <w:lang w:eastAsia="en-DE"/>
                </w:rPr>
                <w:t>No</w:t>
              </w:r>
            </w:ins>
          </w:p>
        </w:tc>
        <w:tc>
          <w:tcPr>
            <w:tcW w:w="1416" w:type="dxa"/>
            <w:shd w:val="clear" w:color="auto" w:fill="E2EFD9" w:themeFill="accent6" w:themeFillTint="33"/>
          </w:tcPr>
          <w:p w14:paraId="157EDEE2" w14:textId="77777777" w:rsidR="006D293B" w:rsidRPr="006D293B" w:rsidRDefault="006D293B" w:rsidP="006D293B">
            <w:pPr>
              <w:rPr>
                <w:ins w:id="4252" w:author="Jens-Rainer Ohm" w:date="2022-01-12T16:39:00Z"/>
                <w:lang w:eastAsia="en-DE"/>
              </w:rPr>
            </w:pPr>
            <w:ins w:id="4253" w:author="Jens-Rainer Ohm" w:date="2022-01-12T16:39:00Z">
              <w:r w:rsidRPr="006D293B">
                <w:rPr>
                  <w:lang w:eastAsia="en-DE"/>
                </w:rPr>
                <w:t>Yes</w:t>
              </w:r>
            </w:ins>
          </w:p>
        </w:tc>
        <w:tc>
          <w:tcPr>
            <w:tcW w:w="1042" w:type="dxa"/>
            <w:noWrap/>
          </w:tcPr>
          <w:p w14:paraId="3F393089" w14:textId="77777777" w:rsidR="006D293B" w:rsidRPr="006D293B" w:rsidRDefault="006D293B" w:rsidP="006D293B">
            <w:pPr>
              <w:rPr>
                <w:ins w:id="4254" w:author="Jens-Rainer Ohm" w:date="2022-01-12T16:39:00Z"/>
                <w:lang w:eastAsia="en-DE"/>
              </w:rPr>
            </w:pPr>
            <w:ins w:id="4255" w:author="Jens-Rainer Ohm" w:date="2022-01-12T16:39:00Z">
              <w:r w:rsidRPr="006D293B">
                <w:rPr>
                  <w:lang w:eastAsia="en-DE"/>
                </w:rPr>
                <w:t>BVI-DVC (4K)</w:t>
              </w:r>
            </w:ins>
          </w:p>
        </w:tc>
        <w:tc>
          <w:tcPr>
            <w:tcW w:w="1259" w:type="dxa"/>
          </w:tcPr>
          <w:p w14:paraId="1007C699" w14:textId="77777777" w:rsidR="006D293B" w:rsidRPr="006D293B" w:rsidRDefault="006D293B" w:rsidP="006D293B">
            <w:pPr>
              <w:rPr>
                <w:ins w:id="4256" w:author="Jens-Rainer Ohm" w:date="2022-01-12T16:39:00Z"/>
                <w:lang w:eastAsia="en-DE"/>
              </w:rPr>
            </w:pPr>
            <w:ins w:id="4257" w:author="Jens-Rainer Ohm" w:date="2022-01-12T16:39:00Z">
              <w:r w:rsidRPr="006D293B">
                <w:rPr>
                  <w:lang w:eastAsia="en-DE"/>
                </w:rPr>
                <w:t>DIV2K</w:t>
              </w:r>
            </w:ins>
          </w:p>
        </w:tc>
      </w:tr>
      <w:tr w:rsidR="006D293B" w:rsidRPr="006D293B" w14:paraId="588BDC53" w14:textId="77777777" w:rsidTr="006D293B">
        <w:trPr>
          <w:trHeight w:val="420"/>
          <w:ins w:id="4258" w:author="Jens-Rainer Ohm" w:date="2022-01-12T16:39:00Z"/>
        </w:trPr>
        <w:tc>
          <w:tcPr>
            <w:tcW w:w="784" w:type="dxa"/>
            <w:noWrap/>
            <w:vAlign w:val="center"/>
          </w:tcPr>
          <w:p w14:paraId="4EAD7E6E" w14:textId="77777777" w:rsidR="006D293B" w:rsidRPr="006D293B" w:rsidRDefault="006D293B" w:rsidP="006D293B">
            <w:pPr>
              <w:rPr>
                <w:ins w:id="4259" w:author="Jens-Rainer Ohm" w:date="2022-01-12T16:39:00Z"/>
                <w:lang w:eastAsia="en-DE"/>
              </w:rPr>
            </w:pPr>
            <w:ins w:id="4260" w:author="Jens-Rainer Ohm" w:date="2022-01-12T16:39:00Z">
              <w:r w:rsidRPr="006D293B">
                <w:rPr>
                  <w:lang w:eastAsia="en-DE"/>
                </w:rPr>
                <w:t>JVET-Y0079</w:t>
              </w:r>
            </w:ins>
          </w:p>
        </w:tc>
        <w:tc>
          <w:tcPr>
            <w:tcW w:w="1631" w:type="dxa"/>
            <w:noWrap/>
            <w:vAlign w:val="center"/>
          </w:tcPr>
          <w:p w14:paraId="70D825D6" w14:textId="77777777" w:rsidR="006D293B" w:rsidRPr="006D293B" w:rsidRDefault="006D293B" w:rsidP="006D293B">
            <w:pPr>
              <w:rPr>
                <w:ins w:id="4261" w:author="Jens-Rainer Ohm" w:date="2022-01-12T16:39:00Z"/>
                <w:lang w:eastAsia="en-DE"/>
              </w:rPr>
            </w:pPr>
            <w:ins w:id="4262" w:author="Jens-Rainer Ohm" w:date="2022-01-12T16:39:00Z">
              <w:r w:rsidRPr="006D293B">
                <w:rPr>
                  <w:lang w:eastAsia="en-DE"/>
                </w:rPr>
                <w:t>EE1-1.1-related: the result of neural network based in-loop filter on ECM</w:t>
              </w:r>
            </w:ins>
          </w:p>
        </w:tc>
        <w:tc>
          <w:tcPr>
            <w:tcW w:w="1052" w:type="dxa"/>
            <w:noWrap/>
          </w:tcPr>
          <w:p w14:paraId="2F3087D1" w14:textId="77777777" w:rsidR="006D293B" w:rsidRPr="006D293B" w:rsidRDefault="006D293B" w:rsidP="006D293B">
            <w:pPr>
              <w:rPr>
                <w:ins w:id="4263" w:author="Jens-Rainer Ohm" w:date="2022-01-12T16:39:00Z"/>
                <w:lang w:eastAsia="en-DE"/>
              </w:rPr>
            </w:pPr>
            <w:ins w:id="4264" w:author="Jens-Rainer Ohm" w:date="2022-01-12T16:39:00Z">
              <w:r w:rsidRPr="006D293B">
                <w:rPr>
                  <w:lang w:eastAsia="en-DE"/>
                </w:rPr>
                <w:t>No (ECM)</w:t>
              </w:r>
            </w:ins>
          </w:p>
        </w:tc>
        <w:tc>
          <w:tcPr>
            <w:tcW w:w="1099" w:type="dxa"/>
            <w:noWrap/>
          </w:tcPr>
          <w:p w14:paraId="73D7272D" w14:textId="77777777" w:rsidR="006D293B" w:rsidRPr="006D293B" w:rsidRDefault="006D293B" w:rsidP="006D293B">
            <w:pPr>
              <w:rPr>
                <w:ins w:id="4265" w:author="Jens-Rainer Ohm" w:date="2022-01-12T16:39:00Z"/>
                <w:lang w:eastAsia="en-DE"/>
              </w:rPr>
            </w:pPr>
            <w:ins w:id="4266" w:author="Jens-Rainer Ohm" w:date="2022-01-12T16:39:00Z">
              <w:r w:rsidRPr="006D293B">
                <w:rPr>
                  <w:lang w:eastAsia="en-DE"/>
                </w:rPr>
                <w:t>Partial</w:t>
              </w:r>
            </w:ins>
          </w:p>
        </w:tc>
        <w:tc>
          <w:tcPr>
            <w:tcW w:w="1067" w:type="dxa"/>
          </w:tcPr>
          <w:p w14:paraId="2006E9C7" w14:textId="77777777" w:rsidR="006D293B" w:rsidRPr="006D293B" w:rsidRDefault="006D293B" w:rsidP="006D293B">
            <w:pPr>
              <w:rPr>
                <w:ins w:id="4267" w:author="Jens-Rainer Ohm" w:date="2022-01-12T16:39:00Z"/>
                <w:lang w:eastAsia="en-DE"/>
              </w:rPr>
            </w:pPr>
            <w:ins w:id="4268" w:author="Jens-Rainer Ohm" w:date="2022-01-12T16:39:00Z">
              <w:r w:rsidRPr="006D293B">
                <w:rPr>
                  <w:lang w:eastAsia="en-DE"/>
                </w:rPr>
                <w:t>Partial</w:t>
              </w:r>
            </w:ins>
          </w:p>
        </w:tc>
        <w:tc>
          <w:tcPr>
            <w:tcW w:w="1416" w:type="dxa"/>
            <w:shd w:val="clear" w:color="auto" w:fill="E2EFD9" w:themeFill="accent6" w:themeFillTint="33"/>
          </w:tcPr>
          <w:p w14:paraId="444337A8" w14:textId="77777777" w:rsidR="006D293B" w:rsidRPr="006D293B" w:rsidRDefault="006D293B" w:rsidP="006D293B">
            <w:pPr>
              <w:rPr>
                <w:ins w:id="4269" w:author="Jens-Rainer Ohm" w:date="2022-01-12T16:39:00Z"/>
                <w:lang w:eastAsia="en-DE"/>
              </w:rPr>
            </w:pPr>
            <w:ins w:id="4270" w:author="Jens-Rainer Ohm" w:date="2022-01-12T16:39:00Z">
              <w:r w:rsidRPr="006D293B">
                <w:rPr>
                  <w:lang w:eastAsia="en-DE"/>
                </w:rPr>
                <w:t>Yes</w:t>
              </w:r>
            </w:ins>
          </w:p>
        </w:tc>
        <w:tc>
          <w:tcPr>
            <w:tcW w:w="1042" w:type="dxa"/>
            <w:noWrap/>
          </w:tcPr>
          <w:p w14:paraId="61BB02FE" w14:textId="77777777" w:rsidR="006D293B" w:rsidRPr="006D293B" w:rsidRDefault="006D293B" w:rsidP="006D293B">
            <w:pPr>
              <w:rPr>
                <w:ins w:id="4271" w:author="Jens-Rainer Ohm" w:date="2022-01-12T16:39:00Z"/>
                <w:lang w:eastAsia="en-DE"/>
              </w:rPr>
            </w:pPr>
            <w:ins w:id="4272" w:author="Jens-Rainer Ohm" w:date="2022-01-12T16:39:00Z">
              <w:r w:rsidRPr="006D293B">
                <w:rPr>
                  <w:lang w:eastAsia="en-DE"/>
                </w:rPr>
                <w:t>BVI-DVC, TVD</w:t>
              </w:r>
            </w:ins>
          </w:p>
        </w:tc>
        <w:tc>
          <w:tcPr>
            <w:tcW w:w="1259" w:type="dxa"/>
          </w:tcPr>
          <w:p w14:paraId="5E6EB7BE" w14:textId="77777777" w:rsidR="006D293B" w:rsidRPr="006D293B" w:rsidRDefault="006D293B" w:rsidP="006D293B">
            <w:pPr>
              <w:rPr>
                <w:ins w:id="4273" w:author="Jens-Rainer Ohm" w:date="2022-01-12T16:39:00Z"/>
                <w:lang w:eastAsia="en-DE"/>
              </w:rPr>
            </w:pPr>
            <w:ins w:id="4274" w:author="Jens-Rainer Ohm" w:date="2022-01-12T16:39:00Z">
              <w:r w:rsidRPr="006D293B">
                <w:rPr>
                  <w:lang w:eastAsia="en-DE"/>
                </w:rPr>
                <w:t>DIV2K</w:t>
              </w:r>
            </w:ins>
          </w:p>
        </w:tc>
      </w:tr>
      <w:tr w:rsidR="006D293B" w:rsidRPr="006D293B" w14:paraId="68913957" w14:textId="77777777" w:rsidTr="006D293B">
        <w:trPr>
          <w:trHeight w:val="420"/>
          <w:ins w:id="4275" w:author="Jens-Rainer Ohm" w:date="2022-01-12T16:39:00Z"/>
        </w:trPr>
        <w:tc>
          <w:tcPr>
            <w:tcW w:w="784" w:type="dxa"/>
            <w:noWrap/>
            <w:vAlign w:val="center"/>
          </w:tcPr>
          <w:p w14:paraId="08903000" w14:textId="77777777" w:rsidR="006D293B" w:rsidRPr="006D293B" w:rsidRDefault="006D293B" w:rsidP="006D293B">
            <w:pPr>
              <w:rPr>
                <w:ins w:id="4276" w:author="Jens-Rainer Ohm" w:date="2022-01-12T16:39:00Z"/>
                <w:lang w:eastAsia="en-DE"/>
              </w:rPr>
            </w:pPr>
            <w:ins w:id="4277" w:author="Jens-Rainer Ohm" w:date="2022-01-12T16:39:00Z">
              <w:r w:rsidRPr="006D293B">
                <w:rPr>
                  <w:lang w:eastAsia="en-DE"/>
                </w:rPr>
                <w:t>JVET-Y0080</w:t>
              </w:r>
            </w:ins>
          </w:p>
        </w:tc>
        <w:tc>
          <w:tcPr>
            <w:tcW w:w="1631" w:type="dxa"/>
            <w:noWrap/>
            <w:vAlign w:val="center"/>
          </w:tcPr>
          <w:p w14:paraId="1E8E2D4B" w14:textId="77777777" w:rsidR="006D293B" w:rsidRPr="006D293B" w:rsidRDefault="006D293B" w:rsidP="006D293B">
            <w:pPr>
              <w:rPr>
                <w:ins w:id="4278" w:author="Jens-Rainer Ohm" w:date="2022-01-12T16:39:00Z"/>
                <w:lang w:eastAsia="en-DE"/>
              </w:rPr>
            </w:pPr>
            <w:ins w:id="4279" w:author="Jens-Rainer Ohm" w:date="2022-01-12T16:39:00Z">
              <w:r w:rsidRPr="006D293B">
                <w:rPr>
                  <w:lang w:eastAsia="en-DE"/>
                </w:rPr>
                <w:t>EE1-1.1-related: alternative filter designs</w:t>
              </w:r>
            </w:ins>
          </w:p>
        </w:tc>
        <w:tc>
          <w:tcPr>
            <w:tcW w:w="1052" w:type="dxa"/>
            <w:shd w:val="clear" w:color="auto" w:fill="E2EFD9" w:themeFill="accent6" w:themeFillTint="33"/>
            <w:noWrap/>
          </w:tcPr>
          <w:p w14:paraId="4F6C600D" w14:textId="77777777" w:rsidR="006D293B" w:rsidRPr="006D293B" w:rsidRDefault="006D293B" w:rsidP="006D293B">
            <w:pPr>
              <w:rPr>
                <w:ins w:id="4280" w:author="Jens-Rainer Ohm" w:date="2022-01-12T16:39:00Z"/>
                <w:lang w:eastAsia="en-DE"/>
              </w:rPr>
            </w:pPr>
            <w:ins w:id="4281" w:author="Jens-Rainer Ohm" w:date="2022-01-12T16:39:00Z">
              <w:r w:rsidRPr="006D293B">
                <w:rPr>
                  <w:lang w:eastAsia="en-DE"/>
                </w:rPr>
                <w:t>Yes</w:t>
              </w:r>
            </w:ins>
          </w:p>
        </w:tc>
        <w:tc>
          <w:tcPr>
            <w:tcW w:w="1099" w:type="dxa"/>
            <w:shd w:val="clear" w:color="auto" w:fill="E2EFD9" w:themeFill="accent6" w:themeFillTint="33"/>
            <w:noWrap/>
          </w:tcPr>
          <w:p w14:paraId="0BADA958" w14:textId="77777777" w:rsidR="006D293B" w:rsidRPr="006D293B" w:rsidRDefault="006D293B" w:rsidP="006D293B">
            <w:pPr>
              <w:rPr>
                <w:ins w:id="4282" w:author="Jens-Rainer Ohm" w:date="2022-01-12T16:39:00Z"/>
                <w:lang w:eastAsia="en-DE"/>
              </w:rPr>
            </w:pPr>
            <w:ins w:id="4283" w:author="Jens-Rainer Ohm" w:date="2022-01-12T16:39:00Z">
              <w:r w:rsidRPr="006D293B">
                <w:rPr>
                  <w:lang w:eastAsia="en-DE"/>
                </w:rPr>
                <w:t>Yes</w:t>
              </w:r>
            </w:ins>
          </w:p>
        </w:tc>
        <w:tc>
          <w:tcPr>
            <w:tcW w:w="1067" w:type="dxa"/>
            <w:shd w:val="clear" w:color="auto" w:fill="E2EFD9" w:themeFill="accent6" w:themeFillTint="33"/>
          </w:tcPr>
          <w:p w14:paraId="2046478C" w14:textId="77777777" w:rsidR="006D293B" w:rsidRPr="006D293B" w:rsidRDefault="006D293B" w:rsidP="006D293B">
            <w:pPr>
              <w:rPr>
                <w:ins w:id="4284" w:author="Jens-Rainer Ohm" w:date="2022-01-12T16:39:00Z"/>
                <w:lang w:eastAsia="en-DE"/>
              </w:rPr>
            </w:pPr>
            <w:ins w:id="4285" w:author="Jens-Rainer Ohm" w:date="2022-01-12T16:39:00Z">
              <w:r w:rsidRPr="006D293B">
                <w:rPr>
                  <w:lang w:eastAsia="en-DE"/>
                </w:rPr>
                <w:t>Yes</w:t>
              </w:r>
            </w:ins>
          </w:p>
        </w:tc>
        <w:tc>
          <w:tcPr>
            <w:tcW w:w="1416" w:type="dxa"/>
            <w:shd w:val="clear" w:color="auto" w:fill="E2EFD9" w:themeFill="accent6" w:themeFillTint="33"/>
          </w:tcPr>
          <w:p w14:paraId="433390A3" w14:textId="77777777" w:rsidR="006D293B" w:rsidRPr="006D293B" w:rsidRDefault="006D293B" w:rsidP="006D293B">
            <w:pPr>
              <w:rPr>
                <w:ins w:id="4286" w:author="Jens-Rainer Ohm" w:date="2022-01-12T16:39:00Z"/>
                <w:lang w:eastAsia="en-DE"/>
              </w:rPr>
            </w:pPr>
            <w:ins w:id="4287" w:author="Jens-Rainer Ohm" w:date="2022-01-12T16:39:00Z">
              <w:r w:rsidRPr="006D293B">
                <w:rPr>
                  <w:lang w:eastAsia="en-DE"/>
                </w:rPr>
                <w:t>Yes</w:t>
              </w:r>
            </w:ins>
          </w:p>
        </w:tc>
        <w:tc>
          <w:tcPr>
            <w:tcW w:w="1042" w:type="dxa"/>
            <w:noWrap/>
          </w:tcPr>
          <w:p w14:paraId="2C40A1B2" w14:textId="77777777" w:rsidR="006D293B" w:rsidRPr="006D293B" w:rsidRDefault="006D293B" w:rsidP="006D293B">
            <w:pPr>
              <w:rPr>
                <w:ins w:id="4288" w:author="Jens-Rainer Ohm" w:date="2022-01-12T16:39:00Z"/>
                <w:lang w:eastAsia="en-DE"/>
              </w:rPr>
            </w:pPr>
            <w:ins w:id="4289" w:author="Jens-Rainer Ohm" w:date="2022-01-12T16:39:00Z">
              <w:r w:rsidRPr="006D293B">
                <w:rPr>
                  <w:lang w:eastAsia="en-DE"/>
                </w:rPr>
                <w:t>BVI-DVC, TVD</w:t>
              </w:r>
            </w:ins>
          </w:p>
        </w:tc>
        <w:tc>
          <w:tcPr>
            <w:tcW w:w="1259" w:type="dxa"/>
          </w:tcPr>
          <w:p w14:paraId="4687F365" w14:textId="77777777" w:rsidR="006D293B" w:rsidRPr="006D293B" w:rsidRDefault="006D293B" w:rsidP="006D293B">
            <w:pPr>
              <w:rPr>
                <w:ins w:id="4290" w:author="Jens-Rainer Ohm" w:date="2022-01-12T16:39:00Z"/>
                <w:lang w:eastAsia="en-DE"/>
              </w:rPr>
            </w:pPr>
            <w:ins w:id="4291" w:author="Jens-Rainer Ohm" w:date="2022-01-12T16:39:00Z">
              <w:r w:rsidRPr="006D293B">
                <w:rPr>
                  <w:lang w:eastAsia="en-DE"/>
                </w:rPr>
                <w:t>DIV2K</w:t>
              </w:r>
            </w:ins>
          </w:p>
        </w:tc>
      </w:tr>
      <w:tr w:rsidR="006D293B" w:rsidRPr="006D293B" w14:paraId="45386D80" w14:textId="77777777" w:rsidTr="006D293B">
        <w:trPr>
          <w:trHeight w:val="420"/>
          <w:ins w:id="4292" w:author="Jens-Rainer Ohm" w:date="2022-01-12T16:39:00Z"/>
        </w:trPr>
        <w:tc>
          <w:tcPr>
            <w:tcW w:w="784" w:type="dxa"/>
            <w:noWrap/>
            <w:vAlign w:val="center"/>
          </w:tcPr>
          <w:p w14:paraId="26519BAB" w14:textId="77777777" w:rsidR="006D293B" w:rsidRPr="006D293B" w:rsidRDefault="006D293B" w:rsidP="006D293B">
            <w:pPr>
              <w:rPr>
                <w:ins w:id="4293" w:author="Jens-Rainer Ohm" w:date="2022-01-12T16:39:00Z"/>
                <w:lang w:eastAsia="en-DE"/>
              </w:rPr>
            </w:pPr>
            <w:ins w:id="4294" w:author="Jens-Rainer Ohm" w:date="2022-01-12T16:39:00Z">
              <w:r w:rsidRPr="006D293B">
                <w:rPr>
                  <w:lang w:eastAsia="en-DE"/>
                </w:rPr>
                <w:t>JVET-Y0098</w:t>
              </w:r>
            </w:ins>
          </w:p>
        </w:tc>
        <w:tc>
          <w:tcPr>
            <w:tcW w:w="1631" w:type="dxa"/>
            <w:noWrap/>
            <w:vAlign w:val="center"/>
          </w:tcPr>
          <w:p w14:paraId="23CDB987" w14:textId="77777777" w:rsidR="006D293B" w:rsidRPr="006D293B" w:rsidRDefault="006D293B" w:rsidP="006D293B">
            <w:pPr>
              <w:rPr>
                <w:ins w:id="4295" w:author="Jens-Rainer Ohm" w:date="2022-01-12T16:39:00Z"/>
                <w:lang w:eastAsia="en-DE"/>
              </w:rPr>
            </w:pPr>
            <w:ins w:id="4296" w:author="Jens-Rainer Ohm" w:date="2022-01-12T16:39:00Z">
              <w:r w:rsidRPr="006D293B">
                <w:rPr>
                  <w:lang w:eastAsia="en-DE"/>
                </w:rPr>
                <w:t>EE1-related: Combination of VVC deblocking and NN loop filtering</w:t>
              </w:r>
            </w:ins>
          </w:p>
        </w:tc>
        <w:tc>
          <w:tcPr>
            <w:tcW w:w="1052" w:type="dxa"/>
            <w:shd w:val="clear" w:color="auto" w:fill="auto"/>
            <w:noWrap/>
          </w:tcPr>
          <w:p w14:paraId="265331AF" w14:textId="77777777" w:rsidR="006D293B" w:rsidRPr="006D293B" w:rsidRDefault="006D293B" w:rsidP="006D293B">
            <w:pPr>
              <w:rPr>
                <w:ins w:id="4297" w:author="Jens-Rainer Ohm" w:date="2022-01-12T16:39:00Z"/>
                <w:lang w:eastAsia="en-DE"/>
              </w:rPr>
            </w:pPr>
            <w:ins w:id="4298" w:author="Jens-Rainer Ohm" w:date="2022-01-12T16:39:00Z">
              <w:r w:rsidRPr="006D293B">
                <w:rPr>
                  <w:lang w:eastAsia="en-DE"/>
                </w:rPr>
                <w:t>No</w:t>
              </w:r>
            </w:ins>
          </w:p>
        </w:tc>
        <w:tc>
          <w:tcPr>
            <w:tcW w:w="1099" w:type="dxa"/>
            <w:shd w:val="clear" w:color="auto" w:fill="E2EFD9" w:themeFill="accent6" w:themeFillTint="33"/>
            <w:noWrap/>
          </w:tcPr>
          <w:p w14:paraId="60A5BE8B" w14:textId="77777777" w:rsidR="006D293B" w:rsidRPr="006D293B" w:rsidRDefault="006D293B" w:rsidP="006D293B">
            <w:pPr>
              <w:rPr>
                <w:ins w:id="4299" w:author="Jens-Rainer Ohm" w:date="2022-01-12T16:39:00Z"/>
                <w:lang w:eastAsia="en-DE"/>
              </w:rPr>
            </w:pPr>
            <w:ins w:id="4300" w:author="Jens-Rainer Ohm" w:date="2022-01-12T16:39:00Z">
              <w:r w:rsidRPr="006D293B">
                <w:rPr>
                  <w:lang w:eastAsia="en-DE"/>
                </w:rPr>
                <w:t>Yes</w:t>
              </w:r>
            </w:ins>
          </w:p>
        </w:tc>
        <w:tc>
          <w:tcPr>
            <w:tcW w:w="1067" w:type="dxa"/>
            <w:shd w:val="clear" w:color="auto" w:fill="E2EFD9" w:themeFill="accent6" w:themeFillTint="33"/>
          </w:tcPr>
          <w:p w14:paraId="518BCEA2" w14:textId="77777777" w:rsidR="006D293B" w:rsidRPr="006D293B" w:rsidRDefault="006D293B" w:rsidP="006D293B">
            <w:pPr>
              <w:rPr>
                <w:ins w:id="4301" w:author="Jens-Rainer Ohm" w:date="2022-01-12T16:39:00Z"/>
                <w:lang w:eastAsia="en-DE"/>
              </w:rPr>
            </w:pPr>
            <w:ins w:id="4302" w:author="Jens-Rainer Ohm" w:date="2022-01-12T16:39:00Z">
              <w:r w:rsidRPr="006D293B">
                <w:rPr>
                  <w:lang w:eastAsia="en-DE"/>
                </w:rPr>
                <w:t>Yes</w:t>
              </w:r>
            </w:ins>
          </w:p>
        </w:tc>
        <w:tc>
          <w:tcPr>
            <w:tcW w:w="1416" w:type="dxa"/>
            <w:shd w:val="clear" w:color="auto" w:fill="E2EFD9" w:themeFill="accent6" w:themeFillTint="33"/>
          </w:tcPr>
          <w:p w14:paraId="7B830B84" w14:textId="77777777" w:rsidR="006D293B" w:rsidRPr="006D293B" w:rsidRDefault="006D293B" w:rsidP="006D293B">
            <w:pPr>
              <w:rPr>
                <w:ins w:id="4303" w:author="Jens-Rainer Ohm" w:date="2022-01-12T16:39:00Z"/>
                <w:lang w:eastAsia="en-DE"/>
              </w:rPr>
            </w:pPr>
            <w:ins w:id="4304" w:author="Jens-Rainer Ohm" w:date="2022-01-12T16:39:00Z">
              <w:r w:rsidRPr="006D293B">
                <w:rPr>
                  <w:lang w:eastAsia="en-DE"/>
                </w:rPr>
                <w:t>Yes</w:t>
              </w:r>
            </w:ins>
          </w:p>
        </w:tc>
        <w:tc>
          <w:tcPr>
            <w:tcW w:w="1042" w:type="dxa"/>
            <w:noWrap/>
          </w:tcPr>
          <w:p w14:paraId="6D5DD205" w14:textId="77777777" w:rsidR="006D293B" w:rsidRPr="006D293B" w:rsidRDefault="006D293B" w:rsidP="006D293B">
            <w:pPr>
              <w:rPr>
                <w:ins w:id="4305" w:author="Jens-Rainer Ohm" w:date="2022-01-12T16:39:00Z"/>
                <w:lang w:eastAsia="en-DE"/>
              </w:rPr>
            </w:pPr>
            <w:ins w:id="4306" w:author="Jens-Rainer Ohm" w:date="2022-01-12T16:39:00Z">
              <w:r w:rsidRPr="006D293B">
                <w:rPr>
                  <w:lang w:eastAsia="en-DE"/>
                </w:rPr>
                <w:t>BVI-DVC</w:t>
              </w:r>
            </w:ins>
          </w:p>
        </w:tc>
        <w:tc>
          <w:tcPr>
            <w:tcW w:w="1259" w:type="dxa"/>
          </w:tcPr>
          <w:p w14:paraId="434EE873" w14:textId="77777777" w:rsidR="006D293B" w:rsidRPr="006D293B" w:rsidRDefault="006D293B" w:rsidP="006D293B">
            <w:pPr>
              <w:rPr>
                <w:ins w:id="4307" w:author="Jens-Rainer Ohm" w:date="2022-01-12T16:39:00Z"/>
                <w:lang w:eastAsia="en-DE"/>
              </w:rPr>
            </w:pPr>
            <w:ins w:id="4308" w:author="Jens-Rainer Ohm" w:date="2022-01-12T16:39:00Z">
              <w:r w:rsidRPr="006D293B">
                <w:rPr>
                  <w:lang w:eastAsia="en-DE"/>
                </w:rPr>
                <w:t>DIV2K</w:t>
              </w:r>
            </w:ins>
          </w:p>
        </w:tc>
      </w:tr>
      <w:tr w:rsidR="006D293B" w:rsidRPr="006D293B" w14:paraId="0D6564C1" w14:textId="77777777" w:rsidTr="006D293B">
        <w:trPr>
          <w:trHeight w:val="420"/>
          <w:ins w:id="4309" w:author="Jens-Rainer Ohm" w:date="2022-01-12T16:39:00Z"/>
        </w:trPr>
        <w:tc>
          <w:tcPr>
            <w:tcW w:w="9350" w:type="dxa"/>
            <w:gridSpan w:val="8"/>
            <w:shd w:val="clear" w:color="auto" w:fill="D9E2F3" w:themeFill="accent1" w:themeFillTint="33"/>
          </w:tcPr>
          <w:p w14:paraId="20CDACA8" w14:textId="77777777" w:rsidR="006D293B" w:rsidRPr="006D293B" w:rsidRDefault="006D293B" w:rsidP="006D293B">
            <w:pPr>
              <w:rPr>
                <w:ins w:id="4310" w:author="Jens-Rainer Ohm" w:date="2022-01-12T16:39:00Z"/>
                <w:b/>
                <w:bCs/>
                <w:lang w:eastAsia="en-DE"/>
              </w:rPr>
            </w:pPr>
            <w:ins w:id="4311" w:author="Jens-Rainer Ohm" w:date="2022-01-12T16:39:00Z">
              <w:r w:rsidRPr="006D293B">
                <w:rPr>
                  <w:b/>
                  <w:bCs/>
                  <w:lang w:eastAsia="en-DE"/>
                </w:rPr>
                <w:t>Post Filtering</w:t>
              </w:r>
            </w:ins>
          </w:p>
        </w:tc>
      </w:tr>
      <w:tr w:rsidR="006D293B" w:rsidRPr="006D293B" w14:paraId="1D118C73" w14:textId="77777777" w:rsidTr="006D293B">
        <w:trPr>
          <w:trHeight w:val="420"/>
          <w:ins w:id="4312" w:author="Jens-Rainer Ohm" w:date="2022-01-12T16:39:00Z"/>
        </w:trPr>
        <w:tc>
          <w:tcPr>
            <w:tcW w:w="784" w:type="dxa"/>
            <w:noWrap/>
            <w:vAlign w:val="center"/>
          </w:tcPr>
          <w:p w14:paraId="05D6EAAD" w14:textId="77777777" w:rsidR="006D293B" w:rsidRPr="006D293B" w:rsidRDefault="006D293B" w:rsidP="006D293B">
            <w:pPr>
              <w:rPr>
                <w:ins w:id="4313" w:author="Jens-Rainer Ohm" w:date="2022-01-12T16:39:00Z"/>
                <w:lang w:eastAsia="en-DE"/>
              </w:rPr>
            </w:pPr>
            <w:ins w:id="4314" w:author="Jens-Rainer Ohm" w:date="2022-01-12T16:39:00Z">
              <w:r w:rsidRPr="006D293B">
                <w:rPr>
                  <w:lang w:eastAsia="en-DE"/>
                </w:rPr>
                <w:t>JVET-Y0059</w:t>
              </w:r>
            </w:ins>
          </w:p>
        </w:tc>
        <w:tc>
          <w:tcPr>
            <w:tcW w:w="1631" w:type="dxa"/>
            <w:noWrap/>
            <w:vAlign w:val="center"/>
          </w:tcPr>
          <w:p w14:paraId="20F5A8EB" w14:textId="77777777" w:rsidR="006D293B" w:rsidRPr="006D293B" w:rsidRDefault="006D293B" w:rsidP="006D293B">
            <w:pPr>
              <w:rPr>
                <w:ins w:id="4315" w:author="Jens-Rainer Ohm" w:date="2022-01-12T16:39:00Z"/>
                <w:lang w:eastAsia="en-DE"/>
              </w:rPr>
            </w:pPr>
            <w:ins w:id="4316" w:author="Jens-Rainer Ohm" w:date="2022-01-12T16:39:00Z">
              <w:r w:rsidRPr="006D293B">
                <w:rPr>
                  <w:lang w:eastAsia="en-DE"/>
                </w:rPr>
                <w:t>AHG11: Content-adaptive post-processing filter</w:t>
              </w:r>
            </w:ins>
          </w:p>
        </w:tc>
        <w:tc>
          <w:tcPr>
            <w:tcW w:w="1052" w:type="dxa"/>
            <w:shd w:val="clear" w:color="auto" w:fill="E2EFD9" w:themeFill="accent6" w:themeFillTint="33"/>
            <w:noWrap/>
          </w:tcPr>
          <w:p w14:paraId="0B5E1072" w14:textId="77777777" w:rsidR="006D293B" w:rsidRPr="006D293B" w:rsidRDefault="006D293B" w:rsidP="006D293B">
            <w:pPr>
              <w:rPr>
                <w:ins w:id="4317" w:author="Jens-Rainer Ohm" w:date="2022-01-12T16:39:00Z"/>
                <w:lang w:eastAsia="en-DE"/>
              </w:rPr>
            </w:pPr>
            <w:ins w:id="4318" w:author="Jens-Rainer Ohm" w:date="2022-01-12T16:39:00Z">
              <w:r w:rsidRPr="006D293B">
                <w:rPr>
                  <w:lang w:eastAsia="en-DE"/>
                </w:rPr>
                <w:t>Yes</w:t>
              </w:r>
            </w:ins>
          </w:p>
        </w:tc>
        <w:tc>
          <w:tcPr>
            <w:tcW w:w="1099" w:type="dxa"/>
            <w:shd w:val="clear" w:color="auto" w:fill="E2EFD9" w:themeFill="accent6" w:themeFillTint="33"/>
            <w:noWrap/>
          </w:tcPr>
          <w:p w14:paraId="32A9AD6C" w14:textId="77777777" w:rsidR="006D293B" w:rsidRPr="006D293B" w:rsidRDefault="006D293B" w:rsidP="006D293B">
            <w:pPr>
              <w:rPr>
                <w:ins w:id="4319" w:author="Jens-Rainer Ohm" w:date="2022-01-12T16:39:00Z"/>
                <w:lang w:eastAsia="en-DE"/>
              </w:rPr>
            </w:pPr>
            <w:ins w:id="4320" w:author="Jens-Rainer Ohm" w:date="2022-01-12T16:39:00Z">
              <w:r w:rsidRPr="006D293B">
                <w:rPr>
                  <w:lang w:eastAsia="en-DE"/>
                </w:rPr>
                <w:t>Yes</w:t>
              </w:r>
            </w:ins>
          </w:p>
        </w:tc>
        <w:tc>
          <w:tcPr>
            <w:tcW w:w="1067" w:type="dxa"/>
          </w:tcPr>
          <w:p w14:paraId="326ED111" w14:textId="77777777" w:rsidR="006D293B" w:rsidRPr="006D293B" w:rsidRDefault="006D293B" w:rsidP="006D293B">
            <w:pPr>
              <w:rPr>
                <w:ins w:id="4321" w:author="Jens-Rainer Ohm" w:date="2022-01-12T16:39:00Z"/>
                <w:lang w:eastAsia="en-DE"/>
              </w:rPr>
            </w:pPr>
            <w:ins w:id="4322" w:author="Jens-Rainer Ohm" w:date="2022-01-12T16:39:00Z">
              <w:r w:rsidRPr="006D293B">
                <w:rPr>
                  <w:lang w:eastAsia="en-DE"/>
                </w:rPr>
                <w:t>No</w:t>
              </w:r>
            </w:ins>
          </w:p>
        </w:tc>
        <w:tc>
          <w:tcPr>
            <w:tcW w:w="1416" w:type="dxa"/>
          </w:tcPr>
          <w:p w14:paraId="605741EE" w14:textId="77777777" w:rsidR="006D293B" w:rsidRPr="006D293B" w:rsidRDefault="006D293B" w:rsidP="006D293B">
            <w:pPr>
              <w:rPr>
                <w:ins w:id="4323" w:author="Jens-Rainer Ohm" w:date="2022-01-12T16:39:00Z"/>
                <w:lang w:eastAsia="en-DE"/>
              </w:rPr>
            </w:pPr>
            <w:ins w:id="4324" w:author="Jens-Rainer Ohm" w:date="2022-01-12T16:39:00Z">
              <w:r w:rsidRPr="006D293B">
                <w:rPr>
                  <w:lang w:eastAsia="en-DE"/>
                </w:rPr>
                <w:t>No</w:t>
              </w:r>
            </w:ins>
          </w:p>
        </w:tc>
        <w:tc>
          <w:tcPr>
            <w:tcW w:w="1042" w:type="dxa"/>
            <w:noWrap/>
          </w:tcPr>
          <w:p w14:paraId="0E892F9D" w14:textId="77777777" w:rsidR="006D293B" w:rsidRPr="006D293B" w:rsidRDefault="006D293B" w:rsidP="006D293B">
            <w:pPr>
              <w:rPr>
                <w:ins w:id="4325" w:author="Jens-Rainer Ohm" w:date="2022-01-12T16:39:00Z"/>
                <w:lang w:eastAsia="en-DE"/>
              </w:rPr>
            </w:pPr>
            <w:ins w:id="4326" w:author="Jens-Rainer Ohm" w:date="2022-01-12T16:39:00Z">
              <w:r w:rsidRPr="006D293B">
                <w:rPr>
                  <w:lang w:eastAsia="en-DE"/>
                </w:rPr>
                <w:t>BVI-DVC</w:t>
              </w:r>
            </w:ins>
          </w:p>
        </w:tc>
        <w:tc>
          <w:tcPr>
            <w:tcW w:w="1259" w:type="dxa"/>
          </w:tcPr>
          <w:p w14:paraId="3FF45FF2" w14:textId="77777777" w:rsidR="006D293B" w:rsidRPr="006D293B" w:rsidRDefault="006D293B" w:rsidP="006D293B">
            <w:pPr>
              <w:rPr>
                <w:ins w:id="4327" w:author="Jens-Rainer Ohm" w:date="2022-01-12T16:39:00Z"/>
                <w:lang w:eastAsia="en-DE"/>
              </w:rPr>
            </w:pPr>
            <w:ins w:id="4328" w:author="Jens-Rainer Ohm" w:date="2022-01-12T16:39:00Z">
              <w:r w:rsidRPr="006D293B">
                <w:rPr>
                  <w:lang w:eastAsia="en-DE"/>
                </w:rPr>
                <w:t>DIV2K</w:t>
              </w:r>
            </w:ins>
          </w:p>
        </w:tc>
      </w:tr>
      <w:tr w:rsidR="006D293B" w:rsidRPr="006D293B" w14:paraId="24CF290B" w14:textId="77777777" w:rsidTr="006D293B">
        <w:trPr>
          <w:trHeight w:val="420"/>
          <w:ins w:id="4329" w:author="Jens-Rainer Ohm" w:date="2022-01-12T16:39:00Z"/>
        </w:trPr>
        <w:tc>
          <w:tcPr>
            <w:tcW w:w="9350" w:type="dxa"/>
            <w:gridSpan w:val="8"/>
            <w:shd w:val="clear" w:color="auto" w:fill="D9E2F3" w:themeFill="accent1" w:themeFillTint="33"/>
          </w:tcPr>
          <w:p w14:paraId="4545E0D5" w14:textId="77777777" w:rsidR="006D293B" w:rsidRPr="006D293B" w:rsidRDefault="006D293B" w:rsidP="006D293B">
            <w:pPr>
              <w:rPr>
                <w:ins w:id="4330" w:author="Jens-Rainer Ohm" w:date="2022-01-12T16:39:00Z"/>
                <w:b/>
                <w:bCs/>
                <w:lang w:eastAsia="en-DE"/>
              </w:rPr>
            </w:pPr>
            <w:ins w:id="4331" w:author="Jens-Rainer Ohm" w:date="2022-01-12T16:39:00Z">
              <w:r w:rsidRPr="006D293B">
                <w:rPr>
                  <w:b/>
                  <w:bCs/>
                  <w:lang w:eastAsia="en-DE"/>
                </w:rPr>
                <w:t>Super-Resolution</w:t>
              </w:r>
            </w:ins>
          </w:p>
        </w:tc>
      </w:tr>
      <w:tr w:rsidR="006D293B" w:rsidRPr="006D293B" w14:paraId="57D8E56F" w14:textId="77777777" w:rsidTr="006D293B">
        <w:trPr>
          <w:trHeight w:val="420"/>
          <w:ins w:id="4332" w:author="Jens-Rainer Ohm" w:date="2022-01-12T16:39:00Z"/>
        </w:trPr>
        <w:tc>
          <w:tcPr>
            <w:tcW w:w="784" w:type="dxa"/>
            <w:noWrap/>
            <w:vAlign w:val="center"/>
          </w:tcPr>
          <w:p w14:paraId="3A66406C" w14:textId="77777777" w:rsidR="006D293B" w:rsidRPr="006D293B" w:rsidRDefault="006D293B" w:rsidP="006D293B">
            <w:pPr>
              <w:rPr>
                <w:ins w:id="4333" w:author="Jens-Rainer Ohm" w:date="2022-01-12T16:39:00Z"/>
                <w:lang w:eastAsia="en-DE"/>
              </w:rPr>
            </w:pPr>
            <w:ins w:id="4334" w:author="Jens-Rainer Ohm" w:date="2022-01-12T16:39:00Z">
              <w:r w:rsidRPr="006D293B">
                <w:rPr>
                  <w:lang w:eastAsia="en-DE"/>
                </w:rPr>
                <w:t>JVET-Y0068</w:t>
              </w:r>
            </w:ins>
          </w:p>
        </w:tc>
        <w:tc>
          <w:tcPr>
            <w:tcW w:w="1631" w:type="dxa"/>
            <w:noWrap/>
            <w:vAlign w:val="center"/>
          </w:tcPr>
          <w:p w14:paraId="7FC23643" w14:textId="77777777" w:rsidR="006D293B" w:rsidRPr="006D293B" w:rsidRDefault="006D293B" w:rsidP="006D293B">
            <w:pPr>
              <w:rPr>
                <w:ins w:id="4335" w:author="Jens-Rainer Ohm" w:date="2022-01-12T16:39:00Z"/>
                <w:lang w:eastAsia="en-DE"/>
              </w:rPr>
            </w:pPr>
            <w:ins w:id="4336" w:author="Jens-Rainer Ohm" w:date="2022-01-12T16:39:00Z">
              <w:r w:rsidRPr="006D293B">
                <w:rPr>
                  <w:lang w:eastAsia="en-DE"/>
                </w:rPr>
                <w:t>EE1-2.1-related: RPR encoder with multiple scale factors</w:t>
              </w:r>
            </w:ins>
          </w:p>
        </w:tc>
        <w:tc>
          <w:tcPr>
            <w:tcW w:w="1052" w:type="dxa"/>
            <w:shd w:val="clear" w:color="auto" w:fill="auto"/>
            <w:noWrap/>
          </w:tcPr>
          <w:p w14:paraId="58A8B009" w14:textId="77777777" w:rsidR="006D293B" w:rsidRPr="006D293B" w:rsidRDefault="006D293B" w:rsidP="006D293B">
            <w:pPr>
              <w:rPr>
                <w:ins w:id="4337" w:author="Jens-Rainer Ohm" w:date="2022-01-12T16:39:00Z"/>
                <w:lang w:eastAsia="en-DE"/>
              </w:rPr>
            </w:pPr>
            <w:ins w:id="4338" w:author="Jens-Rainer Ohm" w:date="2022-01-12T16:39:00Z">
              <w:r w:rsidRPr="006D293B">
                <w:rPr>
                  <w:lang w:eastAsia="en-DE"/>
                </w:rPr>
                <w:t>No</w:t>
              </w:r>
            </w:ins>
          </w:p>
          <w:p w14:paraId="5A76214F" w14:textId="77777777" w:rsidR="006D293B" w:rsidRPr="006D293B" w:rsidRDefault="006D293B" w:rsidP="006D293B">
            <w:pPr>
              <w:rPr>
                <w:ins w:id="4339" w:author="Jens-Rainer Ohm" w:date="2022-01-12T16:39:00Z"/>
                <w:lang w:eastAsia="en-DE"/>
              </w:rPr>
            </w:pPr>
            <w:ins w:id="4340" w:author="Jens-Rainer Ohm" w:date="2022-01-12T16:39:00Z">
              <w:r w:rsidRPr="006D293B">
                <w:rPr>
                  <w:lang w:eastAsia="en-DE"/>
                </w:rPr>
                <w:t>(VTM-13.0)</w:t>
              </w:r>
            </w:ins>
          </w:p>
        </w:tc>
        <w:tc>
          <w:tcPr>
            <w:tcW w:w="1099" w:type="dxa"/>
            <w:shd w:val="clear" w:color="auto" w:fill="E2EFD9" w:themeFill="accent6" w:themeFillTint="33"/>
            <w:noWrap/>
          </w:tcPr>
          <w:p w14:paraId="00E8BDF4" w14:textId="77777777" w:rsidR="006D293B" w:rsidRPr="006D293B" w:rsidRDefault="006D293B" w:rsidP="006D293B">
            <w:pPr>
              <w:rPr>
                <w:ins w:id="4341" w:author="Jens-Rainer Ohm" w:date="2022-01-12T16:39:00Z"/>
                <w:lang w:eastAsia="en-DE"/>
              </w:rPr>
            </w:pPr>
            <w:ins w:id="4342" w:author="Jens-Rainer Ohm" w:date="2022-01-12T16:39:00Z">
              <w:r w:rsidRPr="006D293B">
                <w:rPr>
                  <w:lang w:eastAsia="en-DE"/>
                </w:rPr>
                <w:t>Yes</w:t>
              </w:r>
            </w:ins>
          </w:p>
        </w:tc>
        <w:tc>
          <w:tcPr>
            <w:tcW w:w="1067" w:type="dxa"/>
          </w:tcPr>
          <w:p w14:paraId="7BCBDC7B" w14:textId="77777777" w:rsidR="006D293B" w:rsidRPr="006D293B" w:rsidRDefault="006D293B" w:rsidP="006D293B">
            <w:pPr>
              <w:rPr>
                <w:ins w:id="4343" w:author="Jens-Rainer Ohm" w:date="2022-01-12T16:39:00Z"/>
                <w:lang w:eastAsia="en-DE"/>
              </w:rPr>
            </w:pPr>
            <w:ins w:id="4344" w:author="Jens-Rainer Ohm" w:date="2022-01-12T16:39:00Z">
              <w:r w:rsidRPr="006D293B">
                <w:rPr>
                  <w:lang w:eastAsia="en-DE"/>
                </w:rPr>
                <w:t>No</w:t>
              </w:r>
            </w:ins>
          </w:p>
        </w:tc>
        <w:tc>
          <w:tcPr>
            <w:tcW w:w="1416" w:type="dxa"/>
            <w:shd w:val="clear" w:color="auto" w:fill="E2EFD9" w:themeFill="accent6" w:themeFillTint="33"/>
          </w:tcPr>
          <w:p w14:paraId="56D64648" w14:textId="77777777" w:rsidR="006D293B" w:rsidRPr="006D293B" w:rsidRDefault="006D293B" w:rsidP="006D293B">
            <w:pPr>
              <w:rPr>
                <w:ins w:id="4345" w:author="Jens-Rainer Ohm" w:date="2022-01-12T16:39:00Z"/>
                <w:lang w:eastAsia="en-DE"/>
              </w:rPr>
            </w:pPr>
            <w:ins w:id="4346" w:author="Jens-Rainer Ohm" w:date="2022-01-12T16:39:00Z">
              <w:r w:rsidRPr="006D293B">
                <w:rPr>
                  <w:lang w:eastAsia="en-DE"/>
                </w:rPr>
                <w:t>Yes</w:t>
              </w:r>
            </w:ins>
          </w:p>
        </w:tc>
        <w:tc>
          <w:tcPr>
            <w:tcW w:w="1042" w:type="dxa"/>
            <w:noWrap/>
          </w:tcPr>
          <w:p w14:paraId="7553173D" w14:textId="77777777" w:rsidR="006D293B" w:rsidRPr="006D293B" w:rsidRDefault="006D293B" w:rsidP="006D293B">
            <w:pPr>
              <w:rPr>
                <w:ins w:id="4347" w:author="Jens-Rainer Ohm" w:date="2022-01-12T16:39:00Z"/>
                <w:lang w:eastAsia="en-DE"/>
              </w:rPr>
            </w:pPr>
            <w:ins w:id="4348" w:author="Jens-Rainer Ohm" w:date="2022-01-12T16:39:00Z">
              <w:r w:rsidRPr="006D293B">
                <w:rPr>
                  <w:lang w:eastAsia="en-DE"/>
                </w:rPr>
                <w:t>-</w:t>
              </w:r>
            </w:ins>
          </w:p>
        </w:tc>
        <w:tc>
          <w:tcPr>
            <w:tcW w:w="1259" w:type="dxa"/>
          </w:tcPr>
          <w:p w14:paraId="0FAF6C42" w14:textId="77777777" w:rsidR="006D293B" w:rsidRPr="006D293B" w:rsidRDefault="006D293B" w:rsidP="006D293B">
            <w:pPr>
              <w:rPr>
                <w:ins w:id="4349" w:author="Jens-Rainer Ohm" w:date="2022-01-12T16:39:00Z"/>
                <w:lang w:eastAsia="en-DE"/>
              </w:rPr>
            </w:pPr>
            <w:ins w:id="4350" w:author="Jens-Rainer Ohm" w:date="2022-01-12T16:39:00Z">
              <w:r w:rsidRPr="006D293B">
                <w:rPr>
                  <w:lang w:eastAsia="en-DE"/>
                </w:rPr>
                <w:t>-</w:t>
              </w:r>
            </w:ins>
          </w:p>
        </w:tc>
      </w:tr>
      <w:tr w:rsidR="006D293B" w:rsidRPr="006D293B" w14:paraId="5DDC904E" w14:textId="77777777" w:rsidTr="006D293B">
        <w:trPr>
          <w:trHeight w:val="420"/>
          <w:ins w:id="4351" w:author="Jens-Rainer Ohm" w:date="2022-01-12T16:39:00Z"/>
        </w:trPr>
        <w:tc>
          <w:tcPr>
            <w:tcW w:w="784" w:type="dxa"/>
            <w:noWrap/>
            <w:vAlign w:val="center"/>
          </w:tcPr>
          <w:p w14:paraId="36E6BBC6" w14:textId="77777777" w:rsidR="006D293B" w:rsidRPr="006D293B" w:rsidRDefault="006D293B" w:rsidP="006D293B">
            <w:pPr>
              <w:rPr>
                <w:ins w:id="4352" w:author="Jens-Rainer Ohm" w:date="2022-01-12T16:39:00Z"/>
                <w:lang w:eastAsia="en-DE"/>
              </w:rPr>
            </w:pPr>
            <w:ins w:id="4353" w:author="Jens-Rainer Ohm" w:date="2022-01-12T16:39:00Z">
              <w:r w:rsidRPr="006D293B">
                <w:rPr>
                  <w:lang w:eastAsia="en-DE"/>
                </w:rPr>
                <w:t>JVET-</w:t>
              </w:r>
              <w:r w:rsidRPr="006D293B">
                <w:rPr>
                  <w:lang w:eastAsia="en-DE"/>
                </w:rPr>
                <w:lastRenderedPageBreak/>
                <w:t>Y0087</w:t>
              </w:r>
            </w:ins>
          </w:p>
        </w:tc>
        <w:tc>
          <w:tcPr>
            <w:tcW w:w="1631" w:type="dxa"/>
            <w:noWrap/>
            <w:vAlign w:val="center"/>
          </w:tcPr>
          <w:p w14:paraId="4CBE7CB6" w14:textId="77777777" w:rsidR="006D293B" w:rsidRPr="006D293B" w:rsidRDefault="006D293B" w:rsidP="006D293B">
            <w:pPr>
              <w:rPr>
                <w:ins w:id="4354" w:author="Jens-Rainer Ohm" w:date="2022-01-12T16:39:00Z"/>
                <w:lang w:eastAsia="en-DE"/>
              </w:rPr>
            </w:pPr>
            <w:ins w:id="4355" w:author="Jens-Rainer Ohm" w:date="2022-01-12T16:39:00Z">
              <w:r w:rsidRPr="006D293B">
                <w:rPr>
                  <w:lang w:eastAsia="en-DE"/>
                </w:rPr>
                <w:lastRenderedPageBreak/>
                <w:t xml:space="preserve">AHG11: An Improved CNN-based Super </w:t>
              </w:r>
              <w:r w:rsidRPr="006D293B">
                <w:rPr>
                  <w:lang w:eastAsia="en-DE"/>
                </w:rPr>
                <w:lastRenderedPageBreak/>
                <w:t>Resolution Method</w:t>
              </w:r>
            </w:ins>
          </w:p>
        </w:tc>
        <w:tc>
          <w:tcPr>
            <w:tcW w:w="1052" w:type="dxa"/>
            <w:shd w:val="clear" w:color="auto" w:fill="E2EFD9" w:themeFill="accent6" w:themeFillTint="33"/>
            <w:noWrap/>
          </w:tcPr>
          <w:p w14:paraId="42C32D88" w14:textId="77777777" w:rsidR="006D293B" w:rsidRPr="006D293B" w:rsidRDefault="006D293B" w:rsidP="006D293B">
            <w:pPr>
              <w:rPr>
                <w:ins w:id="4356" w:author="Jens-Rainer Ohm" w:date="2022-01-12T16:39:00Z"/>
                <w:lang w:eastAsia="en-DE"/>
              </w:rPr>
            </w:pPr>
            <w:ins w:id="4357" w:author="Jens-Rainer Ohm" w:date="2022-01-12T16:39:00Z">
              <w:r w:rsidRPr="006D293B">
                <w:rPr>
                  <w:lang w:eastAsia="en-DE"/>
                </w:rPr>
                <w:lastRenderedPageBreak/>
                <w:t>Yes</w:t>
              </w:r>
            </w:ins>
          </w:p>
        </w:tc>
        <w:tc>
          <w:tcPr>
            <w:tcW w:w="1099" w:type="dxa"/>
            <w:noWrap/>
          </w:tcPr>
          <w:p w14:paraId="54B684F5" w14:textId="77777777" w:rsidR="006D293B" w:rsidRPr="006D293B" w:rsidRDefault="006D293B" w:rsidP="006D293B">
            <w:pPr>
              <w:rPr>
                <w:ins w:id="4358" w:author="Jens-Rainer Ohm" w:date="2022-01-12T16:39:00Z"/>
                <w:lang w:eastAsia="en-DE"/>
              </w:rPr>
            </w:pPr>
            <w:ins w:id="4359" w:author="Jens-Rainer Ohm" w:date="2022-01-12T16:39:00Z">
              <w:r w:rsidRPr="006D293B">
                <w:rPr>
                  <w:lang w:eastAsia="en-DE"/>
                </w:rPr>
                <w:t>Class A1, A2</w:t>
              </w:r>
            </w:ins>
          </w:p>
        </w:tc>
        <w:tc>
          <w:tcPr>
            <w:tcW w:w="1067" w:type="dxa"/>
          </w:tcPr>
          <w:p w14:paraId="7917A0F0" w14:textId="77777777" w:rsidR="006D293B" w:rsidRPr="006D293B" w:rsidRDefault="006D293B" w:rsidP="006D293B">
            <w:pPr>
              <w:rPr>
                <w:ins w:id="4360" w:author="Jens-Rainer Ohm" w:date="2022-01-12T16:39:00Z"/>
                <w:lang w:eastAsia="en-DE"/>
              </w:rPr>
            </w:pPr>
            <w:ins w:id="4361" w:author="Jens-Rainer Ohm" w:date="2022-01-12T16:39:00Z">
              <w:r w:rsidRPr="006D293B">
                <w:rPr>
                  <w:lang w:eastAsia="en-DE"/>
                </w:rPr>
                <w:t>-</w:t>
              </w:r>
            </w:ins>
          </w:p>
        </w:tc>
        <w:tc>
          <w:tcPr>
            <w:tcW w:w="1416" w:type="dxa"/>
          </w:tcPr>
          <w:p w14:paraId="1A8613A5" w14:textId="77777777" w:rsidR="006D293B" w:rsidRPr="006D293B" w:rsidRDefault="006D293B" w:rsidP="006D293B">
            <w:pPr>
              <w:rPr>
                <w:ins w:id="4362" w:author="Jens-Rainer Ohm" w:date="2022-01-12T16:39:00Z"/>
                <w:lang w:eastAsia="en-DE"/>
              </w:rPr>
            </w:pPr>
            <w:ins w:id="4363" w:author="Jens-Rainer Ohm" w:date="2022-01-12T16:39:00Z">
              <w:r w:rsidRPr="006D293B">
                <w:rPr>
                  <w:lang w:eastAsia="en-DE"/>
                </w:rPr>
                <w:t>Class A1, A2</w:t>
              </w:r>
            </w:ins>
          </w:p>
        </w:tc>
        <w:tc>
          <w:tcPr>
            <w:tcW w:w="1042" w:type="dxa"/>
            <w:noWrap/>
          </w:tcPr>
          <w:p w14:paraId="24AC6F8B" w14:textId="77777777" w:rsidR="006D293B" w:rsidRPr="006D293B" w:rsidRDefault="006D293B" w:rsidP="006D293B">
            <w:pPr>
              <w:rPr>
                <w:ins w:id="4364" w:author="Jens-Rainer Ohm" w:date="2022-01-12T16:39:00Z"/>
                <w:lang w:eastAsia="en-DE"/>
              </w:rPr>
            </w:pPr>
            <w:ins w:id="4365" w:author="Jens-Rainer Ohm" w:date="2022-01-12T16:39:00Z">
              <w:r w:rsidRPr="006D293B">
                <w:rPr>
                  <w:lang w:eastAsia="en-DE"/>
                </w:rPr>
                <w:t>BVI-DVC (4K)</w:t>
              </w:r>
            </w:ins>
          </w:p>
        </w:tc>
        <w:tc>
          <w:tcPr>
            <w:tcW w:w="1259" w:type="dxa"/>
          </w:tcPr>
          <w:p w14:paraId="063FEFBB" w14:textId="77777777" w:rsidR="006D293B" w:rsidRPr="006D293B" w:rsidRDefault="006D293B" w:rsidP="006D293B">
            <w:pPr>
              <w:rPr>
                <w:ins w:id="4366" w:author="Jens-Rainer Ohm" w:date="2022-01-12T16:39:00Z"/>
                <w:lang w:eastAsia="en-DE"/>
              </w:rPr>
            </w:pPr>
          </w:p>
        </w:tc>
      </w:tr>
      <w:tr w:rsidR="006D293B" w:rsidRPr="006D293B" w14:paraId="114CD2A2" w14:textId="77777777" w:rsidTr="006D293B">
        <w:trPr>
          <w:trHeight w:val="420"/>
          <w:ins w:id="4367" w:author="Jens-Rainer Ohm" w:date="2022-01-12T16:39:00Z"/>
        </w:trPr>
        <w:tc>
          <w:tcPr>
            <w:tcW w:w="9350" w:type="dxa"/>
            <w:gridSpan w:val="8"/>
            <w:shd w:val="clear" w:color="auto" w:fill="D9E2F3" w:themeFill="accent1" w:themeFillTint="33"/>
          </w:tcPr>
          <w:p w14:paraId="7198E317" w14:textId="77777777" w:rsidR="006D293B" w:rsidRPr="006D293B" w:rsidRDefault="006D293B" w:rsidP="006D293B">
            <w:pPr>
              <w:rPr>
                <w:ins w:id="4368" w:author="Jens-Rainer Ohm" w:date="2022-01-12T16:39:00Z"/>
                <w:b/>
                <w:bCs/>
                <w:lang w:eastAsia="en-DE"/>
              </w:rPr>
            </w:pPr>
            <w:ins w:id="4369" w:author="Jens-Rainer Ohm" w:date="2022-01-12T16:39:00Z">
              <w:r w:rsidRPr="006D293B">
                <w:rPr>
                  <w:b/>
                  <w:bCs/>
                  <w:lang w:eastAsia="en-DE"/>
                </w:rPr>
                <w:t>Inter-Prediction</w:t>
              </w:r>
            </w:ins>
          </w:p>
        </w:tc>
      </w:tr>
      <w:tr w:rsidR="006D293B" w:rsidRPr="006D293B" w14:paraId="6167DE19" w14:textId="77777777" w:rsidTr="006D293B">
        <w:trPr>
          <w:trHeight w:val="420"/>
          <w:ins w:id="4370" w:author="Jens-Rainer Ohm" w:date="2022-01-12T16:39:00Z"/>
        </w:trPr>
        <w:tc>
          <w:tcPr>
            <w:tcW w:w="784" w:type="dxa"/>
            <w:noWrap/>
            <w:vAlign w:val="center"/>
          </w:tcPr>
          <w:p w14:paraId="4B394C45" w14:textId="77777777" w:rsidR="006D293B" w:rsidRPr="006D293B" w:rsidRDefault="006D293B" w:rsidP="006D293B">
            <w:pPr>
              <w:rPr>
                <w:ins w:id="4371" w:author="Jens-Rainer Ohm" w:date="2022-01-12T16:39:00Z"/>
                <w:lang w:eastAsia="en-DE"/>
              </w:rPr>
            </w:pPr>
            <w:ins w:id="4372" w:author="Jens-Rainer Ohm" w:date="2022-01-12T16:39:00Z">
              <w:r w:rsidRPr="006D293B">
                <w:rPr>
                  <w:lang w:eastAsia="en-DE"/>
                </w:rPr>
                <w:t>JVET-Y0090</w:t>
              </w:r>
            </w:ins>
          </w:p>
        </w:tc>
        <w:tc>
          <w:tcPr>
            <w:tcW w:w="1631" w:type="dxa"/>
            <w:noWrap/>
            <w:vAlign w:val="center"/>
          </w:tcPr>
          <w:p w14:paraId="702FCE7A" w14:textId="77777777" w:rsidR="006D293B" w:rsidRPr="006D293B" w:rsidRDefault="006D293B" w:rsidP="006D293B">
            <w:pPr>
              <w:rPr>
                <w:ins w:id="4373" w:author="Jens-Rainer Ohm" w:date="2022-01-12T16:39:00Z"/>
                <w:lang w:eastAsia="en-DE"/>
              </w:rPr>
            </w:pPr>
            <w:ins w:id="4374" w:author="Jens-Rainer Ohm" w:date="2022-01-12T16:39:00Z">
              <w:r w:rsidRPr="006D293B">
                <w:rPr>
                  <w:lang w:eastAsia="en-DE"/>
                </w:rPr>
                <w:t>AHG11: Neural Network Based Motion Compensation Enhancement for Video Coding</w:t>
              </w:r>
            </w:ins>
          </w:p>
        </w:tc>
        <w:tc>
          <w:tcPr>
            <w:tcW w:w="1052" w:type="dxa"/>
            <w:shd w:val="clear" w:color="auto" w:fill="E2EFD9" w:themeFill="accent6" w:themeFillTint="33"/>
            <w:noWrap/>
          </w:tcPr>
          <w:p w14:paraId="75110F3C" w14:textId="77777777" w:rsidR="006D293B" w:rsidRPr="006D293B" w:rsidRDefault="006D293B" w:rsidP="006D293B">
            <w:pPr>
              <w:rPr>
                <w:ins w:id="4375" w:author="Jens-Rainer Ohm" w:date="2022-01-12T16:39:00Z"/>
                <w:lang w:eastAsia="en-DE"/>
              </w:rPr>
            </w:pPr>
            <w:ins w:id="4376" w:author="Jens-Rainer Ohm" w:date="2022-01-12T16:39:00Z">
              <w:r w:rsidRPr="006D293B">
                <w:rPr>
                  <w:lang w:eastAsia="en-DE"/>
                </w:rPr>
                <w:t>Yes</w:t>
              </w:r>
            </w:ins>
          </w:p>
        </w:tc>
        <w:tc>
          <w:tcPr>
            <w:tcW w:w="1099" w:type="dxa"/>
            <w:shd w:val="clear" w:color="auto" w:fill="auto"/>
            <w:noWrap/>
          </w:tcPr>
          <w:p w14:paraId="2A8266D0" w14:textId="77777777" w:rsidR="006D293B" w:rsidRPr="006D293B" w:rsidRDefault="006D293B" w:rsidP="006D293B">
            <w:pPr>
              <w:rPr>
                <w:ins w:id="4377" w:author="Jens-Rainer Ohm" w:date="2022-01-12T16:39:00Z"/>
                <w:lang w:eastAsia="en-DE"/>
              </w:rPr>
            </w:pPr>
            <w:ins w:id="4378" w:author="Jens-Rainer Ohm" w:date="2022-01-12T16:39:00Z">
              <w:r w:rsidRPr="006D293B">
                <w:rPr>
                  <w:lang w:eastAsia="en-DE"/>
                </w:rPr>
                <w:t>Class B, C</w:t>
              </w:r>
            </w:ins>
          </w:p>
        </w:tc>
        <w:tc>
          <w:tcPr>
            <w:tcW w:w="1067" w:type="dxa"/>
          </w:tcPr>
          <w:p w14:paraId="67AEF055" w14:textId="77777777" w:rsidR="006D293B" w:rsidRPr="006D293B" w:rsidRDefault="006D293B" w:rsidP="006D293B">
            <w:pPr>
              <w:rPr>
                <w:ins w:id="4379" w:author="Jens-Rainer Ohm" w:date="2022-01-12T16:39:00Z"/>
                <w:lang w:eastAsia="en-DE"/>
              </w:rPr>
            </w:pPr>
            <w:ins w:id="4380" w:author="Jens-Rainer Ohm" w:date="2022-01-12T16:39:00Z">
              <w:r w:rsidRPr="006D293B">
                <w:rPr>
                  <w:lang w:eastAsia="en-DE"/>
                </w:rPr>
                <w:t>No</w:t>
              </w:r>
            </w:ins>
          </w:p>
        </w:tc>
        <w:tc>
          <w:tcPr>
            <w:tcW w:w="1416" w:type="dxa"/>
          </w:tcPr>
          <w:p w14:paraId="3D46E49D" w14:textId="77777777" w:rsidR="006D293B" w:rsidRPr="006D293B" w:rsidRDefault="006D293B" w:rsidP="006D293B">
            <w:pPr>
              <w:rPr>
                <w:ins w:id="4381" w:author="Jens-Rainer Ohm" w:date="2022-01-12T16:39:00Z"/>
                <w:lang w:eastAsia="en-DE"/>
              </w:rPr>
            </w:pPr>
            <w:ins w:id="4382" w:author="Jens-Rainer Ohm" w:date="2022-01-12T16:39:00Z">
              <w:r w:rsidRPr="006D293B">
                <w:rPr>
                  <w:lang w:eastAsia="en-DE"/>
                </w:rPr>
                <w:t>No</w:t>
              </w:r>
            </w:ins>
          </w:p>
        </w:tc>
        <w:tc>
          <w:tcPr>
            <w:tcW w:w="1042" w:type="dxa"/>
            <w:noWrap/>
          </w:tcPr>
          <w:p w14:paraId="63BD3EEA" w14:textId="77777777" w:rsidR="006D293B" w:rsidRPr="006D293B" w:rsidRDefault="006D293B" w:rsidP="006D293B">
            <w:pPr>
              <w:rPr>
                <w:ins w:id="4383" w:author="Jens-Rainer Ohm" w:date="2022-01-12T16:39:00Z"/>
                <w:lang w:eastAsia="en-DE"/>
              </w:rPr>
            </w:pPr>
            <w:ins w:id="4384" w:author="Jens-Rainer Ohm" w:date="2022-01-12T16:39:00Z">
              <w:r w:rsidRPr="006D293B">
                <w:rPr>
                  <w:lang w:eastAsia="en-DE"/>
                </w:rPr>
                <w:t>BVI-DVC</w:t>
              </w:r>
            </w:ins>
          </w:p>
        </w:tc>
        <w:tc>
          <w:tcPr>
            <w:tcW w:w="1259" w:type="dxa"/>
          </w:tcPr>
          <w:p w14:paraId="6E2375B7" w14:textId="77777777" w:rsidR="006D293B" w:rsidRPr="006D293B" w:rsidRDefault="006D293B" w:rsidP="006D293B">
            <w:pPr>
              <w:rPr>
                <w:ins w:id="4385" w:author="Jens-Rainer Ohm" w:date="2022-01-12T16:39:00Z"/>
                <w:lang w:eastAsia="en-DE"/>
              </w:rPr>
            </w:pPr>
          </w:p>
        </w:tc>
      </w:tr>
      <w:tr w:rsidR="006D293B" w:rsidRPr="006D293B" w14:paraId="59890E09" w14:textId="77777777" w:rsidTr="006D293B">
        <w:trPr>
          <w:trHeight w:val="420"/>
          <w:ins w:id="4386" w:author="Jens-Rainer Ohm" w:date="2022-01-12T16:39:00Z"/>
        </w:trPr>
        <w:tc>
          <w:tcPr>
            <w:tcW w:w="784" w:type="dxa"/>
            <w:noWrap/>
            <w:vAlign w:val="center"/>
          </w:tcPr>
          <w:p w14:paraId="68C03F38" w14:textId="77777777" w:rsidR="006D293B" w:rsidRPr="006D293B" w:rsidRDefault="006D293B" w:rsidP="006D293B">
            <w:pPr>
              <w:rPr>
                <w:ins w:id="4387" w:author="Jens-Rainer Ohm" w:date="2022-01-12T16:39:00Z"/>
                <w:lang w:eastAsia="en-DE"/>
              </w:rPr>
            </w:pPr>
            <w:ins w:id="4388" w:author="Jens-Rainer Ohm" w:date="2022-01-12T16:39:00Z">
              <w:r w:rsidRPr="006D293B">
                <w:rPr>
                  <w:lang w:eastAsia="en-DE"/>
                </w:rPr>
                <w:t>JVET-Y0096</w:t>
              </w:r>
            </w:ins>
          </w:p>
        </w:tc>
        <w:tc>
          <w:tcPr>
            <w:tcW w:w="1631" w:type="dxa"/>
            <w:noWrap/>
            <w:vAlign w:val="center"/>
          </w:tcPr>
          <w:p w14:paraId="324634E4" w14:textId="77777777" w:rsidR="006D293B" w:rsidRPr="006D293B" w:rsidRDefault="006D293B" w:rsidP="006D293B">
            <w:pPr>
              <w:rPr>
                <w:ins w:id="4389" w:author="Jens-Rainer Ohm" w:date="2022-01-12T16:39:00Z"/>
                <w:lang w:eastAsia="en-DE"/>
              </w:rPr>
            </w:pPr>
            <w:ins w:id="4390" w:author="Jens-Rainer Ohm" w:date="2022-01-12T16:39:00Z">
              <w:r w:rsidRPr="006D293B">
                <w:rPr>
                  <w:lang w:eastAsia="en-DE"/>
                </w:rPr>
                <w:t>AHG11: NN-based Reference Frame Interpolation for VVC Hierarchical Coding Structure</w:t>
              </w:r>
            </w:ins>
          </w:p>
        </w:tc>
        <w:tc>
          <w:tcPr>
            <w:tcW w:w="1052" w:type="dxa"/>
            <w:shd w:val="clear" w:color="auto" w:fill="E2EFD9" w:themeFill="accent6" w:themeFillTint="33"/>
            <w:noWrap/>
          </w:tcPr>
          <w:p w14:paraId="4A67D7BC" w14:textId="77777777" w:rsidR="006D293B" w:rsidRPr="006D293B" w:rsidRDefault="006D293B" w:rsidP="006D293B">
            <w:pPr>
              <w:rPr>
                <w:ins w:id="4391" w:author="Jens-Rainer Ohm" w:date="2022-01-12T16:39:00Z"/>
                <w:lang w:eastAsia="en-DE"/>
              </w:rPr>
            </w:pPr>
            <w:ins w:id="4392" w:author="Jens-Rainer Ohm" w:date="2022-01-12T16:39:00Z">
              <w:r w:rsidRPr="006D293B">
                <w:rPr>
                  <w:lang w:eastAsia="en-DE"/>
                </w:rPr>
                <w:t>Yes</w:t>
              </w:r>
            </w:ins>
          </w:p>
        </w:tc>
        <w:tc>
          <w:tcPr>
            <w:tcW w:w="1099" w:type="dxa"/>
            <w:shd w:val="clear" w:color="auto" w:fill="E2EFD9" w:themeFill="accent6" w:themeFillTint="33"/>
            <w:noWrap/>
          </w:tcPr>
          <w:p w14:paraId="0CCC1706" w14:textId="77777777" w:rsidR="006D293B" w:rsidRPr="006D293B" w:rsidRDefault="006D293B" w:rsidP="006D293B">
            <w:pPr>
              <w:rPr>
                <w:ins w:id="4393" w:author="Jens-Rainer Ohm" w:date="2022-01-12T16:39:00Z"/>
                <w:lang w:eastAsia="en-DE"/>
              </w:rPr>
            </w:pPr>
            <w:ins w:id="4394" w:author="Jens-Rainer Ohm" w:date="2022-01-12T16:39:00Z">
              <w:r w:rsidRPr="006D293B">
                <w:rPr>
                  <w:lang w:eastAsia="en-DE"/>
                </w:rPr>
                <w:t>Yes</w:t>
              </w:r>
            </w:ins>
          </w:p>
        </w:tc>
        <w:tc>
          <w:tcPr>
            <w:tcW w:w="1067" w:type="dxa"/>
          </w:tcPr>
          <w:p w14:paraId="0C9BFED9" w14:textId="77777777" w:rsidR="006D293B" w:rsidRPr="006D293B" w:rsidRDefault="006D293B" w:rsidP="006D293B">
            <w:pPr>
              <w:rPr>
                <w:ins w:id="4395" w:author="Jens-Rainer Ohm" w:date="2022-01-12T16:39:00Z"/>
                <w:lang w:eastAsia="en-DE"/>
              </w:rPr>
            </w:pPr>
            <w:ins w:id="4396" w:author="Jens-Rainer Ohm" w:date="2022-01-12T16:39:00Z">
              <w:r w:rsidRPr="006D293B">
                <w:rPr>
                  <w:lang w:eastAsia="en-DE"/>
                </w:rPr>
                <w:t>No</w:t>
              </w:r>
            </w:ins>
          </w:p>
        </w:tc>
        <w:tc>
          <w:tcPr>
            <w:tcW w:w="1416" w:type="dxa"/>
          </w:tcPr>
          <w:p w14:paraId="578C911D" w14:textId="77777777" w:rsidR="006D293B" w:rsidRPr="006D293B" w:rsidRDefault="006D293B" w:rsidP="006D293B">
            <w:pPr>
              <w:rPr>
                <w:ins w:id="4397" w:author="Jens-Rainer Ohm" w:date="2022-01-12T16:39:00Z"/>
                <w:lang w:eastAsia="en-DE"/>
              </w:rPr>
            </w:pPr>
            <w:ins w:id="4398" w:author="Jens-Rainer Ohm" w:date="2022-01-12T16:39:00Z">
              <w:r w:rsidRPr="006D293B">
                <w:rPr>
                  <w:lang w:eastAsia="en-DE"/>
                </w:rPr>
                <w:t>No</w:t>
              </w:r>
            </w:ins>
          </w:p>
        </w:tc>
        <w:tc>
          <w:tcPr>
            <w:tcW w:w="1042" w:type="dxa"/>
            <w:noWrap/>
          </w:tcPr>
          <w:p w14:paraId="46A7EDE9" w14:textId="77777777" w:rsidR="006D293B" w:rsidRPr="006D293B" w:rsidRDefault="006D293B" w:rsidP="006D293B">
            <w:pPr>
              <w:rPr>
                <w:ins w:id="4399" w:author="Jens-Rainer Ohm" w:date="2022-01-12T16:39:00Z"/>
                <w:lang w:eastAsia="en-DE"/>
              </w:rPr>
            </w:pPr>
            <w:ins w:id="4400" w:author="Jens-Rainer Ohm" w:date="2022-01-12T16:39:00Z">
              <w:r w:rsidRPr="006D293B">
                <w:rPr>
                  <w:lang w:eastAsia="en-DE"/>
                </w:rPr>
                <w:t>BVI-DVC</w:t>
              </w:r>
            </w:ins>
          </w:p>
        </w:tc>
        <w:tc>
          <w:tcPr>
            <w:tcW w:w="1259" w:type="dxa"/>
          </w:tcPr>
          <w:p w14:paraId="335EDE75" w14:textId="77777777" w:rsidR="006D293B" w:rsidRPr="006D293B" w:rsidRDefault="006D293B" w:rsidP="006D293B">
            <w:pPr>
              <w:rPr>
                <w:ins w:id="4401" w:author="Jens-Rainer Ohm" w:date="2022-01-12T16:39:00Z"/>
                <w:lang w:eastAsia="en-DE"/>
              </w:rPr>
            </w:pPr>
            <w:ins w:id="4402" w:author="Jens-Rainer Ohm" w:date="2022-01-12T16:39:00Z">
              <w:r w:rsidRPr="006D293B">
                <w:rPr>
                  <w:lang w:eastAsia="en-DE"/>
                </w:rPr>
                <w:t>Vimeo</w:t>
              </w:r>
            </w:ins>
          </w:p>
        </w:tc>
      </w:tr>
      <w:tr w:rsidR="006D293B" w:rsidRPr="006D293B" w14:paraId="7C2481A8" w14:textId="77777777" w:rsidTr="006D293B">
        <w:trPr>
          <w:trHeight w:val="420"/>
          <w:ins w:id="4403" w:author="Jens-Rainer Ohm" w:date="2022-01-12T16:39:00Z"/>
        </w:trPr>
        <w:tc>
          <w:tcPr>
            <w:tcW w:w="9350" w:type="dxa"/>
            <w:gridSpan w:val="8"/>
            <w:shd w:val="clear" w:color="auto" w:fill="D9E2F3" w:themeFill="accent1" w:themeFillTint="33"/>
          </w:tcPr>
          <w:p w14:paraId="79EC5FCF" w14:textId="77777777" w:rsidR="006D293B" w:rsidRPr="006D293B" w:rsidRDefault="006D293B" w:rsidP="006D293B">
            <w:pPr>
              <w:rPr>
                <w:ins w:id="4404" w:author="Jens-Rainer Ohm" w:date="2022-01-12T16:39:00Z"/>
                <w:b/>
                <w:bCs/>
                <w:lang w:eastAsia="en-DE"/>
              </w:rPr>
            </w:pPr>
            <w:ins w:id="4405" w:author="Jens-Rainer Ohm" w:date="2022-01-12T16:39:00Z">
              <w:r w:rsidRPr="006D293B">
                <w:rPr>
                  <w:b/>
                  <w:bCs/>
                  <w:lang w:eastAsia="en-DE"/>
                </w:rPr>
                <w:t>Combined Coding</w:t>
              </w:r>
            </w:ins>
          </w:p>
        </w:tc>
      </w:tr>
      <w:tr w:rsidR="006D293B" w:rsidRPr="006D293B" w14:paraId="5DC5C6E7" w14:textId="77777777" w:rsidTr="006D293B">
        <w:trPr>
          <w:trHeight w:val="420"/>
          <w:ins w:id="4406" w:author="Jens-Rainer Ohm" w:date="2022-01-12T16:39:00Z"/>
        </w:trPr>
        <w:tc>
          <w:tcPr>
            <w:tcW w:w="784" w:type="dxa"/>
            <w:noWrap/>
            <w:vAlign w:val="center"/>
          </w:tcPr>
          <w:p w14:paraId="1F8EF4CE" w14:textId="77777777" w:rsidR="006D293B" w:rsidRPr="006D293B" w:rsidRDefault="006D293B" w:rsidP="006D293B">
            <w:pPr>
              <w:rPr>
                <w:ins w:id="4407" w:author="Jens-Rainer Ohm" w:date="2022-01-12T16:39:00Z"/>
                <w:lang w:eastAsia="en-DE"/>
              </w:rPr>
            </w:pPr>
            <w:ins w:id="4408" w:author="Jens-Rainer Ohm" w:date="2022-01-12T16:39:00Z">
              <w:r w:rsidRPr="006D293B">
                <w:rPr>
                  <w:lang w:eastAsia="en-DE"/>
                </w:rPr>
                <w:t>JVET-Y0111</w:t>
              </w:r>
            </w:ins>
          </w:p>
        </w:tc>
        <w:tc>
          <w:tcPr>
            <w:tcW w:w="1631" w:type="dxa"/>
            <w:noWrap/>
            <w:vAlign w:val="center"/>
          </w:tcPr>
          <w:p w14:paraId="4A525688" w14:textId="77777777" w:rsidR="006D293B" w:rsidRPr="006D293B" w:rsidRDefault="006D293B" w:rsidP="006D293B">
            <w:pPr>
              <w:rPr>
                <w:ins w:id="4409" w:author="Jens-Rainer Ohm" w:date="2022-01-12T16:39:00Z"/>
                <w:lang w:eastAsia="en-DE"/>
              </w:rPr>
            </w:pPr>
            <w:ins w:id="4410" w:author="Jens-Rainer Ohm" w:date="2022-01-12T16:39:00Z">
              <w:r w:rsidRPr="006D293B">
                <w:rPr>
                  <w:lang w:eastAsia="en-DE"/>
                </w:rPr>
                <w:t xml:space="preserve">AhG11: Hybrid Conventional/Deep-learning-based image coding </w:t>
              </w:r>
            </w:ins>
          </w:p>
        </w:tc>
        <w:tc>
          <w:tcPr>
            <w:tcW w:w="1052" w:type="dxa"/>
            <w:noWrap/>
          </w:tcPr>
          <w:p w14:paraId="53CE7520" w14:textId="77777777" w:rsidR="006D293B" w:rsidRPr="006D293B" w:rsidRDefault="006D293B" w:rsidP="006D293B">
            <w:pPr>
              <w:rPr>
                <w:ins w:id="4411" w:author="Jens-Rainer Ohm" w:date="2022-01-12T16:39:00Z"/>
                <w:lang w:eastAsia="en-DE"/>
              </w:rPr>
            </w:pPr>
            <w:ins w:id="4412" w:author="Jens-Rainer Ohm" w:date="2022-01-12T16:39:00Z">
              <w:r w:rsidRPr="006D293B">
                <w:rPr>
                  <w:lang w:eastAsia="en-DE"/>
                </w:rPr>
                <w:t>No (ECM3.1)</w:t>
              </w:r>
            </w:ins>
          </w:p>
        </w:tc>
        <w:tc>
          <w:tcPr>
            <w:tcW w:w="1099" w:type="dxa"/>
            <w:shd w:val="clear" w:color="auto" w:fill="auto"/>
            <w:noWrap/>
          </w:tcPr>
          <w:p w14:paraId="32701EAC" w14:textId="77777777" w:rsidR="006D293B" w:rsidRPr="006D293B" w:rsidRDefault="006D293B" w:rsidP="006D293B">
            <w:pPr>
              <w:rPr>
                <w:ins w:id="4413" w:author="Jens-Rainer Ohm" w:date="2022-01-12T16:39:00Z"/>
                <w:lang w:eastAsia="en-DE"/>
              </w:rPr>
            </w:pPr>
            <w:ins w:id="4414" w:author="Jens-Rainer Ohm" w:date="2022-01-12T16:39:00Z">
              <w:r w:rsidRPr="006D293B">
                <w:rPr>
                  <w:lang w:eastAsia="en-DE"/>
                </w:rPr>
                <w:t>-</w:t>
              </w:r>
            </w:ins>
          </w:p>
        </w:tc>
        <w:tc>
          <w:tcPr>
            <w:tcW w:w="1067" w:type="dxa"/>
            <w:shd w:val="clear" w:color="auto" w:fill="auto"/>
          </w:tcPr>
          <w:p w14:paraId="1255825B" w14:textId="77777777" w:rsidR="006D293B" w:rsidRPr="006D293B" w:rsidRDefault="006D293B" w:rsidP="006D293B">
            <w:pPr>
              <w:rPr>
                <w:ins w:id="4415" w:author="Jens-Rainer Ohm" w:date="2022-01-12T16:39:00Z"/>
                <w:lang w:eastAsia="en-DE"/>
              </w:rPr>
            </w:pPr>
            <w:ins w:id="4416" w:author="Jens-Rainer Ohm" w:date="2022-01-12T16:39:00Z">
              <w:r w:rsidRPr="006D293B">
                <w:rPr>
                  <w:lang w:eastAsia="en-DE"/>
                </w:rPr>
                <w:t>-</w:t>
              </w:r>
            </w:ins>
          </w:p>
        </w:tc>
        <w:tc>
          <w:tcPr>
            <w:tcW w:w="1416" w:type="dxa"/>
            <w:shd w:val="clear" w:color="auto" w:fill="auto"/>
          </w:tcPr>
          <w:p w14:paraId="757696AD" w14:textId="77777777" w:rsidR="006D293B" w:rsidRPr="006D293B" w:rsidRDefault="006D293B" w:rsidP="006D293B">
            <w:pPr>
              <w:rPr>
                <w:ins w:id="4417" w:author="Jens-Rainer Ohm" w:date="2022-01-12T16:39:00Z"/>
                <w:lang w:eastAsia="en-DE"/>
              </w:rPr>
            </w:pPr>
            <w:ins w:id="4418" w:author="Jens-Rainer Ohm" w:date="2022-01-12T16:39:00Z">
              <w:r w:rsidRPr="006D293B">
                <w:rPr>
                  <w:lang w:eastAsia="en-DE"/>
                </w:rPr>
                <w:t>-</w:t>
              </w:r>
            </w:ins>
          </w:p>
        </w:tc>
        <w:tc>
          <w:tcPr>
            <w:tcW w:w="1042" w:type="dxa"/>
            <w:noWrap/>
          </w:tcPr>
          <w:p w14:paraId="617F5ED6" w14:textId="77777777" w:rsidR="006D293B" w:rsidRPr="006D293B" w:rsidRDefault="006D293B" w:rsidP="006D293B">
            <w:pPr>
              <w:rPr>
                <w:ins w:id="4419" w:author="Jens-Rainer Ohm" w:date="2022-01-12T16:39:00Z"/>
                <w:lang w:eastAsia="en-DE"/>
              </w:rPr>
            </w:pPr>
            <w:ins w:id="4420" w:author="Jens-Rainer Ohm" w:date="2022-01-12T16:39:00Z">
              <w:r w:rsidRPr="006D293B">
                <w:rPr>
                  <w:lang w:eastAsia="en-DE"/>
                </w:rPr>
                <w:t>-</w:t>
              </w:r>
            </w:ins>
          </w:p>
        </w:tc>
        <w:tc>
          <w:tcPr>
            <w:tcW w:w="1259" w:type="dxa"/>
          </w:tcPr>
          <w:p w14:paraId="6E661879" w14:textId="77777777" w:rsidR="006D293B" w:rsidRPr="006D293B" w:rsidRDefault="006D293B" w:rsidP="006D293B">
            <w:pPr>
              <w:rPr>
                <w:ins w:id="4421" w:author="Jens-Rainer Ohm" w:date="2022-01-12T16:39:00Z"/>
                <w:lang w:eastAsia="en-DE"/>
              </w:rPr>
            </w:pPr>
            <w:ins w:id="4422" w:author="Jens-Rainer Ohm" w:date="2022-01-12T16:39:00Z">
              <w:r w:rsidRPr="006D293B">
                <w:rPr>
                  <w:lang w:eastAsia="en-DE"/>
                </w:rPr>
                <w:t>-</w:t>
              </w:r>
            </w:ins>
          </w:p>
        </w:tc>
      </w:tr>
      <w:tr w:rsidR="006D293B" w:rsidRPr="006D293B" w14:paraId="65298DE7" w14:textId="77777777" w:rsidTr="006D293B">
        <w:trPr>
          <w:trHeight w:val="420"/>
          <w:ins w:id="4423" w:author="Jens-Rainer Ohm" w:date="2022-01-12T16:39:00Z"/>
        </w:trPr>
        <w:tc>
          <w:tcPr>
            <w:tcW w:w="9350" w:type="dxa"/>
            <w:gridSpan w:val="8"/>
            <w:shd w:val="clear" w:color="auto" w:fill="D9E2F3" w:themeFill="accent1" w:themeFillTint="33"/>
          </w:tcPr>
          <w:p w14:paraId="076C69F5" w14:textId="77777777" w:rsidR="006D293B" w:rsidRPr="006D293B" w:rsidRDefault="006D293B" w:rsidP="006D293B">
            <w:pPr>
              <w:rPr>
                <w:ins w:id="4424" w:author="Jens-Rainer Ohm" w:date="2022-01-12T16:39:00Z"/>
                <w:b/>
                <w:bCs/>
                <w:lang w:eastAsia="en-DE"/>
              </w:rPr>
            </w:pPr>
            <w:ins w:id="4425" w:author="Jens-Rainer Ohm" w:date="2022-01-12T16:39:00Z">
              <w:r w:rsidRPr="006D293B">
                <w:rPr>
                  <w:b/>
                  <w:bCs/>
                  <w:lang w:eastAsia="en-DE"/>
                </w:rPr>
                <w:t>End-to-End</w:t>
              </w:r>
            </w:ins>
          </w:p>
        </w:tc>
      </w:tr>
      <w:tr w:rsidR="006D293B" w:rsidRPr="006D293B" w14:paraId="34B29828" w14:textId="77777777" w:rsidTr="006D293B">
        <w:trPr>
          <w:trHeight w:val="420"/>
          <w:ins w:id="4426" w:author="Jens-Rainer Ohm" w:date="2022-01-12T16:39:00Z"/>
        </w:trPr>
        <w:tc>
          <w:tcPr>
            <w:tcW w:w="784" w:type="dxa"/>
            <w:noWrap/>
            <w:vAlign w:val="center"/>
          </w:tcPr>
          <w:p w14:paraId="0635D613" w14:textId="77777777" w:rsidR="006D293B" w:rsidRPr="006D293B" w:rsidRDefault="006D293B" w:rsidP="006D293B">
            <w:pPr>
              <w:rPr>
                <w:ins w:id="4427" w:author="Jens-Rainer Ohm" w:date="2022-01-12T16:39:00Z"/>
                <w:lang w:eastAsia="en-DE"/>
              </w:rPr>
            </w:pPr>
            <w:ins w:id="4428" w:author="Jens-Rainer Ohm" w:date="2022-01-12T16:39:00Z">
              <w:r w:rsidRPr="006D293B">
                <w:rPr>
                  <w:lang w:eastAsia="en-DE"/>
                </w:rPr>
                <w:t>JVET-Y0051</w:t>
              </w:r>
            </w:ins>
          </w:p>
        </w:tc>
        <w:tc>
          <w:tcPr>
            <w:tcW w:w="1631" w:type="dxa"/>
            <w:noWrap/>
            <w:vAlign w:val="center"/>
          </w:tcPr>
          <w:p w14:paraId="5A6253BE" w14:textId="77777777" w:rsidR="006D293B" w:rsidRPr="006D293B" w:rsidRDefault="006D293B" w:rsidP="006D293B">
            <w:pPr>
              <w:rPr>
                <w:ins w:id="4429" w:author="Jens-Rainer Ohm" w:date="2022-01-12T16:39:00Z"/>
                <w:lang w:eastAsia="en-DE"/>
              </w:rPr>
            </w:pPr>
            <w:ins w:id="4430" w:author="Jens-Rainer Ohm" w:date="2022-01-12T16:39:00Z">
              <w:r w:rsidRPr="006D293B">
                <w:rPr>
                  <w:lang w:eastAsia="en-DE"/>
                </w:rPr>
                <w:t>AHG11: Deep omnidirectional video compression in YUV domain</w:t>
              </w:r>
            </w:ins>
          </w:p>
        </w:tc>
        <w:tc>
          <w:tcPr>
            <w:tcW w:w="1052" w:type="dxa"/>
            <w:noWrap/>
          </w:tcPr>
          <w:p w14:paraId="09338CC0" w14:textId="77777777" w:rsidR="006D293B" w:rsidRPr="006D293B" w:rsidRDefault="006D293B" w:rsidP="006D293B">
            <w:pPr>
              <w:rPr>
                <w:ins w:id="4431" w:author="Jens-Rainer Ohm" w:date="2022-01-12T16:39:00Z"/>
                <w:lang w:eastAsia="en-DE"/>
              </w:rPr>
            </w:pPr>
            <w:ins w:id="4432" w:author="Jens-Rainer Ohm" w:date="2022-01-12T16:39:00Z">
              <w:r w:rsidRPr="006D293B">
                <w:rPr>
                  <w:lang w:eastAsia="en-DE"/>
                </w:rPr>
                <w:t>No</w:t>
              </w:r>
            </w:ins>
          </w:p>
          <w:p w14:paraId="19AB445F" w14:textId="77777777" w:rsidR="006D293B" w:rsidRPr="006D293B" w:rsidRDefault="006D293B" w:rsidP="006D293B">
            <w:pPr>
              <w:rPr>
                <w:ins w:id="4433" w:author="Jens-Rainer Ohm" w:date="2022-01-12T16:39:00Z"/>
                <w:lang w:eastAsia="en-DE"/>
              </w:rPr>
            </w:pPr>
            <w:ins w:id="4434" w:author="Jens-Rainer Ohm" w:date="2022-01-12T16:39:00Z">
              <w:r w:rsidRPr="006D293B">
                <w:rPr>
                  <w:lang w:eastAsia="en-DE"/>
                </w:rPr>
                <w:t>(360)</w:t>
              </w:r>
            </w:ins>
          </w:p>
        </w:tc>
        <w:tc>
          <w:tcPr>
            <w:tcW w:w="1099" w:type="dxa"/>
            <w:noWrap/>
          </w:tcPr>
          <w:p w14:paraId="5A6AA0D7" w14:textId="77777777" w:rsidR="006D293B" w:rsidRPr="006D293B" w:rsidRDefault="006D293B" w:rsidP="006D293B">
            <w:pPr>
              <w:rPr>
                <w:ins w:id="4435" w:author="Jens-Rainer Ohm" w:date="2022-01-12T16:39:00Z"/>
                <w:lang w:eastAsia="en-DE"/>
              </w:rPr>
            </w:pPr>
            <w:ins w:id="4436" w:author="Jens-Rainer Ohm" w:date="2022-01-12T16:39:00Z">
              <w:r w:rsidRPr="006D293B">
                <w:rPr>
                  <w:lang w:eastAsia="en-DE"/>
                </w:rPr>
                <w:t>-</w:t>
              </w:r>
            </w:ins>
          </w:p>
        </w:tc>
        <w:tc>
          <w:tcPr>
            <w:tcW w:w="1067" w:type="dxa"/>
          </w:tcPr>
          <w:p w14:paraId="47A93803" w14:textId="77777777" w:rsidR="006D293B" w:rsidRPr="006D293B" w:rsidRDefault="006D293B" w:rsidP="006D293B">
            <w:pPr>
              <w:rPr>
                <w:ins w:id="4437" w:author="Jens-Rainer Ohm" w:date="2022-01-12T16:39:00Z"/>
                <w:lang w:eastAsia="en-DE"/>
              </w:rPr>
            </w:pPr>
            <w:ins w:id="4438" w:author="Jens-Rainer Ohm" w:date="2022-01-12T16:39:00Z">
              <w:r w:rsidRPr="006D293B">
                <w:rPr>
                  <w:lang w:eastAsia="en-DE"/>
                </w:rPr>
                <w:t>-</w:t>
              </w:r>
            </w:ins>
          </w:p>
        </w:tc>
        <w:tc>
          <w:tcPr>
            <w:tcW w:w="1416" w:type="dxa"/>
          </w:tcPr>
          <w:p w14:paraId="41D6B81C" w14:textId="77777777" w:rsidR="006D293B" w:rsidRPr="006D293B" w:rsidRDefault="006D293B" w:rsidP="006D293B">
            <w:pPr>
              <w:rPr>
                <w:ins w:id="4439" w:author="Jens-Rainer Ohm" w:date="2022-01-12T16:39:00Z"/>
                <w:lang w:eastAsia="en-DE"/>
              </w:rPr>
            </w:pPr>
            <w:ins w:id="4440" w:author="Jens-Rainer Ohm" w:date="2022-01-12T16:39:00Z">
              <w:r w:rsidRPr="006D293B">
                <w:rPr>
                  <w:lang w:eastAsia="en-DE"/>
                </w:rPr>
                <w:t>-</w:t>
              </w:r>
            </w:ins>
          </w:p>
        </w:tc>
        <w:tc>
          <w:tcPr>
            <w:tcW w:w="1042" w:type="dxa"/>
            <w:noWrap/>
          </w:tcPr>
          <w:p w14:paraId="6561EF06" w14:textId="77777777" w:rsidR="006D293B" w:rsidRPr="006D293B" w:rsidRDefault="006D293B" w:rsidP="006D293B">
            <w:pPr>
              <w:rPr>
                <w:ins w:id="4441" w:author="Jens-Rainer Ohm" w:date="2022-01-12T16:39:00Z"/>
                <w:lang w:eastAsia="en-DE"/>
              </w:rPr>
            </w:pPr>
          </w:p>
        </w:tc>
        <w:tc>
          <w:tcPr>
            <w:tcW w:w="1259" w:type="dxa"/>
          </w:tcPr>
          <w:p w14:paraId="791BA5BF" w14:textId="77777777" w:rsidR="006D293B" w:rsidRPr="006D293B" w:rsidRDefault="006D293B" w:rsidP="006D293B">
            <w:pPr>
              <w:rPr>
                <w:ins w:id="4442" w:author="Jens-Rainer Ohm" w:date="2022-01-12T16:39:00Z"/>
                <w:lang w:eastAsia="en-DE"/>
              </w:rPr>
            </w:pPr>
            <w:ins w:id="4443" w:author="Jens-Rainer Ohm" w:date="2022-01-12T16:39:00Z">
              <w:r w:rsidRPr="006D293B">
                <w:rPr>
                  <w:lang w:eastAsia="en-DE"/>
                </w:rPr>
                <w:t>VQA-DOV</w:t>
              </w:r>
            </w:ins>
          </w:p>
        </w:tc>
      </w:tr>
    </w:tbl>
    <w:p w14:paraId="42841577" w14:textId="77777777" w:rsidR="006D293B" w:rsidRPr="006D293B" w:rsidRDefault="006D293B" w:rsidP="006D293B">
      <w:pPr>
        <w:rPr>
          <w:ins w:id="4444" w:author="Jens-Rainer Ohm" w:date="2022-01-12T16:39:00Z"/>
          <w:lang w:eastAsia="en-DE"/>
        </w:rPr>
      </w:pPr>
    </w:p>
    <w:p w14:paraId="60385563" w14:textId="77777777" w:rsidR="006D293B" w:rsidRPr="006D293B" w:rsidRDefault="006D293B" w:rsidP="006D293B">
      <w:pPr>
        <w:numPr>
          <w:ilvl w:val="0"/>
          <w:numId w:val="43"/>
        </w:numPr>
        <w:rPr>
          <w:ins w:id="4445" w:author="Jens-Rainer Ohm" w:date="2022-01-12T16:39:00Z"/>
          <w:b/>
          <w:bCs/>
          <w:lang w:eastAsia="en-DE"/>
        </w:rPr>
      </w:pPr>
      <w:ins w:id="4446" w:author="Jens-Rainer Ohm" w:date="2022-01-12T16:39:00Z">
        <w:r w:rsidRPr="006D293B">
          <w:rPr>
            <w:b/>
            <w:bCs/>
            <w:lang w:val="en-CA" w:eastAsia="en-DE"/>
          </w:rPr>
          <w:t>Input contributions</w:t>
        </w:r>
      </w:ins>
    </w:p>
    <w:p w14:paraId="6C30AB07" w14:textId="77777777" w:rsidR="006D293B" w:rsidRPr="006D293B" w:rsidRDefault="006D293B" w:rsidP="006D293B">
      <w:pPr>
        <w:rPr>
          <w:ins w:id="4447" w:author="Jens-Rainer Ohm" w:date="2022-01-12T16:39:00Z"/>
          <w:lang w:eastAsia="en-DE"/>
        </w:rPr>
      </w:pPr>
      <w:ins w:id="4448" w:author="Jens-Rainer Ohm" w:date="2022-01-12T16:39:00Z">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ins>
    </w:p>
    <w:p w14:paraId="221E133F" w14:textId="77777777" w:rsidR="006D293B" w:rsidRPr="006D293B" w:rsidRDefault="006D293B" w:rsidP="006D293B">
      <w:pPr>
        <w:numPr>
          <w:ilvl w:val="1"/>
          <w:numId w:val="43"/>
        </w:numPr>
        <w:rPr>
          <w:ins w:id="4449" w:author="Jens-Rainer Ohm" w:date="2022-01-12T16:39:00Z"/>
          <w:b/>
          <w:bCs/>
          <w:i/>
          <w:iCs/>
          <w:lang w:eastAsia="en-DE"/>
        </w:rPr>
      </w:pPr>
      <w:ins w:id="4450" w:author="Jens-Rainer Ohm" w:date="2022-01-12T16:39:00Z">
        <w:r w:rsidRPr="006D293B">
          <w:rPr>
            <w:b/>
            <w:bCs/>
            <w:i/>
            <w:iCs/>
            <w:lang w:eastAsia="en-DE"/>
          </w:rPr>
          <w:t>EE Input Contributions</w:t>
        </w:r>
      </w:ins>
    </w:p>
    <w:p w14:paraId="76D51A58" w14:textId="77777777" w:rsidR="006D293B" w:rsidRPr="006D293B" w:rsidRDefault="006D293B" w:rsidP="006D293B">
      <w:pPr>
        <w:rPr>
          <w:ins w:id="4451" w:author="Jens-Rainer Ohm" w:date="2022-01-12T16:39:00Z"/>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ins w:id="4452" w:author="Jens-Rainer Ohm" w:date="2022-01-12T16:39:00Z"/>
        </w:trPr>
        <w:tc>
          <w:tcPr>
            <w:tcW w:w="5000" w:type="pct"/>
            <w:gridSpan w:val="3"/>
            <w:shd w:val="clear" w:color="auto" w:fill="D9E2F3" w:themeFill="accent1" w:themeFillTint="33"/>
            <w:noWrap/>
          </w:tcPr>
          <w:p w14:paraId="6860A697" w14:textId="77777777" w:rsidR="006D293B" w:rsidRPr="006D293B" w:rsidRDefault="006D293B" w:rsidP="006D293B">
            <w:pPr>
              <w:rPr>
                <w:ins w:id="4453" w:author="Jens-Rainer Ohm" w:date="2022-01-12T16:39:00Z"/>
                <w:b/>
                <w:bCs/>
                <w:lang w:eastAsia="en-DE"/>
              </w:rPr>
            </w:pPr>
            <w:ins w:id="4454" w:author="Jens-Rainer Ohm" w:date="2022-01-12T16:39:00Z">
              <w:r w:rsidRPr="006D293B">
                <w:rPr>
                  <w:b/>
                  <w:bCs/>
                  <w:lang w:eastAsia="en-DE"/>
                </w:rPr>
                <w:t>Reporting</w:t>
              </w:r>
            </w:ins>
          </w:p>
        </w:tc>
      </w:tr>
      <w:tr w:rsidR="006D293B" w:rsidRPr="006D293B" w14:paraId="18A581F6" w14:textId="77777777" w:rsidTr="006D293B">
        <w:trPr>
          <w:trHeight w:val="420"/>
          <w:ins w:id="4455" w:author="Jens-Rainer Ohm" w:date="2022-01-12T16:39:00Z"/>
        </w:trPr>
        <w:tc>
          <w:tcPr>
            <w:tcW w:w="479" w:type="pct"/>
            <w:noWrap/>
          </w:tcPr>
          <w:p w14:paraId="668284B6" w14:textId="77777777" w:rsidR="006D293B" w:rsidRPr="006D293B" w:rsidRDefault="006D293B" w:rsidP="006D293B">
            <w:pPr>
              <w:rPr>
                <w:ins w:id="4456" w:author="Jens-Rainer Ohm" w:date="2022-01-12T16:39:00Z"/>
                <w:lang w:eastAsia="en-DE"/>
              </w:rPr>
            </w:pPr>
            <w:ins w:id="4457" w:author="Jens-Rainer Ohm" w:date="2022-01-12T16:39:00Z">
              <w:r w:rsidRPr="006D293B">
                <w:rPr>
                  <w:lang w:eastAsia="en-DE"/>
                </w:rPr>
                <w:t>JVET-Y0023</w:t>
              </w:r>
            </w:ins>
          </w:p>
        </w:tc>
        <w:tc>
          <w:tcPr>
            <w:tcW w:w="1348" w:type="pct"/>
            <w:noWrap/>
          </w:tcPr>
          <w:p w14:paraId="382A1634" w14:textId="77777777" w:rsidR="006D293B" w:rsidRPr="006D293B" w:rsidRDefault="006D293B" w:rsidP="006D293B">
            <w:pPr>
              <w:rPr>
                <w:ins w:id="4458" w:author="Jens-Rainer Ohm" w:date="2022-01-12T16:39:00Z"/>
                <w:lang w:eastAsia="en-DE"/>
              </w:rPr>
            </w:pPr>
            <w:ins w:id="4459" w:author="Jens-Rainer Ohm" w:date="2022-01-12T16:39:00Z">
              <w:r w:rsidRPr="006D293B">
                <w:rPr>
                  <w:lang w:eastAsia="en-DE"/>
                </w:rPr>
                <w:t>EE1: Summary of Exploration Experiments on Neural Network-based Video Coding</w:t>
              </w:r>
            </w:ins>
          </w:p>
        </w:tc>
        <w:tc>
          <w:tcPr>
            <w:tcW w:w="3173" w:type="pct"/>
            <w:noWrap/>
          </w:tcPr>
          <w:p w14:paraId="41A2ABCC" w14:textId="77777777" w:rsidR="006D293B" w:rsidRPr="006D293B" w:rsidRDefault="006D293B" w:rsidP="006D293B">
            <w:pPr>
              <w:rPr>
                <w:ins w:id="4460" w:author="Jens-Rainer Ohm" w:date="2022-01-12T16:39:00Z"/>
                <w:lang w:val="fr-FR" w:eastAsia="en-DE"/>
              </w:rPr>
            </w:pPr>
            <w:ins w:id="4461" w:author="Jens-Rainer Ohm" w:date="2022-01-12T16:39:00Z">
              <w:r w:rsidRPr="006D293B">
                <w:rPr>
                  <w:lang w:val="fr-FR" w:eastAsia="en-DE"/>
                </w:rPr>
                <w:t>E. Alshina, S. Liu, W. Chen, F. Galpin, Y. Li, Z. Ma, H. Wang</w:t>
              </w:r>
            </w:ins>
          </w:p>
        </w:tc>
      </w:tr>
      <w:tr w:rsidR="006D293B" w:rsidRPr="006D293B" w14:paraId="20AF69CA" w14:textId="77777777" w:rsidTr="006D293B">
        <w:trPr>
          <w:trHeight w:val="420"/>
          <w:ins w:id="4462" w:author="Jens-Rainer Ohm" w:date="2022-01-12T16:39:00Z"/>
        </w:trPr>
        <w:tc>
          <w:tcPr>
            <w:tcW w:w="5000" w:type="pct"/>
            <w:gridSpan w:val="3"/>
            <w:shd w:val="clear" w:color="auto" w:fill="D9E2F3" w:themeFill="accent1" w:themeFillTint="33"/>
            <w:noWrap/>
          </w:tcPr>
          <w:p w14:paraId="20776D78" w14:textId="77777777" w:rsidR="006D293B" w:rsidRPr="006D293B" w:rsidRDefault="006D293B" w:rsidP="006D293B">
            <w:pPr>
              <w:rPr>
                <w:ins w:id="4463" w:author="Jens-Rainer Ohm" w:date="2022-01-12T16:39:00Z"/>
                <w:b/>
                <w:bCs/>
                <w:lang w:eastAsia="en-DE"/>
              </w:rPr>
            </w:pPr>
            <w:ins w:id="4464" w:author="Jens-Rainer Ohm" w:date="2022-01-12T16:39:00Z">
              <w:r w:rsidRPr="006D293B">
                <w:rPr>
                  <w:b/>
                  <w:bCs/>
                  <w:lang w:eastAsia="en-DE"/>
                </w:rPr>
                <w:t>EE Technology</w:t>
              </w:r>
            </w:ins>
          </w:p>
        </w:tc>
      </w:tr>
      <w:tr w:rsidR="006D293B" w:rsidRPr="006D293B" w14:paraId="3767F771" w14:textId="77777777" w:rsidTr="006D293B">
        <w:trPr>
          <w:trHeight w:val="420"/>
          <w:ins w:id="4465" w:author="Jens-Rainer Ohm" w:date="2022-01-12T16:39:00Z"/>
        </w:trPr>
        <w:tc>
          <w:tcPr>
            <w:tcW w:w="479" w:type="pct"/>
            <w:noWrap/>
            <w:vAlign w:val="center"/>
          </w:tcPr>
          <w:p w14:paraId="047A3205" w14:textId="77777777" w:rsidR="006D293B" w:rsidRPr="006D293B" w:rsidRDefault="006D293B" w:rsidP="006D293B">
            <w:pPr>
              <w:rPr>
                <w:ins w:id="4466" w:author="Jens-Rainer Ohm" w:date="2022-01-12T16:39:00Z"/>
                <w:lang w:eastAsia="en-DE"/>
              </w:rPr>
            </w:pPr>
            <w:ins w:id="4467" w:author="Jens-Rainer Ohm" w:date="2022-01-12T16:39:00Z">
              <w:r w:rsidRPr="006D293B">
                <w:rPr>
                  <w:lang w:eastAsia="en-DE"/>
                </w:rPr>
                <w:t>JVET-Y0061</w:t>
              </w:r>
            </w:ins>
          </w:p>
        </w:tc>
        <w:tc>
          <w:tcPr>
            <w:tcW w:w="1348" w:type="pct"/>
            <w:noWrap/>
            <w:vAlign w:val="center"/>
          </w:tcPr>
          <w:p w14:paraId="5EDD8FCE" w14:textId="77777777" w:rsidR="006D293B" w:rsidRPr="006D293B" w:rsidRDefault="006D293B" w:rsidP="006D293B">
            <w:pPr>
              <w:rPr>
                <w:ins w:id="4468" w:author="Jens-Rainer Ohm" w:date="2022-01-12T16:39:00Z"/>
                <w:lang w:eastAsia="en-DE"/>
              </w:rPr>
            </w:pPr>
            <w:ins w:id="4469" w:author="Jens-Rainer Ohm" w:date="2022-01-12T16:39:00Z">
              <w:r w:rsidRPr="006D293B">
                <w:rPr>
                  <w:lang w:eastAsia="en-DE"/>
                </w:rPr>
                <w:t xml:space="preserve">EE1-2.1: Super Resolution with existing VVC functionality </w:t>
              </w:r>
            </w:ins>
          </w:p>
        </w:tc>
        <w:tc>
          <w:tcPr>
            <w:tcW w:w="3173" w:type="pct"/>
            <w:noWrap/>
            <w:vAlign w:val="center"/>
          </w:tcPr>
          <w:p w14:paraId="74E2AF32" w14:textId="77777777" w:rsidR="006D293B" w:rsidRPr="006D293B" w:rsidRDefault="006D293B" w:rsidP="006D293B">
            <w:pPr>
              <w:rPr>
                <w:ins w:id="4470" w:author="Jens-Rainer Ohm" w:date="2022-01-12T16:39:00Z"/>
                <w:lang w:val="fr-FR" w:eastAsia="en-DE"/>
              </w:rPr>
            </w:pPr>
            <w:ins w:id="4471" w:author="Jens-Rainer Ohm" w:date="2022-01-12T16:39:00Z">
              <w:r w:rsidRPr="006D293B">
                <w:rPr>
                  <w:lang w:eastAsia="en-DE"/>
                </w:rPr>
                <w:t>E. Alshina, J. Sauer (Huawei)</w:t>
              </w:r>
            </w:ins>
          </w:p>
        </w:tc>
      </w:tr>
      <w:tr w:rsidR="006D293B" w:rsidRPr="006D293B" w14:paraId="73F0890B" w14:textId="77777777" w:rsidTr="006D293B">
        <w:trPr>
          <w:trHeight w:val="420"/>
          <w:ins w:id="4472" w:author="Jens-Rainer Ohm" w:date="2022-01-12T16:39:00Z"/>
        </w:trPr>
        <w:tc>
          <w:tcPr>
            <w:tcW w:w="479" w:type="pct"/>
            <w:noWrap/>
            <w:vAlign w:val="center"/>
          </w:tcPr>
          <w:p w14:paraId="2A8C81A5" w14:textId="77777777" w:rsidR="006D293B" w:rsidRPr="006D293B" w:rsidRDefault="006D293B" w:rsidP="006D293B">
            <w:pPr>
              <w:rPr>
                <w:ins w:id="4473" w:author="Jens-Rainer Ohm" w:date="2022-01-12T16:39:00Z"/>
                <w:lang w:eastAsia="en-DE"/>
              </w:rPr>
            </w:pPr>
            <w:ins w:id="4474" w:author="Jens-Rainer Ohm" w:date="2022-01-12T16:39:00Z">
              <w:r w:rsidRPr="006D293B">
                <w:rPr>
                  <w:lang w:eastAsia="en-DE"/>
                </w:rPr>
                <w:t>JVET-Y0069</w:t>
              </w:r>
            </w:ins>
          </w:p>
        </w:tc>
        <w:tc>
          <w:tcPr>
            <w:tcW w:w="1348" w:type="pct"/>
            <w:noWrap/>
            <w:vAlign w:val="center"/>
          </w:tcPr>
          <w:p w14:paraId="6B565761" w14:textId="77777777" w:rsidR="006D293B" w:rsidRPr="006D293B" w:rsidRDefault="006D293B" w:rsidP="006D293B">
            <w:pPr>
              <w:rPr>
                <w:ins w:id="4475" w:author="Jens-Rainer Ohm" w:date="2022-01-12T16:39:00Z"/>
                <w:lang w:eastAsia="en-DE"/>
              </w:rPr>
            </w:pPr>
            <w:ins w:id="4476" w:author="Jens-Rainer Ohm" w:date="2022-01-12T16:39:00Z">
              <w:r w:rsidRPr="006D293B">
                <w:rPr>
                  <w:lang w:eastAsia="en-DE"/>
                </w:rPr>
                <w:t>EE1-2.3: CNN-based Super Resolution for Video Coding Using Decoded Information</w:t>
              </w:r>
            </w:ins>
          </w:p>
        </w:tc>
        <w:tc>
          <w:tcPr>
            <w:tcW w:w="3173" w:type="pct"/>
            <w:noWrap/>
            <w:vAlign w:val="center"/>
          </w:tcPr>
          <w:p w14:paraId="6A63062B" w14:textId="77777777" w:rsidR="006D293B" w:rsidRPr="006D293B" w:rsidRDefault="006D293B" w:rsidP="006D293B">
            <w:pPr>
              <w:rPr>
                <w:ins w:id="4477" w:author="Jens-Rainer Ohm" w:date="2022-01-12T16:39:00Z"/>
                <w:lang w:val="fr-FR" w:eastAsia="en-DE"/>
              </w:rPr>
            </w:pPr>
            <w:ins w:id="4478" w:author="Jens-Rainer Ohm" w:date="2022-01-12T16:39:00Z">
              <w:r w:rsidRPr="006D293B">
                <w:rPr>
                  <w:lang w:eastAsia="en-DE"/>
                </w:rPr>
                <w:t>C. Lin, Y. Li, K. Zhang, L. Zhang (Bytedance)</w:t>
              </w:r>
            </w:ins>
          </w:p>
        </w:tc>
      </w:tr>
      <w:tr w:rsidR="006D293B" w:rsidRPr="006D293B" w14:paraId="4184A283" w14:textId="77777777" w:rsidTr="006D293B">
        <w:trPr>
          <w:trHeight w:val="420"/>
          <w:ins w:id="4479" w:author="Jens-Rainer Ohm" w:date="2022-01-12T16:39:00Z"/>
        </w:trPr>
        <w:tc>
          <w:tcPr>
            <w:tcW w:w="479" w:type="pct"/>
            <w:noWrap/>
            <w:vAlign w:val="center"/>
          </w:tcPr>
          <w:p w14:paraId="6DC65AA3" w14:textId="77777777" w:rsidR="006D293B" w:rsidRPr="006D293B" w:rsidRDefault="006D293B" w:rsidP="006D293B">
            <w:pPr>
              <w:rPr>
                <w:ins w:id="4480" w:author="Jens-Rainer Ohm" w:date="2022-01-12T16:39:00Z"/>
                <w:lang w:eastAsia="en-DE"/>
              </w:rPr>
            </w:pPr>
            <w:ins w:id="4481" w:author="Jens-Rainer Ohm" w:date="2022-01-12T16:39:00Z">
              <w:r w:rsidRPr="006D293B">
                <w:rPr>
                  <w:lang w:eastAsia="en-DE"/>
                </w:rPr>
                <w:lastRenderedPageBreak/>
                <w:t>JVET-Y0070</w:t>
              </w:r>
            </w:ins>
          </w:p>
        </w:tc>
        <w:tc>
          <w:tcPr>
            <w:tcW w:w="1348" w:type="pct"/>
            <w:noWrap/>
            <w:vAlign w:val="center"/>
          </w:tcPr>
          <w:p w14:paraId="6D9011ED" w14:textId="77777777" w:rsidR="006D293B" w:rsidRPr="006D293B" w:rsidRDefault="006D293B" w:rsidP="006D293B">
            <w:pPr>
              <w:rPr>
                <w:ins w:id="4482" w:author="Jens-Rainer Ohm" w:date="2022-01-12T16:39:00Z"/>
                <w:lang w:eastAsia="en-DE"/>
              </w:rPr>
            </w:pPr>
            <w:ins w:id="4483" w:author="Jens-Rainer Ohm" w:date="2022-01-12T16:39:00Z">
              <w:r w:rsidRPr="006D293B">
                <w:rPr>
                  <w:lang w:eastAsia="en-DE"/>
                </w:rPr>
                <w:t>EE1-2.4: CNN-based Super Resolution for Video Coding Using Separate Networks for Chroma Components</w:t>
              </w:r>
            </w:ins>
          </w:p>
        </w:tc>
        <w:tc>
          <w:tcPr>
            <w:tcW w:w="3173" w:type="pct"/>
            <w:noWrap/>
            <w:vAlign w:val="center"/>
          </w:tcPr>
          <w:p w14:paraId="4B0CB4E5" w14:textId="77777777" w:rsidR="006D293B" w:rsidRPr="006D293B" w:rsidRDefault="006D293B" w:rsidP="006D293B">
            <w:pPr>
              <w:rPr>
                <w:ins w:id="4484" w:author="Jens-Rainer Ohm" w:date="2022-01-12T16:39:00Z"/>
                <w:lang w:eastAsia="en-DE"/>
              </w:rPr>
            </w:pPr>
            <w:ins w:id="4485" w:author="Jens-Rainer Ohm" w:date="2022-01-12T16:39:00Z">
              <w:r w:rsidRPr="006D293B">
                <w:rPr>
                  <w:lang w:eastAsia="en-DE"/>
                </w:rPr>
                <w:t>C. Lin, Y. Li, K. Zhang, L. Zhang (Bytedance)</w:t>
              </w:r>
            </w:ins>
          </w:p>
        </w:tc>
      </w:tr>
      <w:tr w:rsidR="006D293B" w:rsidRPr="006D293B" w14:paraId="5374082B" w14:textId="77777777" w:rsidTr="006D293B">
        <w:trPr>
          <w:trHeight w:val="420"/>
          <w:ins w:id="4486" w:author="Jens-Rainer Ohm" w:date="2022-01-12T16:39:00Z"/>
        </w:trPr>
        <w:tc>
          <w:tcPr>
            <w:tcW w:w="479" w:type="pct"/>
            <w:noWrap/>
            <w:vAlign w:val="center"/>
          </w:tcPr>
          <w:p w14:paraId="185B55F5" w14:textId="77777777" w:rsidR="006D293B" w:rsidRPr="006D293B" w:rsidRDefault="006D293B" w:rsidP="006D293B">
            <w:pPr>
              <w:rPr>
                <w:ins w:id="4487" w:author="Jens-Rainer Ohm" w:date="2022-01-12T16:39:00Z"/>
                <w:lang w:eastAsia="en-DE"/>
              </w:rPr>
            </w:pPr>
            <w:ins w:id="4488" w:author="Jens-Rainer Ohm" w:date="2022-01-12T16:39:00Z">
              <w:r w:rsidRPr="006D293B">
                <w:rPr>
                  <w:lang w:eastAsia="en-DE"/>
                </w:rPr>
                <w:t>JVET-Y0078</w:t>
              </w:r>
            </w:ins>
          </w:p>
        </w:tc>
        <w:tc>
          <w:tcPr>
            <w:tcW w:w="1348" w:type="pct"/>
            <w:noWrap/>
            <w:vAlign w:val="center"/>
          </w:tcPr>
          <w:p w14:paraId="02FD4DBB" w14:textId="77777777" w:rsidR="006D293B" w:rsidRPr="006D293B" w:rsidRDefault="006D293B" w:rsidP="006D293B">
            <w:pPr>
              <w:rPr>
                <w:ins w:id="4489" w:author="Jens-Rainer Ohm" w:date="2022-01-12T16:39:00Z"/>
                <w:lang w:eastAsia="en-DE"/>
              </w:rPr>
            </w:pPr>
            <w:ins w:id="4490" w:author="Jens-Rainer Ohm" w:date="2022-01-12T16:39:00Z">
              <w:r w:rsidRPr="006D293B">
                <w:rPr>
                  <w:lang w:eastAsia="en-DE"/>
                </w:rPr>
                <w:t>EE1-1.1: neural network based in-loop filter with constrained storage and low complexity</w:t>
              </w:r>
            </w:ins>
          </w:p>
        </w:tc>
        <w:tc>
          <w:tcPr>
            <w:tcW w:w="3173" w:type="pct"/>
            <w:noWrap/>
            <w:vAlign w:val="center"/>
          </w:tcPr>
          <w:p w14:paraId="4A9BBB7A" w14:textId="77777777" w:rsidR="006D293B" w:rsidRPr="006D293B" w:rsidRDefault="006D293B" w:rsidP="006D293B">
            <w:pPr>
              <w:rPr>
                <w:ins w:id="4491" w:author="Jens-Rainer Ohm" w:date="2022-01-12T16:39:00Z"/>
                <w:lang w:eastAsia="en-DE"/>
              </w:rPr>
            </w:pPr>
            <w:ins w:id="4492" w:author="Jens-Rainer Ohm" w:date="2022-01-12T16:39:00Z">
              <w:r w:rsidRPr="006D293B">
                <w:rPr>
                  <w:lang w:eastAsia="en-DE"/>
                </w:rPr>
                <w:t>L. Wang, X. Xu, S. Liu (Tencent)</w:t>
              </w:r>
            </w:ins>
          </w:p>
        </w:tc>
      </w:tr>
      <w:tr w:rsidR="006D293B" w:rsidRPr="006D293B" w14:paraId="5FBD0A37" w14:textId="77777777" w:rsidTr="006D293B">
        <w:trPr>
          <w:trHeight w:val="420"/>
          <w:ins w:id="4493" w:author="Jens-Rainer Ohm" w:date="2022-01-12T16:39:00Z"/>
        </w:trPr>
        <w:tc>
          <w:tcPr>
            <w:tcW w:w="479" w:type="pct"/>
            <w:noWrap/>
            <w:vAlign w:val="center"/>
          </w:tcPr>
          <w:p w14:paraId="256A4A17" w14:textId="77777777" w:rsidR="006D293B" w:rsidRPr="006D293B" w:rsidRDefault="006D293B" w:rsidP="006D293B">
            <w:pPr>
              <w:rPr>
                <w:ins w:id="4494" w:author="Jens-Rainer Ohm" w:date="2022-01-12T16:39:00Z"/>
                <w:lang w:eastAsia="en-DE"/>
              </w:rPr>
            </w:pPr>
            <w:ins w:id="4495" w:author="Jens-Rainer Ohm" w:date="2022-01-12T16:39:00Z">
              <w:r w:rsidRPr="006D293B">
                <w:rPr>
                  <w:lang w:eastAsia="en-DE"/>
                </w:rPr>
                <w:t>JVET-Y0082</w:t>
              </w:r>
            </w:ins>
          </w:p>
        </w:tc>
        <w:tc>
          <w:tcPr>
            <w:tcW w:w="1348" w:type="pct"/>
            <w:noWrap/>
            <w:vAlign w:val="center"/>
          </w:tcPr>
          <w:p w14:paraId="79A9207B" w14:textId="77777777" w:rsidR="006D293B" w:rsidRPr="006D293B" w:rsidRDefault="006D293B" w:rsidP="006D293B">
            <w:pPr>
              <w:rPr>
                <w:ins w:id="4496" w:author="Jens-Rainer Ohm" w:date="2022-01-12T16:39:00Z"/>
                <w:lang w:eastAsia="en-DE"/>
              </w:rPr>
            </w:pPr>
            <w:ins w:id="4497" w:author="Jens-Rainer Ohm" w:date="2022-01-12T16:39:00Z">
              <w:r w:rsidRPr="006D293B">
                <w:rPr>
                  <w:lang w:eastAsia="en-DE"/>
                </w:rPr>
                <w:t>EE1-3.1: Intra prediction using neural networks</w:t>
              </w:r>
            </w:ins>
          </w:p>
        </w:tc>
        <w:tc>
          <w:tcPr>
            <w:tcW w:w="3173" w:type="pct"/>
            <w:noWrap/>
            <w:vAlign w:val="center"/>
          </w:tcPr>
          <w:p w14:paraId="684FFD80" w14:textId="77777777" w:rsidR="006D293B" w:rsidRPr="006D293B" w:rsidRDefault="006D293B" w:rsidP="006D293B">
            <w:pPr>
              <w:rPr>
                <w:ins w:id="4498" w:author="Jens-Rainer Ohm" w:date="2022-01-12T16:39:00Z"/>
                <w:lang w:eastAsia="en-DE"/>
              </w:rPr>
            </w:pPr>
            <w:ins w:id="4499" w:author="Jens-Rainer Ohm" w:date="2022-01-12T16:39:00Z">
              <w:r w:rsidRPr="006D293B">
                <w:rPr>
                  <w:lang w:eastAsia="en-DE"/>
                </w:rPr>
                <w:t>T. Dumas, F. Galpin, P. Bordes, E. François (Interdigital)</w:t>
              </w:r>
            </w:ins>
          </w:p>
        </w:tc>
      </w:tr>
      <w:tr w:rsidR="006D293B" w:rsidRPr="006D293B" w14:paraId="65A9861A" w14:textId="77777777" w:rsidTr="006D293B">
        <w:trPr>
          <w:trHeight w:val="420"/>
          <w:ins w:id="4500" w:author="Jens-Rainer Ohm" w:date="2022-01-12T16:39:00Z"/>
        </w:trPr>
        <w:tc>
          <w:tcPr>
            <w:tcW w:w="479" w:type="pct"/>
            <w:noWrap/>
            <w:vAlign w:val="center"/>
          </w:tcPr>
          <w:p w14:paraId="723DBD57" w14:textId="77777777" w:rsidR="006D293B" w:rsidRPr="006D293B" w:rsidRDefault="006D293B" w:rsidP="006D293B">
            <w:pPr>
              <w:rPr>
                <w:ins w:id="4501" w:author="Jens-Rainer Ohm" w:date="2022-01-12T16:39:00Z"/>
                <w:lang w:eastAsia="en-DE"/>
              </w:rPr>
            </w:pPr>
            <w:ins w:id="4502" w:author="Jens-Rainer Ohm" w:date="2022-01-12T16:39:00Z">
              <w:r w:rsidRPr="006D293B">
                <w:rPr>
                  <w:lang w:eastAsia="en-DE"/>
                </w:rPr>
                <w:t>JVET-Y0084</w:t>
              </w:r>
            </w:ins>
          </w:p>
        </w:tc>
        <w:tc>
          <w:tcPr>
            <w:tcW w:w="1348" w:type="pct"/>
            <w:noWrap/>
            <w:vAlign w:val="center"/>
          </w:tcPr>
          <w:p w14:paraId="459598E2" w14:textId="77777777" w:rsidR="006D293B" w:rsidRPr="006D293B" w:rsidRDefault="006D293B" w:rsidP="006D293B">
            <w:pPr>
              <w:rPr>
                <w:ins w:id="4503" w:author="Jens-Rainer Ohm" w:date="2022-01-12T16:39:00Z"/>
                <w:lang w:eastAsia="en-DE"/>
              </w:rPr>
            </w:pPr>
            <w:ins w:id="4504" w:author="Jens-Rainer Ohm" w:date="2022-01-12T16:39:00Z">
              <w:r w:rsidRPr="006D293B">
                <w:rPr>
                  <w:lang w:eastAsia="en-DE"/>
                </w:rPr>
                <w:t>EE1-1.3: A Deep In-Loop Filter</w:t>
              </w:r>
            </w:ins>
          </w:p>
        </w:tc>
        <w:tc>
          <w:tcPr>
            <w:tcW w:w="3173" w:type="pct"/>
            <w:noWrap/>
            <w:vAlign w:val="center"/>
          </w:tcPr>
          <w:p w14:paraId="1716EDB2" w14:textId="77777777" w:rsidR="006D293B" w:rsidRPr="006D293B" w:rsidRDefault="006D293B" w:rsidP="006D293B">
            <w:pPr>
              <w:rPr>
                <w:ins w:id="4505" w:author="Jens-Rainer Ohm" w:date="2022-01-12T16:39:00Z"/>
                <w:lang w:eastAsia="en-DE"/>
              </w:rPr>
            </w:pPr>
            <w:ins w:id="4506" w:author="Jens-Rainer Ohm" w:date="2022-01-12T16:39:00Z">
              <w:r w:rsidRPr="006D293B">
                <w:rPr>
                  <w:lang w:eastAsia="en-DE"/>
                </w:rPr>
                <w:t>X. Zhang, D. Jiang, J. Lin, C. Fang, S. Peng (Dahua)</w:t>
              </w:r>
            </w:ins>
          </w:p>
        </w:tc>
      </w:tr>
      <w:tr w:rsidR="006D293B" w:rsidRPr="006D293B" w14:paraId="609F3BEC" w14:textId="77777777" w:rsidTr="006D293B">
        <w:trPr>
          <w:trHeight w:val="420"/>
          <w:ins w:id="4507" w:author="Jens-Rainer Ohm" w:date="2022-01-12T16:39:00Z"/>
        </w:trPr>
        <w:tc>
          <w:tcPr>
            <w:tcW w:w="479" w:type="pct"/>
            <w:noWrap/>
            <w:vAlign w:val="center"/>
          </w:tcPr>
          <w:p w14:paraId="338A7561" w14:textId="77777777" w:rsidR="006D293B" w:rsidRPr="006D293B" w:rsidRDefault="006D293B" w:rsidP="006D293B">
            <w:pPr>
              <w:rPr>
                <w:ins w:id="4508" w:author="Jens-Rainer Ohm" w:date="2022-01-12T16:39:00Z"/>
                <w:lang w:eastAsia="en-DE"/>
              </w:rPr>
            </w:pPr>
            <w:ins w:id="4509" w:author="Jens-Rainer Ohm" w:date="2022-01-12T16:39:00Z">
              <w:r w:rsidRPr="006D293B">
                <w:rPr>
                  <w:lang w:eastAsia="en-DE"/>
                </w:rPr>
                <w:t>JVET-Y0143</w:t>
              </w:r>
            </w:ins>
          </w:p>
        </w:tc>
        <w:tc>
          <w:tcPr>
            <w:tcW w:w="1348" w:type="pct"/>
            <w:noWrap/>
            <w:vAlign w:val="center"/>
          </w:tcPr>
          <w:p w14:paraId="61C5CD39" w14:textId="77777777" w:rsidR="006D293B" w:rsidRPr="006D293B" w:rsidRDefault="006D293B" w:rsidP="006D293B">
            <w:pPr>
              <w:rPr>
                <w:ins w:id="4510" w:author="Jens-Rainer Ohm" w:date="2022-01-12T16:39:00Z"/>
                <w:lang w:eastAsia="en-DE"/>
              </w:rPr>
            </w:pPr>
            <w:ins w:id="4511" w:author="Jens-Rainer Ohm" w:date="2022-01-12T16:39:00Z">
              <w:r w:rsidRPr="006D293B">
                <w:rPr>
                  <w:lang w:eastAsia="en-DE"/>
                </w:rPr>
                <w:t xml:space="preserve">EE1-1.2: Test on Deep In-Loop Filter with Adaptive Parameter Selection and Residual Scaling </w:t>
              </w:r>
            </w:ins>
          </w:p>
        </w:tc>
        <w:tc>
          <w:tcPr>
            <w:tcW w:w="3173" w:type="pct"/>
            <w:noWrap/>
            <w:vAlign w:val="center"/>
          </w:tcPr>
          <w:p w14:paraId="7C5EEC61" w14:textId="77777777" w:rsidR="006D293B" w:rsidRPr="006D293B" w:rsidRDefault="006D293B" w:rsidP="006D293B">
            <w:pPr>
              <w:rPr>
                <w:ins w:id="4512" w:author="Jens-Rainer Ohm" w:date="2022-01-12T16:39:00Z"/>
                <w:lang w:eastAsia="en-DE"/>
              </w:rPr>
            </w:pPr>
            <w:ins w:id="4513" w:author="Jens-Rainer Ohm" w:date="2022-01-12T16:39:00Z">
              <w:r w:rsidRPr="006D293B">
                <w:rPr>
                  <w:lang w:eastAsia="en-DE"/>
                </w:rPr>
                <w:t>Y. Li, K. Zhang, L. Zhang (Bytedance), H. Wang, K. Reuze, A.M. Kotra, M. Karczewicz (Qualcomm)</w:t>
              </w:r>
            </w:ins>
          </w:p>
        </w:tc>
      </w:tr>
      <w:tr w:rsidR="006D293B" w:rsidRPr="006D293B" w14:paraId="1886F77C" w14:textId="77777777" w:rsidTr="006D293B">
        <w:trPr>
          <w:trHeight w:val="420"/>
          <w:ins w:id="4514" w:author="Jens-Rainer Ohm" w:date="2022-01-12T16:39:00Z"/>
        </w:trPr>
        <w:tc>
          <w:tcPr>
            <w:tcW w:w="5000" w:type="pct"/>
            <w:gridSpan w:val="3"/>
            <w:shd w:val="clear" w:color="auto" w:fill="D9E2F3" w:themeFill="accent1" w:themeFillTint="33"/>
            <w:noWrap/>
          </w:tcPr>
          <w:p w14:paraId="57CAC225" w14:textId="77777777" w:rsidR="006D293B" w:rsidRPr="006D293B" w:rsidRDefault="006D293B" w:rsidP="006D293B">
            <w:pPr>
              <w:rPr>
                <w:ins w:id="4515" w:author="Jens-Rainer Ohm" w:date="2022-01-12T16:39:00Z"/>
                <w:b/>
                <w:bCs/>
                <w:lang w:eastAsia="en-DE"/>
              </w:rPr>
            </w:pPr>
            <w:ins w:id="4516" w:author="Jens-Rainer Ohm" w:date="2022-01-12T16:39:00Z">
              <w:r w:rsidRPr="006D293B">
                <w:rPr>
                  <w:b/>
                  <w:bCs/>
                  <w:lang w:eastAsia="en-DE"/>
                </w:rPr>
                <w:t>Cross Checks</w:t>
              </w:r>
            </w:ins>
          </w:p>
        </w:tc>
      </w:tr>
      <w:tr w:rsidR="006D293B" w:rsidRPr="006D293B" w14:paraId="14364CAB" w14:textId="77777777" w:rsidTr="006D293B">
        <w:trPr>
          <w:trHeight w:val="420"/>
          <w:ins w:id="4517" w:author="Jens-Rainer Ohm" w:date="2022-01-12T16:39:00Z"/>
        </w:trPr>
        <w:tc>
          <w:tcPr>
            <w:tcW w:w="479" w:type="pct"/>
            <w:noWrap/>
            <w:vAlign w:val="center"/>
          </w:tcPr>
          <w:p w14:paraId="0CD1150F" w14:textId="77777777" w:rsidR="006D293B" w:rsidRPr="006D293B" w:rsidRDefault="006D293B" w:rsidP="006D293B">
            <w:pPr>
              <w:rPr>
                <w:ins w:id="4518" w:author="Jens-Rainer Ohm" w:date="2022-01-12T16:39:00Z"/>
                <w:lang w:eastAsia="en-DE"/>
              </w:rPr>
            </w:pPr>
            <w:ins w:id="4519" w:author="Jens-Rainer Ohm" w:date="2022-01-12T16:39:00Z">
              <w:r w:rsidRPr="006D293B">
                <w:rPr>
                  <w:lang w:eastAsia="en-DE"/>
                </w:rPr>
                <w:t>JVET-Y0166</w:t>
              </w:r>
            </w:ins>
          </w:p>
        </w:tc>
        <w:tc>
          <w:tcPr>
            <w:tcW w:w="1348" w:type="pct"/>
            <w:noWrap/>
            <w:vAlign w:val="center"/>
          </w:tcPr>
          <w:p w14:paraId="4C219F17" w14:textId="77777777" w:rsidR="006D293B" w:rsidRPr="006D293B" w:rsidRDefault="006D293B" w:rsidP="006D293B">
            <w:pPr>
              <w:rPr>
                <w:ins w:id="4520" w:author="Jens-Rainer Ohm" w:date="2022-01-12T16:39:00Z"/>
                <w:lang w:eastAsia="en-DE"/>
              </w:rPr>
            </w:pPr>
            <w:ins w:id="4521" w:author="Jens-Rainer Ohm" w:date="2022-01-12T16:39:00Z">
              <w:r w:rsidRPr="006D293B">
                <w:rPr>
                  <w:lang w:eastAsia="en-DE"/>
                </w:rPr>
                <w:t>Crosscheck of EE1-1.2.1 from JVET-Y0143 (EE1-1.2: Test on Deep In-Loop Filter with Adaptive Parameter Selection and Residual Scaling)</w:t>
              </w:r>
            </w:ins>
          </w:p>
        </w:tc>
        <w:tc>
          <w:tcPr>
            <w:tcW w:w="3173" w:type="pct"/>
            <w:noWrap/>
            <w:vAlign w:val="center"/>
          </w:tcPr>
          <w:p w14:paraId="40E10980" w14:textId="77777777" w:rsidR="006D293B" w:rsidRPr="006D293B" w:rsidRDefault="006D293B" w:rsidP="006D293B">
            <w:pPr>
              <w:rPr>
                <w:ins w:id="4522" w:author="Jens-Rainer Ohm" w:date="2022-01-12T16:39:00Z"/>
                <w:lang w:eastAsia="en-DE"/>
              </w:rPr>
            </w:pPr>
            <w:ins w:id="4523" w:author="Jens-Rainer Ohm" w:date="2022-01-12T16:39:00Z">
              <w:r w:rsidRPr="006D293B">
                <w:rPr>
                  <w:lang w:eastAsia="en-DE"/>
                </w:rPr>
                <w:t>J. Ström (Ericsson)</w:t>
              </w:r>
            </w:ins>
          </w:p>
        </w:tc>
      </w:tr>
      <w:tr w:rsidR="006D293B" w:rsidRPr="006D293B" w14:paraId="3C7FF868" w14:textId="77777777" w:rsidTr="006D293B">
        <w:trPr>
          <w:trHeight w:val="420"/>
          <w:ins w:id="4524" w:author="Jens-Rainer Ohm" w:date="2022-01-12T16:39:00Z"/>
        </w:trPr>
        <w:tc>
          <w:tcPr>
            <w:tcW w:w="479" w:type="pct"/>
            <w:noWrap/>
            <w:vAlign w:val="center"/>
          </w:tcPr>
          <w:p w14:paraId="0227F572" w14:textId="77777777" w:rsidR="006D293B" w:rsidRPr="006D293B" w:rsidRDefault="006D293B" w:rsidP="006D293B">
            <w:pPr>
              <w:rPr>
                <w:ins w:id="4525" w:author="Jens-Rainer Ohm" w:date="2022-01-12T16:39:00Z"/>
                <w:lang w:eastAsia="en-DE"/>
              </w:rPr>
            </w:pPr>
            <w:ins w:id="4526" w:author="Jens-Rainer Ohm" w:date="2022-01-12T16:39:00Z">
              <w:r w:rsidRPr="006D293B">
                <w:rPr>
                  <w:lang w:eastAsia="en-DE"/>
                </w:rPr>
                <w:t>JVET-Y0169</w:t>
              </w:r>
            </w:ins>
          </w:p>
        </w:tc>
        <w:tc>
          <w:tcPr>
            <w:tcW w:w="1348" w:type="pct"/>
            <w:noWrap/>
            <w:vAlign w:val="center"/>
          </w:tcPr>
          <w:p w14:paraId="51FFC82A" w14:textId="77777777" w:rsidR="006D293B" w:rsidRPr="006D293B" w:rsidRDefault="006D293B" w:rsidP="006D293B">
            <w:pPr>
              <w:rPr>
                <w:ins w:id="4527" w:author="Jens-Rainer Ohm" w:date="2022-01-12T16:39:00Z"/>
                <w:lang w:eastAsia="en-DE"/>
              </w:rPr>
            </w:pPr>
            <w:ins w:id="4528" w:author="Jens-Rainer Ohm" w:date="2022-01-12T16:39:00Z">
              <w:r w:rsidRPr="006D293B">
                <w:rPr>
                  <w:lang w:eastAsia="en-DE"/>
                </w:rPr>
                <w:t>Crosscheck of JVET-Y0069 (EE1-2.3: CNN-based Super Resolution for Video Coding Using Decoded Information)</w:t>
              </w:r>
            </w:ins>
          </w:p>
        </w:tc>
        <w:tc>
          <w:tcPr>
            <w:tcW w:w="3173" w:type="pct"/>
            <w:noWrap/>
            <w:vAlign w:val="center"/>
          </w:tcPr>
          <w:p w14:paraId="5CAEE47A" w14:textId="77777777" w:rsidR="006D293B" w:rsidRPr="006D293B" w:rsidRDefault="006D293B" w:rsidP="006D293B">
            <w:pPr>
              <w:rPr>
                <w:ins w:id="4529" w:author="Jens-Rainer Ohm" w:date="2022-01-12T16:39:00Z"/>
                <w:lang w:eastAsia="en-DE"/>
              </w:rPr>
            </w:pPr>
            <w:ins w:id="4530" w:author="Jens-Rainer Ohm" w:date="2022-01-12T16:39:00Z">
              <w:r w:rsidRPr="006D293B">
                <w:rPr>
                  <w:lang w:eastAsia="en-DE"/>
                </w:rPr>
                <w:t>Johannes Sauer</w:t>
              </w:r>
            </w:ins>
          </w:p>
        </w:tc>
      </w:tr>
      <w:tr w:rsidR="006D293B" w:rsidRPr="006D293B" w14:paraId="7950023D" w14:textId="77777777" w:rsidTr="006D293B">
        <w:trPr>
          <w:trHeight w:val="420"/>
          <w:ins w:id="4531" w:author="Jens-Rainer Ohm" w:date="2022-01-12T16:39:00Z"/>
        </w:trPr>
        <w:tc>
          <w:tcPr>
            <w:tcW w:w="479" w:type="pct"/>
            <w:noWrap/>
            <w:vAlign w:val="center"/>
          </w:tcPr>
          <w:p w14:paraId="146990B1" w14:textId="77777777" w:rsidR="006D293B" w:rsidRPr="006D293B" w:rsidRDefault="006D293B" w:rsidP="006D293B">
            <w:pPr>
              <w:rPr>
                <w:ins w:id="4532" w:author="Jens-Rainer Ohm" w:date="2022-01-12T16:39:00Z"/>
                <w:lang w:eastAsia="en-DE"/>
              </w:rPr>
            </w:pPr>
            <w:ins w:id="4533" w:author="Jens-Rainer Ohm" w:date="2022-01-12T16:39:00Z">
              <w:r w:rsidRPr="006D293B">
                <w:rPr>
                  <w:lang w:eastAsia="en-DE"/>
                </w:rPr>
                <w:t>JVET-Y0173</w:t>
              </w:r>
            </w:ins>
          </w:p>
        </w:tc>
        <w:tc>
          <w:tcPr>
            <w:tcW w:w="1348" w:type="pct"/>
            <w:noWrap/>
            <w:vAlign w:val="center"/>
          </w:tcPr>
          <w:p w14:paraId="30E080C9" w14:textId="77777777" w:rsidR="006D293B" w:rsidRPr="006D293B" w:rsidRDefault="006D293B" w:rsidP="006D293B">
            <w:pPr>
              <w:rPr>
                <w:ins w:id="4534" w:author="Jens-Rainer Ohm" w:date="2022-01-12T16:39:00Z"/>
                <w:lang w:eastAsia="en-DE"/>
              </w:rPr>
            </w:pPr>
            <w:ins w:id="4535" w:author="Jens-Rainer Ohm" w:date="2022-01-12T16:39:00Z">
              <w:r w:rsidRPr="006D293B">
                <w:rPr>
                  <w:lang w:eastAsia="en-DE"/>
                </w:rPr>
                <w:t>Crosscheck of JVET-Y0143 (EE1-1.2: Test on Deep In-Loop Filter with Adaptive Parameter Selection and Residual Scaling)</w:t>
              </w:r>
            </w:ins>
          </w:p>
        </w:tc>
        <w:tc>
          <w:tcPr>
            <w:tcW w:w="3173" w:type="pct"/>
            <w:noWrap/>
            <w:vAlign w:val="center"/>
          </w:tcPr>
          <w:p w14:paraId="2FB9787C" w14:textId="77777777" w:rsidR="006D293B" w:rsidRPr="006D293B" w:rsidRDefault="006D293B" w:rsidP="006D293B">
            <w:pPr>
              <w:rPr>
                <w:ins w:id="4536" w:author="Jens-Rainer Ohm" w:date="2022-01-12T16:39:00Z"/>
                <w:lang w:eastAsia="en-DE"/>
              </w:rPr>
            </w:pPr>
            <w:ins w:id="4537" w:author="Jens-Rainer Ohm" w:date="2022-01-12T16:39:00Z">
              <w:r w:rsidRPr="006D293B">
                <w:rPr>
                  <w:lang w:eastAsia="en-DE"/>
                </w:rPr>
                <w:t>Johannes Sauer</w:t>
              </w:r>
            </w:ins>
          </w:p>
        </w:tc>
      </w:tr>
      <w:tr w:rsidR="006D293B" w:rsidRPr="006D293B" w14:paraId="585B1A25" w14:textId="77777777" w:rsidTr="006D293B">
        <w:trPr>
          <w:trHeight w:val="420"/>
          <w:ins w:id="4538" w:author="Jens-Rainer Ohm" w:date="2022-01-12T16:39:00Z"/>
        </w:trPr>
        <w:tc>
          <w:tcPr>
            <w:tcW w:w="479" w:type="pct"/>
            <w:noWrap/>
            <w:vAlign w:val="center"/>
          </w:tcPr>
          <w:p w14:paraId="0D72CC29" w14:textId="77777777" w:rsidR="006D293B" w:rsidRPr="006D293B" w:rsidRDefault="006D293B" w:rsidP="006D293B">
            <w:pPr>
              <w:rPr>
                <w:ins w:id="4539" w:author="Jens-Rainer Ohm" w:date="2022-01-12T16:39:00Z"/>
                <w:lang w:eastAsia="en-DE"/>
              </w:rPr>
            </w:pPr>
            <w:ins w:id="4540" w:author="Jens-Rainer Ohm" w:date="2022-01-12T16:39:00Z">
              <w:r w:rsidRPr="006D293B">
                <w:rPr>
                  <w:lang w:eastAsia="en-DE"/>
                </w:rPr>
                <w:t>JVET-Y0186</w:t>
              </w:r>
            </w:ins>
          </w:p>
        </w:tc>
        <w:tc>
          <w:tcPr>
            <w:tcW w:w="1348" w:type="pct"/>
            <w:noWrap/>
            <w:vAlign w:val="center"/>
          </w:tcPr>
          <w:p w14:paraId="080EE6E3" w14:textId="77777777" w:rsidR="006D293B" w:rsidRPr="006D293B" w:rsidRDefault="006D293B" w:rsidP="006D293B">
            <w:pPr>
              <w:rPr>
                <w:ins w:id="4541" w:author="Jens-Rainer Ohm" w:date="2022-01-12T16:39:00Z"/>
                <w:lang w:eastAsia="en-DE"/>
              </w:rPr>
            </w:pPr>
            <w:ins w:id="4542" w:author="Jens-Rainer Ohm" w:date="2022-01-12T16:39:00Z">
              <w:r w:rsidRPr="006D293B">
                <w:rPr>
                  <w:lang w:eastAsia="en-DE"/>
                </w:rPr>
                <w:t>Cross-check of JVET-Y0143 (Test 1.2.2): EE1-1.2: Test on Deep In-Loop Filter with Adaptive Parameter Selection and Residual Scaling</w:t>
              </w:r>
            </w:ins>
          </w:p>
        </w:tc>
        <w:tc>
          <w:tcPr>
            <w:tcW w:w="3173" w:type="pct"/>
            <w:noWrap/>
            <w:vAlign w:val="center"/>
          </w:tcPr>
          <w:p w14:paraId="3EBC4976" w14:textId="77777777" w:rsidR="006D293B" w:rsidRPr="006D293B" w:rsidRDefault="006D293B" w:rsidP="006D293B">
            <w:pPr>
              <w:rPr>
                <w:ins w:id="4543" w:author="Jens-Rainer Ohm" w:date="2022-01-12T16:39:00Z"/>
                <w:lang w:eastAsia="en-DE"/>
              </w:rPr>
            </w:pPr>
            <w:ins w:id="4544" w:author="Jens-Rainer Ohm" w:date="2022-01-12T16:39:00Z">
              <w:r w:rsidRPr="006D293B">
                <w:rPr>
                  <w:lang w:eastAsia="en-DE"/>
                </w:rPr>
                <w:t xml:space="preserve">Z. </w:t>
              </w:r>
              <w:proofErr w:type="gramStart"/>
              <w:r w:rsidRPr="006D293B">
                <w:rPr>
                  <w:lang w:eastAsia="en-DE"/>
                </w:rPr>
                <w:t>Dai(</w:t>
              </w:r>
              <w:proofErr w:type="gramEnd"/>
              <w:r w:rsidRPr="006D293B">
                <w:rPr>
                  <w:lang w:eastAsia="en-DE"/>
                </w:rPr>
                <w:t>OPPO)</w:t>
              </w:r>
            </w:ins>
          </w:p>
        </w:tc>
      </w:tr>
      <w:tr w:rsidR="006D293B" w:rsidRPr="006D293B" w14:paraId="3A99F9B9" w14:textId="77777777" w:rsidTr="006D293B">
        <w:trPr>
          <w:trHeight w:val="420"/>
          <w:ins w:id="4545" w:author="Jens-Rainer Ohm" w:date="2022-01-12T16:39:00Z"/>
        </w:trPr>
        <w:tc>
          <w:tcPr>
            <w:tcW w:w="479" w:type="pct"/>
            <w:noWrap/>
            <w:vAlign w:val="center"/>
          </w:tcPr>
          <w:p w14:paraId="3A06D4F5" w14:textId="77777777" w:rsidR="006D293B" w:rsidRPr="006D293B" w:rsidRDefault="006D293B" w:rsidP="006D293B">
            <w:pPr>
              <w:rPr>
                <w:ins w:id="4546" w:author="Jens-Rainer Ohm" w:date="2022-01-12T16:39:00Z"/>
                <w:lang w:eastAsia="en-DE"/>
              </w:rPr>
            </w:pPr>
            <w:ins w:id="4547" w:author="Jens-Rainer Ohm" w:date="2022-01-12T16:39:00Z">
              <w:r w:rsidRPr="006D293B">
                <w:rPr>
                  <w:lang w:eastAsia="en-DE"/>
                </w:rPr>
                <w:t>JVET-Y0187</w:t>
              </w:r>
            </w:ins>
          </w:p>
        </w:tc>
        <w:tc>
          <w:tcPr>
            <w:tcW w:w="1348" w:type="pct"/>
            <w:noWrap/>
            <w:vAlign w:val="center"/>
          </w:tcPr>
          <w:p w14:paraId="33249AD7" w14:textId="77777777" w:rsidR="006D293B" w:rsidRPr="006D293B" w:rsidRDefault="006D293B" w:rsidP="006D293B">
            <w:pPr>
              <w:rPr>
                <w:ins w:id="4548" w:author="Jens-Rainer Ohm" w:date="2022-01-12T16:39:00Z"/>
                <w:lang w:eastAsia="en-DE"/>
              </w:rPr>
            </w:pPr>
            <w:ins w:id="4549" w:author="Jens-Rainer Ohm" w:date="2022-01-12T16:39:00Z">
              <w:r w:rsidRPr="006D293B">
                <w:rPr>
                  <w:lang w:eastAsia="en-DE"/>
                </w:rPr>
                <w:t>Cross-check of JVET-Y0082 (Test 3.1.2): EE1-3.1: Intra prediction using neural networks</w:t>
              </w:r>
            </w:ins>
          </w:p>
        </w:tc>
        <w:tc>
          <w:tcPr>
            <w:tcW w:w="3173" w:type="pct"/>
            <w:noWrap/>
            <w:vAlign w:val="center"/>
          </w:tcPr>
          <w:p w14:paraId="1E54E9CC" w14:textId="77777777" w:rsidR="006D293B" w:rsidRPr="006D293B" w:rsidRDefault="006D293B" w:rsidP="006D293B">
            <w:pPr>
              <w:rPr>
                <w:ins w:id="4550" w:author="Jens-Rainer Ohm" w:date="2022-01-12T16:39:00Z"/>
                <w:lang w:eastAsia="en-DE"/>
              </w:rPr>
            </w:pPr>
            <w:ins w:id="4551" w:author="Jens-Rainer Ohm" w:date="2022-01-12T16:39:00Z">
              <w:r w:rsidRPr="006D293B">
                <w:rPr>
                  <w:lang w:eastAsia="en-DE"/>
                </w:rPr>
                <w:t xml:space="preserve">L. Xu, Y. Yu, Z. </w:t>
              </w:r>
              <w:proofErr w:type="gramStart"/>
              <w:r w:rsidRPr="006D293B">
                <w:rPr>
                  <w:lang w:eastAsia="en-DE"/>
                </w:rPr>
                <w:t>Dai(</w:t>
              </w:r>
              <w:proofErr w:type="gramEnd"/>
              <w:r w:rsidRPr="006D293B">
                <w:rPr>
                  <w:lang w:eastAsia="en-DE"/>
                </w:rPr>
                <w:t>OPPO)</w:t>
              </w:r>
            </w:ins>
          </w:p>
        </w:tc>
      </w:tr>
      <w:tr w:rsidR="006D293B" w:rsidRPr="006D293B" w14:paraId="4E091DD8" w14:textId="77777777" w:rsidTr="006D293B">
        <w:trPr>
          <w:trHeight w:val="420"/>
          <w:ins w:id="4552" w:author="Jens-Rainer Ohm" w:date="2022-01-12T16:39:00Z"/>
        </w:trPr>
        <w:tc>
          <w:tcPr>
            <w:tcW w:w="479" w:type="pct"/>
            <w:noWrap/>
            <w:vAlign w:val="center"/>
          </w:tcPr>
          <w:p w14:paraId="400DF40A" w14:textId="77777777" w:rsidR="006D293B" w:rsidRPr="006D293B" w:rsidRDefault="006D293B" w:rsidP="006D293B">
            <w:pPr>
              <w:rPr>
                <w:ins w:id="4553" w:author="Jens-Rainer Ohm" w:date="2022-01-12T16:39:00Z"/>
                <w:lang w:eastAsia="en-DE"/>
              </w:rPr>
            </w:pPr>
            <w:ins w:id="4554" w:author="Jens-Rainer Ohm" w:date="2022-01-12T16:39:00Z">
              <w:r w:rsidRPr="006D293B">
                <w:rPr>
                  <w:lang w:eastAsia="en-DE"/>
                </w:rPr>
                <w:t>JVET-Y0188</w:t>
              </w:r>
            </w:ins>
          </w:p>
        </w:tc>
        <w:tc>
          <w:tcPr>
            <w:tcW w:w="1348" w:type="pct"/>
            <w:noWrap/>
            <w:vAlign w:val="center"/>
          </w:tcPr>
          <w:p w14:paraId="7258088F" w14:textId="77777777" w:rsidR="006D293B" w:rsidRPr="006D293B" w:rsidRDefault="006D293B" w:rsidP="006D293B">
            <w:pPr>
              <w:rPr>
                <w:ins w:id="4555" w:author="Jens-Rainer Ohm" w:date="2022-01-12T16:39:00Z"/>
                <w:lang w:eastAsia="en-DE"/>
              </w:rPr>
            </w:pPr>
            <w:ins w:id="4556" w:author="Jens-Rainer Ohm" w:date="2022-01-12T16:39:00Z">
              <w:r w:rsidRPr="006D293B">
                <w:rPr>
                  <w:lang w:eastAsia="en-DE"/>
                </w:rPr>
                <w:t xml:space="preserve">Cross-check of JVET-Y0078 (Test 1.1): EE1-1.1: Neural network based </w:t>
              </w:r>
              <w:r w:rsidRPr="006D293B">
                <w:rPr>
                  <w:lang w:eastAsia="en-DE"/>
                </w:rPr>
                <w:lastRenderedPageBreak/>
                <w:t>in-loop filter with constrained storage and low complexity</w:t>
              </w:r>
            </w:ins>
          </w:p>
        </w:tc>
        <w:tc>
          <w:tcPr>
            <w:tcW w:w="3173" w:type="pct"/>
            <w:noWrap/>
            <w:vAlign w:val="center"/>
          </w:tcPr>
          <w:p w14:paraId="364D497D" w14:textId="77777777" w:rsidR="006D293B" w:rsidRPr="006D293B" w:rsidRDefault="006D293B" w:rsidP="006D293B">
            <w:pPr>
              <w:rPr>
                <w:ins w:id="4557" w:author="Jens-Rainer Ohm" w:date="2022-01-12T16:39:00Z"/>
                <w:lang w:eastAsia="en-DE"/>
              </w:rPr>
            </w:pPr>
            <w:ins w:id="4558" w:author="Jens-Rainer Ohm" w:date="2022-01-12T16:39:00Z">
              <w:r w:rsidRPr="006D293B">
                <w:rPr>
                  <w:lang w:eastAsia="en-DE"/>
                </w:rPr>
                <w:lastRenderedPageBreak/>
                <w:t xml:space="preserve">Z. </w:t>
              </w:r>
              <w:proofErr w:type="gramStart"/>
              <w:r w:rsidRPr="006D293B">
                <w:rPr>
                  <w:lang w:eastAsia="en-DE"/>
                </w:rPr>
                <w:t>Xie(</w:t>
              </w:r>
              <w:proofErr w:type="gramEnd"/>
              <w:r w:rsidRPr="006D293B">
                <w:rPr>
                  <w:lang w:eastAsia="en-DE"/>
                </w:rPr>
                <w:t>OPPO)</w:t>
              </w:r>
            </w:ins>
          </w:p>
        </w:tc>
      </w:tr>
    </w:tbl>
    <w:p w14:paraId="4ECAD4B7" w14:textId="77777777" w:rsidR="006D293B" w:rsidRPr="006D293B" w:rsidRDefault="006D293B" w:rsidP="006D293B">
      <w:pPr>
        <w:rPr>
          <w:ins w:id="4559" w:author="Jens-Rainer Ohm" w:date="2022-01-12T16:39:00Z"/>
          <w:lang w:val="de-DE" w:eastAsia="en-DE"/>
        </w:rPr>
      </w:pPr>
    </w:p>
    <w:p w14:paraId="564F43E0" w14:textId="77777777" w:rsidR="006D293B" w:rsidRPr="006D293B" w:rsidRDefault="006D293B" w:rsidP="006D293B">
      <w:pPr>
        <w:numPr>
          <w:ilvl w:val="1"/>
          <w:numId w:val="43"/>
        </w:numPr>
        <w:rPr>
          <w:ins w:id="4560" w:author="Jens-Rainer Ohm" w:date="2022-01-12T16:39:00Z"/>
          <w:b/>
          <w:bCs/>
          <w:i/>
          <w:iCs/>
          <w:lang w:eastAsia="en-DE"/>
        </w:rPr>
      </w:pPr>
      <w:ins w:id="4561" w:author="Jens-Rainer Ohm" w:date="2022-01-12T16:39:00Z">
        <w:r w:rsidRPr="006D293B">
          <w:rPr>
            <w:b/>
            <w:bCs/>
            <w:i/>
            <w:iCs/>
            <w:lang w:eastAsia="en-DE"/>
          </w:rPr>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ins w:id="4562" w:author="Jens-Rainer Ohm" w:date="2022-01-12T16:39:00Z"/>
        </w:trPr>
        <w:tc>
          <w:tcPr>
            <w:tcW w:w="5000" w:type="pct"/>
            <w:gridSpan w:val="3"/>
            <w:shd w:val="clear" w:color="auto" w:fill="D9E2F3" w:themeFill="accent1" w:themeFillTint="33"/>
            <w:noWrap/>
          </w:tcPr>
          <w:p w14:paraId="39EBC895" w14:textId="77777777" w:rsidR="006D293B" w:rsidRPr="006D293B" w:rsidRDefault="006D293B" w:rsidP="006D293B">
            <w:pPr>
              <w:rPr>
                <w:ins w:id="4563" w:author="Jens-Rainer Ohm" w:date="2022-01-12T16:39:00Z"/>
                <w:b/>
                <w:bCs/>
                <w:lang w:eastAsia="en-DE"/>
              </w:rPr>
            </w:pPr>
            <w:ins w:id="4564" w:author="Jens-Rainer Ohm" w:date="2022-01-12T16:39:00Z">
              <w:r w:rsidRPr="006D293B">
                <w:rPr>
                  <w:b/>
                  <w:bCs/>
                  <w:lang w:eastAsia="en-DE"/>
                </w:rPr>
                <w:t>Reporting</w:t>
              </w:r>
            </w:ins>
          </w:p>
        </w:tc>
      </w:tr>
      <w:tr w:rsidR="006D293B" w:rsidRPr="006D293B" w14:paraId="21983CD8" w14:textId="77777777" w:rsidTr="006D293B">
        <w:trPr>
          <w:trHeight w:val="420"/>
          <w:ins w:id="4565" w:author="Jens-Rainer Ohm" w:date="2022-01-12T16:39:00Z"/>
        </w:trPr>
        <w:tc>
          <w:tcPr>
            <w:tcW w:w="479" w:type="pct"/>
            <w:noWrap/>
            <w:vAlign w:val="center"/>
          </w:tcPr>
          <w:p w14:paraId="75BCCDC3" w14:textId="77777777" w:rsidR="006D293B" w:rsidRPr="006D293B" w:rsidRDefault="006D293B" w:rsidP="006D293B">
            <w:pPr>
              <w:rPr>
                <w:ins w:id="4566" w:author="Jens-Rainer Ohm" w:date="2022-01-12T16:39:00Z"/>
                <w:lang w:eastAsia="en-DE"/>
              </w:rPr>
            </w:pPr>
            <w:ins w:id="4567" w:author="Jens-Rainer Ohm" w:date="2022-01-12T16:39:00Z">
              <w:r w:rsidRPr="006D293B">
                <w:rPr>
                  <w:lang w:eastAsia="en-DE"/>
                </w:rPr>
                <w:t>JVET-Y0011</w:t>
              </w:r>
            </w:ins>
          </w:p>
        </w:tc>
        <w:tc>
          <w:tcPr>
            <w:tcW w:w="1358" w:type="pct"/>
            <w:noWrap/>
            <w:vAlign w:val="center"/>
          </w:tcPr>
          <w:p w14:paraId="672E9FE8" w14:textId="77777777" w:rsidR="006D293B" w:rsidRPr="006D293B" w:rsidRDefault="006D293B" w:rsidP="006D293B">
            <w:pPr>
              <w:rPr>
                <w:ins w:id="4568" w:author="Jens-Rainer Ohm" w:date="2022-01-12T16:39:00Z"/>
                <w:lang w:eastAsia="en-DE"/>
              </w:rPr>
            </w:pPr>
            <w:ins w:id="4569" w:author="Jens-Rainer Ohm" w:date="2022-01-12T16:39:00Z">
              <w:r w:rsidRPr="006D293B">
                <w:rPr>
                  <w:lang w:eastAsia="en-DE"/>
                </w:rPr>
                <w:t>JVET AHG report: Neural network-based video coding (AHG11)</w:t>
              </w:r>
            </w:ins>
          </w:p>
        </w:tc>
        <w:tc>
          <w:tcPr>
            <w:tcW w:w="3163" w:type="pct"/>
            <w:noWrap/>
            <w:vAlign w:val="center"/>
          </w:tcPr>
          <w:p w14:paraId="02B9810B" w14:textId="77777777" w:rsidR="006D293B" w:rsidRPr="006D293B" w:rsidRDefault="006D293B" w:rsidP="006D293B">
            <w:pPr>
              <w:rPr>
                <w:ins w:id="4570" w:author="Jens-Rainer Ohm" w:date="2022-01-12T16:39:00Z"/>
                <w:lang w:eastAsia="en-DE"/>
              </w:rPr>
            </w:pPr>
            <w:ins w:id="4571" w:author="Jens-Rainer Ohm" w:date="2022-01-12T16:39:00Z">
              <w:r w:rsidRPr="006D293B">
                <w:rPr>
                  <w:lang w:eastAsia="en-DE"/>
                </w:rPr>
                <w:t>E. Alshina, S. Liu, A. Segall, J. Chen, F. Galpin, J. Pfaff, S. S. Wang, Z. Wang, M. Wien, P. Wu, J. Xu</w:t>
              </w:r>
            </w:ins>
          </w:p>
        </w:tc>
      </w:tr>
      <w:tr w:rsidR="006D293B" w:rsidRPr="006D293B" w14:paraId="20FBF549" w14:textId="77777777" w:rsidTr="006D293B">
        <w:trPr>
          <w:trHeight w:val="420"/>
          <w:ins w:id="4572" w:author="Jens-Rainer Ohm" w:date="2022-01-12T16:39:00Z"/>
        </w:trPr>
        <w:tc>
          <w:tcPr>
            <w:tcW w:w="479" w:type="pct"/>
            <w:noWrap/>
            <w:vAlign w:val="center"/>
          </w:tcPr>
          <w:p w14:paraId="6862E6A3" w14:textId="77777777" w:rsidR="006D293B" w:rsidRPr="006D293B" w:rsidRDefault="006D293B" w:rsidP="006D293B">
            <w:pPr>
              <w:rPr>
                <w:ins w:id="4573" w:author="Jens-Rainer Ohm" w:date="2022-01-12T16:39:00Z"/>
                <w:lang w:eastAsia="en-DE"/>
              </w:rPr>
            </w:pPr>
            <w:ins w:id="4574" w:author="Jens-Rainer Ohm" w:date="2022-01-12T16:39:00Z">
              <w:r w:rsidRPr="006D293B">
                <w:rPr>
                  <w:lang w:eastAsia="en-DE"/>
                </w:rPr>
                <w:t>JVET-Y0045</w:t>
              </w:r>
            </w:ins>
          </w:p>
        </w:tc>
        <w:tc>
          <w:tcPr>
            <w:tcW w:w="1358" w:type="pct"/>
            <w:noWrap/>
            <w:vAlign w:val="center"/>
          </w:tcPr>
          <w:p w14:paraId="3536E697" w14:textId="77777777" w:rsidR="006D293B" w:rsidRPr="006D293B" w:rsidRDefault="006D293B" w:rsidP="006D293B">
            <w:pPr>
              <w:rPr>
                <w:ins w:id="4575" w:author="Jens-Rainer Ohm" w:date="2022-01-12T16:39:00Z"/>
                <w:lang w:eastAsia="en-DE"/>
              </w:rPr>
            </w:pPr>
            <w:ins w:id="4576" w:author="Jens-Rainer Ohm" w:date="2022-01-12T16:39:00Z">
              <w:r w:rsidRPr="006D293B">
                <w:rPr>
                  <w:lang w:eastAsia="en-DE"/>
                </w:rPr>
                <w:t>AhG11/EE1 viewing preparation report</w:t>
              </w:r>
            </w:ins>
          </w:p>
        </w:tc>
        <w:tc>
          <w:tcPr>
            <w:tcW w:w="3163" w:type="pct"/>
            <w:noWrap/>
            <w:vAlign w:val="center"/>
          </w:tcPr>
          <w:p w14:paraId="1638ED80" w14:textId="77777777" w:rsidR="006D293B" w:rsidRPr="006D293B" w:rsidRDefault="006D293B" w:rsidP="006D293B">
            <w:pPr>
              <w:rPr>
                <w:ins w:id="4577" w:author="Jens-Rainer Ohm" w:date="2022-01-12T16:39:00Z"/>
                <w:lang w:eastAsia="en-DE"/>
              </w:rPr>
            </w:pPr>
            <w:ins w:id="4578" w:author="Jens-Rainer Ohm" w:date="2022-01-12T16:39:00Z">
              <w:r w:rsidRPr="006D293B">
                <w:rPr>
                  <w:lang w:eastAsia="en-DE"/>
                </w:rPr>
                <w:t>E. Alshina, M. Wien, A. Segall</w:t>
              </w:r>
            </w:ins>
          </w:p>
        </w:tc>
      </w:tr>
      <w:tr w:rsidR="006D293B" w:rsidRPr="006D293B" w14:paraId="4489BAA0" w14:textId="77777777" w:rsidTr="006D293B">
        <w:trPr>
          <w:trHeight w:val="420"/>
          <w:ins w:id="4579" w:author="Jens-Rainer Ohm" w:date="2022-01-12T16:39:00Z"/>
        </w:trPr>
        <w:tc>
          <w:tcPr>
            <w:tcW w:w="479" w:type="pct"/>
            <w:noWrap/>
            <w:vAlign w:val="center"/>
          </w:tcPr>
          <w:p w14:paraId="7CFDA451" w14:textId="77777777" w:rsidR="006D293B" w:rsidRPr="006D293B" w:rsidRDefault="006D293B" w:rsidP="006D293B">
            <w:pPr>
              <w:rPr>
                <w:ins w:id="4580" w:author="Jens-Rainer Ohm" w:date="2022-01-12T16:39:00Z"/>
                <w:lang w:eastAsia="en-DE"/>
              </w:rPr>
            </w:pPr>
            <w:ins w:id="4581" w:author="Jens-Rainer Ohm" w:date="2022-01-12T16:39:00Z">
              <w:r w:rsidRPr="006D293B">
                <w:rPr>
                  <w:lang w:eastAsia="en-DE"/>
                </w:rPr>
                <w:t>JVET-Y0212</w:t>
              </w:r>
            </w:ins>
          </w:p>
        </w:tc>
        <w:tc>
          <w:tcPr>
            <w:tcW w:w="1358" w:type="pct"/>
            <w:noWrap/>
            <w:vAlign w:val="center"/>
          </w:tcPr>
          <w:p w14:paraId="2995BD79" w14:textId="77777777" w:rsidR="006D293B" w:rsidRPr="006D293B" w:rsidRDefault="006D293B" w:rsidP="006D293B">
            <w:pPr>
              <w:rPr>
                <w:ins w:id="4582" w:author="Jens-Rainer Ohm" w:date="2022-01-12T16:39:00Z"/>
                <w:lang w:eastAsia="en-DE"/>
              </w:rPr>
            </w:pPr>
            <w:ins w:id="4583" w:author="Jens-Rainer Ohm" w:date="2022-01-12T16:39:00Z">
              <w:r w:rsidRPr="006D293B">
                <w:rPr>
                  <w:lang w:eastAsia="en-DE"/>
                </w:rPr>
                <w:t>AHG4: REV Result for AHG11/EE1 and AHG10/Deblocking</w:t>
              </w:r>
            </w:ins>
          </w:p>
        </w:tc>
        <w:tc>
          <w:tcPr>
            <w:tcW w:w="3163" w:type="pct"/>
            <w:noWrap/>
            <w:vAlign w:val="center"/>
          </w:tcPr>
          <w:p w14:paraId="7092A325" w14:textId="77777777" w:rsidR="006D293B" w:rsidRPr="006D293B" w:rsidRDefault="006D293B" w:rsidP="006D293B">
            <w:pPr>
              <w:rPr>
                <w:ins w:id="4584" w:author="Jens-Rainer Ohm" w:date="2022-01-12T16:39:00Z"/>
                <w:lang w:eastAsia="en-DE"/>
              </w:rPr>
            </w:pPr>
            <w:ins w:id="4585" w:author="Jens-Rainer Ohm" w:date="2022-01-12T16:39:00Z">
              <w:r w:rsidRPr="006D293B">
                <w:rPr>
                  <w:lang w:eastAsia="en-DE"/>
                </w:rPr>
                <w:t>M. Wien (RWTH)</w:t>
              </w:r>
            </w:ins>
          </w:p>
        </w:tc>
      </w:tr>
      <w:tr w:rsidR="006D293B" w:rsidRPr="006D293B" w14:paraId="355EEF20" w14:textId="77777777" w:rsidTr="006D293B">
        <w:trPr>
          <w:trHeight w:val="420"/>
          <w:ins w:id="4586" w:author="Jens-Rainer Ohm" w:date="2022-01-12T16:39:00Z"/>
        </w:trPr>
        <w:tc>
          <w:tcPr>
            <w:tcW w:w="5000" w:type="pct"/>
            <w:gridSpan w:val="3"/>
            <w:shd w:val="clear" w:color="auto" w:fill="D9E2F3" w:themeFill="accent1" w:themeFillTint="33"/>
            <w:noWrap/>
          </w:tcPr>
          <w:p w14:paraId="72C97373" w14:textId="77777777" w:rsidR="006D293B" w:rsidRPr="006D293B" w:rsidRDefault="006D293B" w:rsidP="006D293B">
            <w:pPr>
              <w:rPr>
                <w:ins w:id="4587" w:author="Jens-Rainer Ohm" w:date="2022-01-12T16:39:00Z"/>
                <w:b/>
                <w:bCs/>
                <w:lang w:eastAsia="en-DE"/>
              </w:rPr>
            </w:pPr>
            <w:ins w:id="4588" w:author="Jens-Rainer Ohm" w:date="2022-01-12T16:39:00Z">
              <w:r w:rsidRPr="006D293B">
                <w:rPr>
                  <w:b/>
                  <w:bCs/>
                  <w:lang w:eastAsia="en-DE"/>
                </w:rPr>
                <w:t>Loop Filtering</w:t>
              </w:r>
            </w:ins>
          </w:p>
        </w:tc>
      </w:tr>
      <w:tr w:rsidR="006D293B" w:rsidRPr="006D293B" w14:paraId="7C126A3C" w14:textId="77777777" w:rsidTr="006D293B">
        <w:trPr>
          <w:trHeight w:val="420"/>
          <w:ins w:id="4589" w:author="Jens-Rainer Ohm" w:date="2022-01-12T16:39:00Z"/>
        </w:trPr>
        <w:tc>
          <w:tcPr>
            <w:tcW w:w="479" w:type="pct"/>
            <w:noWrap/>
            <w:vAlign w:val="center"/>
          </w:tcPr>
          <w:p w14:paraId="16086B48" w14:textId="77777777" w:rsidR="006D293B" w:rsidRPr="006D293B" w:rsidRDefault="006D293B" w:rsidP="006D293B">
            <w:pPr>
              <w:rPr>
                <w:ins w:id="4590" w:author="Jens-Rainer Ohm" w:date="2022-01-12T16:39:00Z"/>
                <w:lang w:eastAsia="en-DE"/>
              </w:rPr>
            </w:pPr>
            <w:ins w:id="4591" w:author="Jens-Rainer Ohm" w:date="2022-01-12T16:39:00Z">
              <w:r w:rsidRPr="006D293B">
                <w:rPr>
                  <w:lang w:eastAsia="en-DE"/>
                </w:rPr>
                <w:t>JVET-Y0046</w:t>
              </w:r>
            </w:ins>
          </w:p>
        </w:tc>
        <w:tc>
          <w:tcPr>
            <w:tcW w:w="1358" w:type="pct"/>
            <w:noWrap/>
            <w:vAlign w:val="center"/>
          </w:tcPr>
          <w:p w14:paraId="5C0855AA" w14:textId="77777777" w:rsidR="006D293B" w:rsidRPr="006D293B" w:rsidRDefault="006D293B" w:rsidP="006D293B">
            <w:pPr>
              <w:rPr>
                <w:ins w:id="4592" w:author="Jens-Rainer Ohm" w:date="2022-01-12T16:39:00Z"/>
                <w:lang w:eastAsia="en-DE"/>
              </w:rPr>
            </w:pPr>
            <w:ins w:id="4593" w:author="Jens-Rainer Ohm" w:date="2022-01-12T16:39:00Z">
              <w:r w:rsidRPr="006D293B">
                <w:rPr>
                  <w:lang w:eastAsia="en-DE"/>
                </w:rPr>
                <w:t>AHG11: ALF improvement for NNVC</w:t>
              </w:r>
            </w:ins>
          </w:p>
        </w:tc>
        <w:tc>
          <w:tcPr>
            <w:tcW w:w="3163" w:type="pct"/>
            <w:noWrap/>
            <w:vAlign w:val="center"/>
          </w:tcPr>
          <w:p w14:paraId="46CB308D" w14:textId="77777777" w:rsidR="006D293B" w:rsidRPr="006D293B" w:rsidRDefault="006D293B" w:rsidP="006D293B">
            <w:pPr>
              <w:rPr>
                <w:ins w:id="4594" w:author="Jens-Rainer Ohm" w:date="2022-01-12T16:39:00Z"/>
                <w:lang w:eastAsia="en-DE"/>
              </w:rPr>
            </w:pPr>
            <w:ins w:id="4595" w:author="Jens-Rainer Ohm" w:date="2022-01-12T16:39:00Z">
              <w:r w:rsidRPr="006D293B">
                <w:rPr>
                  <w:lang w:eastAsia="en-DE"/>
                </w:rPr>
                <w:t>W. Zou, Y. Zhou (Xidian Univ.), C. Huang, Y. X. Bai (ZTE)</w:t>
              </w:r>
            </w:ins>
          </w:p>
        </w:tc>
      </w:tr>
      <w:tr w:rsidR="006D293B" w:rsidRPr="006D293B" w14:paraId="63CE4F97" w14:textId="77777777" w:rsidTr="006D293B">
        <w:trPr>
          <w:trHeight w:val="420"/>
          <w:ins w:id="4596" w:author="Jens-Rainer Ohm" w:date="2022-01-12T16:39:00Z"/>
        </w:trPr>
        <w:tc>
          <w:tcPr>
            <w:tcW w:w="479" w:type="pct"/>
            <w:noWrap/>
            <w:vAlign w:val="center"/>
          </w:tcPr>
          <w:p w14:paraId="698277E8" w14:textId="77777777" w:rsidR="006D293B" w:rsidRPr="006D293B" w:rsidRDefault="006D293B" w:rsidP="006D293B">
            <w:pPr>
              <w:rPr>
                <w:ins w:id="4597" w:author="Jens-Rainer Ohm" w:date="2022-01-12T16:39:00Z"/>
                <w:lang w:eastAsia="en-DE"/>
              </w:rPr>
            </w:pPr>
            <w:ins w:id="4598" w:author="Jens-Rainer Ohm" w:date="2022-01-12T16:39:00Z">
              <w:r w:rsidRPr="006D293B">
                <w:rPr>
                  <w:lang w:eastAsia="en-DE"/>
                </w:rPr>
                <w:t>JVET-Y0052</w:t>
              </w:r>
            </w:ins>
          </w:p>
        </w:tc>
        <w:tc>
          <w:tcPr>
            <w:tcW w:w="1358" w:type="pct"/>
            <w:noWrap/>
            <w:vAlign w:val="center"/>
          </w:tcPr>
          <w:p w14:paraId="4D3EDFB7" w14:textId="77777777" w:rsidR="006D293B" w:rsidRPr="006D293B" w:rsidRDefault="006D293B" w:rsidP="006D293B">
            <w:pPr>
              <w:rPr>
                <w:ins w:id="4599" w:author="Jens-Rainer Ohm" w:date="2022-01-12T16:39:00Z"/>
                <w:lang w:eastAsia="en-DE"/>
              </w:rPr>
            </w:pPr>
            <w:ins w:id="4600" w:author="Jens-Rainer Ohm" w:date="2022-01-12T16:39:00Z">
              <w:r w:rsidRPr="006D293B">
                <w:rPr>
                  <w:lang w:eastAsia="en-DE"/>
                </w:rPr>
                <w:t>AHG11: CNN post-processing filter based on depthwise separable convolution and attention mechanism</w:t>
              </w:r>
            </w:ins>
          </w:p>
        </w:tc>
        <w:tc>
          <w:tcPr>
            <w:tcW w:w="3163" w:type="pct"/>
            <w:noWrap/>
            <w:vAlign w:val="center"/>
          </w:tcPr>
          <w:p w14:paraId="0019408F" w14:textId="77777777" w:rsidR="006D293B" w:rsidRPr="006D293B" w:rsidRDefault="006D293B" w:rsidP="006D293B">
            <w:pPr>
              <w:rPr>
                <w:ins w:id="4601" w:author="Jens-Rainer Ohm" w:date="2022-01-12T16:39:00Z"/>
                <w:lang w:val="fr-FR" w:eastAsia="en-DE"/>
              </w:rPr>
            </w:pPr>
            <w:ins w:id="4602" w:author="Jens-Rainer Ohm" w:date="2022-01-12T16:39:00Z">
              <w:r w:rsidRPr="006D293B">
                <w:rPr>
                  <w:lang w:eastAsia="en-DE"/>
                </w:rPr>
                <w:t>H. Zhang, C. Jung (Xidian University), D. Zou, M. Li (OPPO)</w:t>
              </w:r>
            </w:ins>
          </w:p>
        </w:tc>
      </w:tr>
      <w:tr w:rsidR="006D293B" w:rsidRPr="006D293B" w14:paraId="7DAEA1D5" w14:textId="77777777" w:rsidTr="006D293B">
        <w:trPr>
          <w:trHeight w:val="420"/>
          <w:ins w:id="4603" w:author="Jens-Rainer Ohm" w:date="2022-01-12T16:39:00Z"/>
        </w:trPr>
        <w:tc>
          <w:tcPr>
            <w:tcW w:w="479" w:type="pct"/>
            <w:noWrap/>
            <w:vAlign w:val="center"/>
          </w:tcPr>
          <w:p w14:paraId="7CD0430C" w14:textId="77777777" w:rsidR="006D293B" w:rsidRPr="006D293B" w:rsidRDefault="006D293B" w:rsidP="006D293B">
            <w:pPr>
              <w:rPr>
                <w:ins w:id="4604" w:author="Jens-Rainer Ohm" w:date="2022-01-12T16:39:00Z"/>
                <w:lang w:eastAsia="en-DE"/>
              </w:rPr>
            </w:pPr>
            <w:ins w:id="4605" w:author="Jens-Rainer Ohm" w:date="2022-01-12T16:39:00Z">
              <w:r w:rsidRPr="006D293B">
                <w:rPr>
                  <w:lang w:eastAsia="en-DE"/>
                </w:rPr>
                <w:t>JVET-Y0081</w:t>
              </w:r>
            </w:ins>
          </w:p>
        </w:tc>
        <w:tc>
          <w:tcPr>
            <w:tcW w:w="1358" w:type="pct"/>
            <w:noWrap/>
            <w:vAlign w:val="center"/>
          </w:tcPr>
          <w:p w14:paraId="5CA9201D" w14:textId="77777777" w:rsidR="006D293B" w:rsidRPr="006D293B" w:rsidRDefault="006D293B" w:rsidP="006D293B">
            <w:pPr>
              <w:rPr>
                <w:ins w:id="4606" w:author="Jens-Rainer Ohm" w:date="2022-01-12T16:39:00Z"/>
                <w:lang w:eastAsia="en-DE"/>
              </w:rPr>
            </w:pPr>
            <w:ins w:id="4607" w:author="Jens-Rainer Ohm" w:date="2022-01-12T16:39:00Z">
              <w:r w:rsidRPr="006D293B">
                <w:rPr>
                  <w:lang w:eastAsia="en-DE"/>
                </w:rPr>
                <w:t>AHG11: Transformer based in-loop filtering</w:t>
              </w:r>
            </w:ins>
          </w:p>
        </w:tc>
        <w:tc>
          <w:tcPr>
            <w:tcW w:w="3163" w:type="pct"/>
            <w:noWrap/>
            <w:vAlign w:val="center"/>
          </w:tcPr>
          <w:p w14:paraId="5F41E302" w14:textId="77777777" w:rsidR="006D293B" w:rsidRPr="006D293B" w:rsidRDefault="006D293B" w:rsidP="006D293B">
            <w:pPr>
              <w:rPr>
                <w:ins w:id="4608" w:author="Jens-Rainer Ohm" w:date="2022-01-12T16:39:00Z"/>
                <w:lang w:val="fr-FR" w:eastAsia="en-DE"/>
              </w:rPr>
            </w:pPr>
            <w:ins w:id="4609" w:author="Jens-Rainer Ohm" w:date="2022-01-12T16:39:00Z">
              <w:r w:rsidRPr="006D293B">
                <w:rPr>
                  <w:lang w:eastAsia="en-DE"/>
                </w:rPr>
                <w:t>T. Ouyang, H. Wang, H. Zhu, Z. Chen (Wuhan University)</w:t>
              </w:r>
            </w:ins>
          </w:p>
        </w:tc>
      </w:tr>
      <w:tr w:rsidR="006D293B" w:rsidRPr="006D293B" w14:paraId="77FEA6FF" w14:textId="77777777" w:rsidTr="006D293B">
        <w:trPr>
          <w:trHeight w:val="420"/>
          <w:ins w:id="4610" w:author="Jens-Rainer Ohm" w:date="2022-01-12T16:39:00Z"/>
        </w:trPr>
        <w:tc>
          <w:tcPr>
            <w:tcW w:w="479" w:type="pct"/>
            <w:noWrap/>
            <w:vAlign w:val="center"/>
          </w:tcPr>
          <w:p w14:paraId="2F836DFA" w14:textId="77777777" w:rsidR="006D293B" w:rsidRPr="006D293B" w:rsidRDefault="006D293B" w:rsidP="006D293B">
            <w:pPr>
              <w:rPr>
                <w:ins w:id="4611" w:author="Jens-Rainer Ohm" w:date="2022-01-12T16:39:00Z"/>
                <w:lang w:eastAsia="en-DE"/>
              </w:rPr>
            </w:pPr>
            <w:ins w:id="4612" w:author="Jens-Rainer Ohm" w:date="2022-01-12T16:39:00Z">
              <w:r w:rsidRPr="006D293B">
                <w:rPr>
                  <w:lang w:eastAsia="en-DE"/>
                </w:rPr>
                <w:t>JVET-Y0086</w:t>
              </w:r>
            </w:ins>
          </w:p>
        </w:tc>
        <w:tc>
          <w:tcPr>
            <w:tcW w:w="1358" w:type="pct"/>
            <w:noWrap/>
            <w:vAlign w:val="center"/>
          </w:tcPr>
          <w:p w14:paraId="601EE490" w14:textId="77777777" w:rsidR="006D293B" w:rsidRPr="006D293B" w:rsidRDefault="006D293B" w:rsidP="006D293B">
            <w:pPr>
              <w:rPr>
                <w:ins w:id="4613" w:author="Jens-Rainer Ohm" w:date="2022-01-12T16:39:00Z"/>
                <w:lang w:eastAsia="en-DE"/>
              </w:rPr>
            </w:pPr>
            <w:ins w:id="4614" w:author="Jens-Rainer Ohm" w:date="2022-01-12T16:39:00Z">
              <w:r w:rsidRPr="006D293B">
                <w:rPr>
                  <w:lang w:eastAsia="en-DE"/>
                </w:rPr>
                <w:t>AHG11: A Unet-Based Deep In-Loop Filter</w:t>
              </w:r>
            </w:ins>
          </w:p>
        </w:tc>
        <w:tc>
          <w:tcPr>
            <w:tcW w:w="3163" w:type="pct"/>
            <w:noWrap/>
            <w:vAlign w:val="center"/>
          </w:tcPr>
          <w:p w14:paraId="1C3352DD" w14:textId="77777777" w:rsidR="006D293B" w:rsidRPr="006D293B" w:rsidRDefault="006D293B" w:rsidP="006D293B">
            <w:pPr>
              <w:rPr>
                <w:ins w:id="4615" w:author="Jens-Rainer Ohm" w:date="2022-01-12T16:39:00Z"/>
                <w:lang w:eastAsia="en-DE"/>
              </w:rPr>
            </w:pPr>
            <w:ins w:id="4616" w:author="Jens-Rainer Ohm" w:date="2022-01-12T16:39:00Z">
              <w:r w:rsidRPr="006D293B">
                <w:rPr>
                  <w:lang w:eastAsia="en-DE"/>
                </w:rPr>
                <w:t>X. Zhang, D. Jiang, J. Lin, C. Fang, S. Peng (Dahua)</w:t>
              </w:r>
            </w:ins>
          </w:p>
        </w:tc>
      </w:tr>
      <w:tr w:rsidR="006D293B" w:rsidRPr="006D293B" w14:paraId="0BFDFF1F" w14:textId="77777777" w:rsidTr="006D293B">
        <w:trPr>
          <w:trHeight w:val="420"/>
          <w:ins w:id="4617" w:author="Jens-Rainer Ohm" w:date="2022-01-12T16:39:00Z"/>
        </w:trPr>
        <w:tc>
          <w:tcPr>
            <w:tcW w:w="479" w:type="pct"/>
            <w:noWrap/>
            <w:vAlign w:val="center"/>
          </w:tcPr>
          <w:p w14:paraId="7F59861C" w14:textId="77777777" w:rsidR="006D293B" w:rsidRPr="006D293B" w:rsidRDefault="006D293B" w:rsidP="006D293B">
            <w:pPr>
              <w:rPr>
                <w:ins w:id="4618" w:author="Jens-Rainer Ohm" w:date="2022-01-12T16:39:00Z"/>
                <w:lang w:eastAsia="en-DE"/>
              </w:rPr>
            </w:pPr>
            <w:ins w:id="4619" w:author="Jens-Rainer Ohm" w:date="2022-01-12T16:39:00Z">
              <w:r w:rsidRPr="006D293B">
                <w:rPr>
                  <w:lang w:eastAsia="en-DE"/>
                </w:rPr>
                <w:t>JVET-Y0079</w:t>
              </w:r>
            </w:ins>
          </w:p>
        </w:tc>
        <w:tc>
          <w:tcPr>
            <w:tcW w:w="1358" w:type="pct"/>
            <w:noWrap/>
            <w:vAlign w:val="center"/>
          </w:tcPr>
          <w:p w14:paraId="287ADB95" w14:textId="77777777" w:rsidR="006D293B" w:rsidRPr="006D293B" w:rsidRDefault="006D293B" w:rsidP="006D293B">
            <w:pPr>
              <w:rPr>
                <w:ins w:id="4620" w:author="Jens-Rainer Ohm" w:date="2022-01-12T16:39:00Z"/>
                <w:lang w:eastAsia="en-DE"/>
              </w:rPr>
            </w:pPr>
            <w:ins w:id="4621" w:author="Jens-Rainer Ohm" w:date="2022-01-12T16:39:00Z">
              <w:r w:rsidRPr="006D293B">
                <w:rPr>
                  <w:lang w:eastAsia="en-DE"/>
                </w:rPr>
                <w:t>EE1-1.1-related: the result of neural network based in-loop filter on ECM</w:t>
              </w:r>
            </w:ins>
          </w:p>
        </w:tc>
        <w:tc>
          <w:tcPr>
            <w:tcW w:w="3163" w:type="pct"/>
            <w:noWrap/>
            <w:vAlign w:val="center"/>
          </w:tcPr>
          <w:p w14:paraId="0C469CE7" w14:textId="77777777" w:rsidR="006D293B" w:rsidRPr="006D293B" w:rsidRDefault="006D293B" w:rsidP="006D293B">
            <w:pPr>
              <w:rPr>
                <w:ins w:id="4622" w:author="Jens-Rainer Ohm" w:date="2022-01-12T16:39:00Z"/>
                <w:i/>
                <w:iCs/>
                <w:lang w:val="fr-FR" w:eastAsia="en-DE"/>
              </w:rPr>
            </w:pPr>
            <w:ins w:id="4623" w:author="Jens-Rainer Ohm" w:date="2022-01-12T16:39:00Z">
              <w:r w:rsidRPr="006D293B">
                <w:rPr>
                  <w:lang w:eastAsia="en-DE"/>
                </w:rPr>
                <w:t>L. Wang, X. Xu, S. Liu (Tencent)</w:t>
              </w:r>
            </w:ins>
          </w:p>
        </w:tc>
      </w:tr>
      <w:tr w:rsidR="006D293B" w:rsidRPr="006D293B" w14:paraId="0B372AA5" w14:textId="77777777" w:rsidTr="006D293B">
        <w:trPr>
          <w:trHeight w:val="420"/>
          <w:ins w:id="4624" w:author="Jens-Rainer Ohm" w:date="2022-01-12T16:39:00Z"/>
        </w:trPr>
        <w:tc>
          <w:tcPr>
            <w:tcW w:w="479" w:type="pct"/>
            <w:noWrap/>
            <w:vAlign w:val="center"/>
          </w:tcPr>
          <w:p w14:paraId="2A30FA64" w14:textId="77777777" w:rsidR="006D293B" w:rsidRPr="006D293B" w:rsidRDefault="006D293B" w:rsidP="006D293B">
            <w:pPr>
              <w:rPr>
                <w:ins w:id="4625" w:author="Jens-Rainer Ohm" w:date="2022-01-12T16:39:00Z"/>
                <w:lang w:eastAsia="en-DE"/>
              </w:rPr>
            </w:pPr>
            <w:ins w:id="4626" w:author="Jens-Rainer Ohm" w:date="2022-01-12T16:39:00Z">
              <w:r w:rsidRPr="006D293B">
                <w:rPr>
                  <w:lang w:eastAsia="en-DE"/>
                </w:rPr>
                <w:t>JVET-Y0080</w:t>
              </w:r>
            </w:ins>
          </w:p>
        </w:tc>
        <w:tc>
          <w:tcPr>
            <w:tcW w:w="1358" w:type="pct"/>
            <w:noWrap/>
            <w:vAlign w:val="center"/>
          </w:tcPr>
          <w:p w14:paraId="340295A9" w14:textId="77777777" w:rsidR="006D293B" w:rsidRPr="006D293B" w:rsidRDefault="006D293B" w:rsidP="006D293B">
            <w:pPr>
              <w:rPr>
                <w:ins w:id="4627" w:author="Jens-Rainer Ohm" w:date="2022-01-12T16:39:00Z"/>
                <w:lang w:eastAsia="en-DE"/>
              </w:rPr>
            </w:pPr>
            <w:ins w:id="4628" w:author="Jens-Rainer Ohm" w:date="2022-01-12T16:39:00Z">
              <w:r w:rsidRPr="006D293B">
                <w:rPr>
                  <w:lang w:eastAsia="en-DE"/>
                </w:rPr>
                <w:t>EE1-1.1-related: alternative filter designs</w:t>
              </w:r>
            </w:ins>
          </w:p>
        </w:tc>
        <w:tc>
          <w:tcPr>
            <w:tcW w:w="3163" w:type="pct"/>
            <w:noWrap/>
            <w:vAlign w:val="center"/>
          </w:tcPr>
          <w:p w14:paraId="62344B3C" w14:textId="77777777" w:rsidR="006D293B" w:rsidRPr="006D293B" w:rsidRDefault="006D293B" w:rsidP="006D293B">
            <w:pPr>
              <w:rPr>
                <w:ins w:id="4629" w:author="Jens-Rainer Ohm" w:date="2022-01-12T16:39:00Z"/>
                <w:lang w:eastAsia="en-DE"/>
              </w:rPr>
            </w:pPr>
            <w:ins w:id="4630" w:author="Jens-Rainer Ohm" w:date="2022-01-12T16:39:00Z">
              <w:r w:rsidRPr="006D293B">
                <w:rPr>
                  <w:lang w:eastAsia="en-DE"/>
                </w:rPr>
                <w:t>L. Wang, X. Xu, S. Liu (Tencent)</w:t>
              </w:r>
            </w:ins>
          </w:p>
        </w:tc>
      </w:tr>
      <w:tr w:rsidR="006D293B" w:rsidRPr="006D293B" w14:paraId="4A09FE4B" w14:textId="77777777" w:rsidTr="006D293B">
        <w:trPr>
          <w:trHeight w:val="420"/>
          <w:ins w:id="4631" w:author="Jens-Rainer Ohm" w:date="2022-01-12T16:39:00Z"/>
        </w:trPr>
        <w:tc>
          <w:tcPr>
            <w:tcW w:w="479" w:type="pct"/>
            <w:noWrap/>
            <w:vAlign w:val="center"/>
          </w:tcPr>
          <w:p w14:paraId="5E6BBA5B" w14:textId="77777777" w:rsidR="006D293B" w:rsidRPr="006D293B" w:rsidRDefault="006D293B" w:rsidP="006D293B">
            <w:pPr>
              <w:rPr>
                <w:ins w:id="4632" w:author="Jens-Rainer Ohm" w:date="2022-01-12T16:39:00Z"/>
                <w:lang w:eastAsia="en-DE"/>
              </w:rPr>
            </w:pPr>
            <w:ins w:id="4633" w:author="Jens-Rainer Ohm" w:date="2022-01-12T16:39:00Z">
              <w:r w:rsidRPr="006D293B">
                <w:rPr>
                  <w:lang w:eastAsia="en-DE"/>
                </w:rPr>
                <w:t>JVET-Y0098</w:t>
              </w:r>
            </w:ins>
          </w:p>
        </w:tc>
        <w:tc>
          <w:tcPr>
            <w:tcW w:w="1358" w:type="pct"/>
            <w:noWrap/>
            <w:vAlign w:val="center"/>
          </w:tcPr>
          <w:p w14:paraId="65D91AA9" w14:textId="77777777" w:rsidR="006D293B" w:rsidRPr="006D293B" w:rsidRDefault="006D293B" w:rsidP="006D293B">
            <w:pPr>
              <w:rPr>
                <w:ins w:id="4634" w:author="Jens-Rainer Ohm" w:date="2022-01-12T16:39:00Z"/>
                <w:lang w:eastAsia="en-DE"/>
              </w:rPr>
            </w:pPr>
            <w:ins w:id="4635" w:author="Jens-Rainer Ohm" w:date="2022-01-12T16:39:00Z">
              <w:r w:rsidRPr="006D293B">
                <w:rPr>
                  <w:lang w:eastAsia="en-DE"/>
                </w:rPr>
                <w:t>EE1-related: Combination of VVC deblocking and NN loop filtering</w:t>
              </w:r>
            </w:ins>
          </w:p>
        </w:tc>
        <w:tc>
          <w:tcPr>
            <w:tcW w:w="3163" w:type="pct"/>
            <w:noWrap/>
            <w:vAlign w:val="center"/>
          </w:tcPr>
          <w:p w14:paraId="54E0AAEC" w14:textId="77777777" w:rsidR="006D293B" w:rsidRPr="006D293B" w:rsidRDefault="006D293B" w:rsidP="006D293B">
            <w:pPr>
              <w:rPr>
                <w:ins w:id="4636" w:author="Jens-Rainer Ohm" w:date="2022-01-12T16:39:00Z"/>
                <w:lang w:eastAsia="en-DE"/>
              </w:rPr>
            </w:pPr>
            <w:proofErr w:type="gramStart"/>
            <w:ins w:id="4637" w:author="Jens-Rainer Ohm" w:date="2022-01-12T16:39:00Z">
              <w:r w:rsidRPr="006D293B">
                <w:rPr>
                  <w:lang w:eastAsia="en-DE"/>
                </w:rPr>
                <w:t>K.Andersson</w:t>
              </w:r>
              <w:proofErr w:type="gramEnd"/>
              <w:r w:rsidRPr="006D293B">
                <w:rPr>
                  <w:lang w:eastAsia="en-DE"/>
                </w:rPr>
                <w:t>, J. Ström, D. Liu, R. Sjöberg (Ericsson)</w:t>
              </w:r>
            </w:ins>
          </w:p>
        </w:tc>
      </w:tr>
      <w:tr w:rsidR="006D293B" w:rsidRPr="006D293B" w14:paraId="0BEC1768" w14:textId="77777777" w:rsidTr="006D293B">
        <w:trPr>
          <w:trHeight w:val="420"/>
          <w:ins w:id="4638" w:author="Jens-Rainer Ohm" w:date="2022-01-12T16:39:00Z"/>
        </w:trPr>
        <w:tc>
          <w:tcPr>
            <w:tcW w:w="5000" w:type="pct"/>
            <w:gridSpan w:val="3"/>
            <w:shd w:val="clear" w:color="auto" w:fill="D9E2F3" w:themeFill="accent1" w:themeFillTint="33"/>
            <w:noWrap/>
          </w:tcPr>
          <w:p w14:paraId="7C6D65EC" w14:textId="77777777" w:rsidR="006D293B" w:rsidRPr="006D293B" w:rsidRDefault="006D293B" w:rsidP="006D293B">
            <w:pPr>
              <w:rPr>
                <w:ins w:id="4639" w:author="Jens-Rainer Ohm" w:date="2022-01-12T16:39:00Z"/>
                <w:b/>
                <w:bCs/>
                <w:lang w:eastAsia="en-DE"/>
              </w:rPr>
            </w:pPr>
            <w:ins w:id="4640" w:author="Jens-Rainer Ohm" w:date="2022-01-12T16:39:00Z">
              <w:r w:rsidRPr="006D293B">
                <w:rPr>
                  <w:b/>
                  <w:bCs/>
                  <w:lang w:eastAsia="en-DE"/>
                </w:rPr>
                <w:t>Post Filtering</w:t>
              </w:r>
            </w:ins>
          </w:p>
        </w:tc>
      </w:tr>
      <w:tr w:rsidR="006D293B" w:rsidRPr="006D293B" w14:paraId="1913E127" w14:textId="77777777" w:rsidTr="006D293B">
        <w:trPr>
          <w:trHeight w:val="420"/>
          <w:ins w:id="4641" w:author="Jens-Rainer Ohm" w:date="2022-01-12T16:39:00Z"/>
        </w:trPr>
        <w:tc>
          <w:tcPr>
            <w:tcW w:w="479" w:type="pct"/>
            <w:noWrap/>
            <w:vAlign w:val="center"/>
          </w:tcPr>
          <w:p w14:paraId="7B4AB03E" w14:textId="77777777" w:rsidR="006D293B" w:rsidRPr="006D293B" w:rsidRDefault="006D293B" w:rsidP="006D293B">
            <w:pPr>
              <w:rPr>
                <w:ins w:id="4642" w:author="Jens-Rainer Ohm" w:date="2022-01-12T16:39:00Z"/>
                <w:lang w:eastAsia="en-DE"/>
              </w:rPr>
            </w:pPr>
            <w:ins w:id="4643" w:author="Jens-Rainer Ohm" w:date="2022-01-12T16:39:00Z">
              <w:r w:rsidRPr="006D293B">
                <w:rPr>
                  <w:lang w:eastAsia="en-DE"/>
                </w:rPr>
                <w:t>JVET-Y0059</w:t>
              </w:r>
            </w:ins>
          </w:p>
        </w:tc>
        <w:tc>
          <w:tcPr>
            <w:tcW w:w="1358" w:type="pct"/>
            <w:noWrap/>
            <w:vAlign w:val="center"/>
          </w:tcPr>
          <w:p w14:paraId="7B5834F4" w14:textId="77777777" w:rsidR="006D293B" w:rsidRPr="006D293B" w:rsidRDefault="006D293B" w:rsidP="006D293B">
            <w:pPr>
              <w:rPr>
                <w:ins w:id="4644" w:author="Jens-Rainer Ohm" w:date="2022-01-12T16:39:00Z"/>
                <w:lang w:eastAsia="en-DE"/>
              </w:rPr>
            </w:pPr>
            <w:ins w:id="4645" w:author="Jens-Rainer Ohm" w:date="2022-01-12T16:39:00Z">
              <w:r w:rsidRPr="006D293B">
                <w:rPr>
                  <w:lang w:eastAsia="en-DE"/>
                </w:rPr>
                <w:t>AHG11: Content-adaptive post-processing filter</w:t>
              </w:r>
            </w:ins>
          </w:p>
        </w:tc>
        <w:tc>
          <w:tcPr>
            <w:tcW w:w="3163" w:type="pct"/>
            <w:noWrap/>
            <w:vAlign w:val="center"/>
          </w:tcPr>
          <w:p w14:paraId="01F46D5B" w14:textId="77777777" w:rsidR="006D293B" w:rsidRPr="006D293B" w:rsidRDefault="006D293B" w:rsidP="006D293B">
            <w:pPr>
              <w:rPr>
                <w:ins w:id="4646" w:author="Jens-Rainer Ohm" w:date="2022-01-12T16:39:00Z"/>
                <w:lang w:val="fr-FR" w:eastAsia="en-DE"/>
              </w:rPr>
            </w:pPr>
            <w:ins w:id="4647" w:author="Jens-Rainer Ohm" w:date="2022-01-12T16:39:00Z">
              <w:r w:rsidRPr="006D293B">
                <w:rPr>
                  <w:lang w:eastAsia="en-DE"/>
                </w:rPr>
                <w:t>M. Santamaria, J. Lainema, F. Cricri, R. G. Youvalari, H. Zhang, G. Rangu, H. R. Tavakoli, H. Afrabandpey, M. M. Hannuksela (Nokia)</w:t>
              </w:r>
            </w:ins>
          </w:p>
        </w:tc>
      </w:tr>
      <w:tr w:rsidR="006D293B" w:rsidRPr="006D293B" w14:paraId="6DBB706F" w14:textId="77777777" w:rsidTr="006D293B">
        <w:trPr>
          <w:trHeight w:val="420"/>
          <w:ins w:id="4648" w:author="Jens-Rainer Ohm" w:date="2022-01-12T16:39:00Z"/>
        </w:trPr>
        <w:tc>
          <w:tcPr>
            <w:tcW w:w="5000" w:type="pct"/>
            <w:gridSpan w:val="3"/>
            <w:shd w:val="clear" w:color="auto" w:fill="D9E2F3" w:themeFill="accent1" w:themeFillTint="33"/>
            <w:noWrap/>
          </w:tcPr>
          <w:p w14:paraId="2AB14547" w14:textId="77777777" w:rsidR="006D293B" w:rsidRPr="006D293B" w:rsidRDefault="006D293B" w:rsidP="006D293B">
            <w:pPr>
              <w:rPr>
                <w:ins w:id="4649" w:author="Jens-Rainer Ohm" w:date="2022-01-12T16:39:00Z"/>
                <w:b/>
                <w:bCs/>
                <w:lang w:eastAsia="en-DE"/>
              </w:rPr>
            </w:pPr>
            <w:ins w:id="4650" w:author="Jens-Rainer Ohm" w:date="2022-01-12T16:39:00Z">
              <w:r w:rsidRPr="006D293B">
                <w:rPr>
                  <w:b/>
                  <w:bCs/>
                  <w:lang w:eastAsia="en-DE"/>
                </w:rPr>
                <w:t>Super Resolution</w:t>
              </w:r>
            </w:ins>
          </w:p>
        </w:tc>
      </w:tr>
      <w:tr w:rsidR="006D293B" w:rsidRPr="006D293B" w14:paraId="012A4F4C" w14:textId="77777777" w:rsidTr="006D293B">
        <w:trPr>
          <w:trHeight w:val="420"/>
          <w:ins w:id="4651" w:author="Jens-Rainer Ohm" w:date="2022-01-12T16:39:00Z"/>
        </w:trPr>
        <w:tc>
          <w:tcPr>
            <w:tcW w:w="479" w:type="pct"/>
            <w:noWrap/>
            <w:vAlign w:val="center"/>
          </w:tcPr>
          <w:p w14:paraId="4AD542A4" w14:textId="77777777" w:rsidR="006D293B" w:rsidRPr="006D293B" w:rsidRDefault="006D293B" w:rsidP="006D293B">
            <w:pPr>
              <w:rPr>
                <w:ins w:id="4652" w:author="Jens-Rainer Ohm" w:date="2022-01-12T16:39:00Z"/>
                <w:lang w:eastAsia="en-DE"/>
              </w:rPr>
            </w:pPr>
            <w:ins w:id="4653" w:author="Jens-Rainer Ohm" w:date="2022-01-12T16:39:00Z">
              <w:r w:rsidRPr="006D293B">
                <w:rPr>
                  <w:lang w:eastAsia="en-DE"/>
                </w:rPr>
                <w:t>JVET-Y0068</w:t>
              </w:r>
            </w:ins>
          </w:p>
        </w:tc>
        <w:tc>
          <w:tcPr>
            <w:tcW w:w="1358" w:type="pct"/>
            <w:noWrap/>
            <w:vAlign w:val="center"/>
          </w:tcPr>
          <w:p w14:paraId="726A7234" w14:textId="77777777" w:rsidR="006D293B" w:rsidRPr="006D293B" w:rsidRDefault="006D293B" w:rsidP="006D293B">
            <w:pPr>
              <w:rPr>
                <w:ins w:id="4654" w:author="Jens-Rainer Ohm" w:date="2022-01-12T16:39:00Z"/>
                <w:lang w:eastAsia="en-DE"/>
              </w:rPr>
            </w:pPr>
            <w:ins w:id="4655" w:author="Jens-Rainer Ohm" w:date="2022-01-12T16:39:00Z">
              <w:r w:rsidRPr="006D293B">
                <w:rPr>
                  <w:lang w:eastAsia="en-DE"/>
                </w:rPr>
                <w:t>EE1-2.1-related: RPR encoder with multiple scale factors</w:t>
              </w:r>
            </w:ins>
          </w:p>
        </w:tc>
        <w:tc>
          <w:tcPr>
            <w:tcW w:w="3163" w:type="pct"/>
            <w:noWrap/>
            <w:vAlign w:val="center"/>
          </w:tcPr>
          <w:p w14:paraId="78AC32EB" w14:textId="77777777" w:rsidR="006D293B" w:rsidRPr="006D293B" w:rsidRDefault="006D293B" w:rsidP="006D293B">
            <w:pPr>
              <w:rPr>
                <w:ins w:id="4656" w:author="Jens-Rainer Ohm" w:date="2022-01-12T16:39:00Z"/>
                <w:lang w:eastAsia="en-DE"/>
              </w:rPr>
            </w:pPr>
            <w:ins w:id="4657" w:author="Jens-Rainer Ohm" w:date="2022-01-12T16:39:00Z">
              <w:r w:rsidRPr="006D293B">
                <w:rPr>
                  <w:lang w:eastAsia="en-DE"/>
                </w:rPr>
                <w:t>J. Nam, S. Yoo, J. Lim, S. Kim (LGE)</w:t>
              </w:r>
            </w:ins>
          </w:p>
        </w:tc>
      </w:tr>
      <w:tr w:rsidR="006D293B" w:rsidRPr="006D293B" w14:paraId="18C6F318" w14:textId="77777777" w:rsidTr="006D293B">
        <w:trPr>
          <w:trHeight w:val="420"/>
          <w:ins w:id="4658" w:author="Jens-Rainer Ohm" w:date="2022-01-12T16:39:00Z"/>
        </w:trPr>
        <w:tc>
          <w:tcPr>
            <w:tcW w:w="479" w:type="pct"/>
            <w:noWrap/>
            <w:vAlign w:val="center"/>
          </w:tcPr>
          <w:p w14:paraId="4F30B5B4" w14:textId="77777777" w:rsidR="006D293B" w:rsidRPr="006D293B" w:rsidRDefault="006D293B" w:rsidP="006D293B">
            <w:pPr>
              <w:rPr>
                <w:ins w:id="4659" w:author="Jens-Rainer Ohm" w:date="2022-01-12T16:39:00Z"/>
                <w:lang w:eastAsia="en-DE"/>
              </w:rPr>
            </w:pPr>
            <w:ins w:id="4660" w:author="Jens-Rainer Ohm" w:date="2022-01-12T16:39:00Z">
              <w:r w:rsidRPr="006D293B">
                <w:rPr>
                  <w:lang w:eastAsia="en-DE"/>
                </w:rPr>
                <w:lastRenderedPageBreak/>
                <w:t>JVET-Y0087</w:t>
              </w:r>
            </w:ins>
          </w:p>
        </w:tc>
        <w:tc>
          <w:tcPr>
            <w:tcW w:w="1358" w:type="pct"/>
            <w:noWrap/>
            <w:vAlign w:val="center"/>
          </w:tcPr>
          <w:p w14:paraId="1AB7A2D8" w14:textId="77777777" w:rsidR="006D293B" w:rsidRPr="006D293B" w:rsidRDefault="006D293B" w:rsidP="006D293B">
            <w:pPr>
              <w:rPr>
                <w:ins w:id="4661" w:author="Jens-Rainer Ohm" w:date="2022-01-12T16:39:00Z"/>
                <w:lang w:eastAsia="en-DE"/>
              </w:rPr>
            </w:pPr>
            <w:ins w:id="4662" w:author="Jens-Rainer Ohm" w:date="2022-01-12T16:39:00Z">
              <w:r w:rsidRPr="006D293B">
                <w:rPr>
                  <w:lang w:eastAsia="en-DE"/>
                </w:rPr>
                <w:t>AHG11: An Improved CNN-based Super Resolution Method</w:t>
              </w:r>
            </w:ins>
          </w:p>
        </w:tc>
        <w:tc>
          <w:tcPr>
            <w:tcW w:w="3163" w:type="pct"/>
            <w:noWrap/>
            <w:vAlign w:val="center"/>
          </w:tcPr>
          <w:p w14:paraId="11EEFF5B" w14:textId="77777777" w:rsidR="006D293B" w:rsidRPr="006D293B" w:rsidRDefault="006D293B" w:rsidP="006D293B">
            <w:pPr>
              <w:rPr>
                <w:ins w:id="4663" w:author="Jens-Rainer Ohm" w:date="2022-01-12T16:39:00Z"/>
                <w:i/>
                <w:iCs/>
                <w:lang w:eastAsia="en-DE"/>
              </w:rPr>
            </w:pPr>
            <w:ins w:id="4664" w:author="Jens-Rainer Ohm" w:date="2022-01-12T16:39:00Z">
              <w:r w:rsidRPr="006D293B">
                <w:rPr>
                  <w:lang w:eastAsia="en-DE"/>
                </w:rPr>
                <w:t>S. Peng, D. Jiang, J. Lin, C. Fang, X. Zhang (Dahua)</w:t>
              </w:r>
            </w:ins>
          </w:p>
        </w:tc>
      </w:tr>
      <w:tr w:rsidR="006D293B" w:rsidRPr="006D293B" w14:paraId="7ED80BD7" w14:textId="77777777" w:rsidTr="006D293B">
        <w:trPr>
          <w:trHeight w:val="420"/>
          <w:ins w:id="4665" w:author="Jens-Rainer Ohm" w:date="2022-01-12T16:39:00Z"/>
        </w:trPr>
        <w:tc>
          <w:tcPr>
            <w:tcW w:w="5000" w:type="pct"/>
            <w:gridSpan w:val="3"/>
            <w:shd w:val="clear" w:color="auto" w:fill="D9E2F3" w:themeFill="accent1" w:themeFillTint="33"/>
            <w:noWrap/>
          </w:tcPr>
          <w:p w14:paraId="23689991" w14:textId="77777777" w:rsidR="006D293B" w:rsidRPr="006D293B" w:rsidRDefault="006D293B" w:rsidP="006D293B">
            <w:pPr>
              <w:rPr>
                <w:ins w:id="4666" w:author="Jens-Rainer Ohm" w:date="2022-01-12T16:39:00Z"/>
                <w:b/>
                <w:bCs/>
                <w:lang w:eastAsia="en-DE"/>
              </w:rPr>
            </w:pPr>
            <w:ins w:id="4667" w:author="Jens-Rainer Ohm" w:date="2022-01-12T16:39:00Z">
              <w:r w:rsidRPr="006D293B">
                <w:rPr>
                  <w:b/>
                  <w:bCs/>
                  <w:lang w:eastAsia="en-DE"/>
                </w:rPr>
                <w:t>Inter Prediction</w:t>
              </w:r>
            </w:ins>
          </w:p>
        </w:tc>
      </w:tr>
      <w:tr w:rsidR="006D293B" w:rsidRPr="006D293B" w14:paraId="15C1FD46" w14:textId="77777777" w:rsidTr="006D293B">
        <w:trPr>
          <w:trHeight w:val="420"/>
          <w:ins w:id="4668" w:author="Jens-Rainer Ohm" w:date="2022-01-12T16:39:00Z"/>
        </w:trPr>
        <w:tc>
          <w:tcPr>
            <w:tcW w:w="479" w:type="pct"/>
            <w:noWrap/>
            <w:vAlign w:val="center"/>
          </w:tcPr>
          <w:p w14:paraId="414B31D7" w14:textId="77777777" w:rsidR="006D293B" w:rsidRPr="006D293B" w:rsidRDefault="006D293B" w:rsidP="006D293B">
            <w:pPr>
              <w:rPr>
                <w:ins w:id="4669" w:author="Jens-Rainer Ohm" w:date="2022-01-12T16:39:00Z"/>
                <w:lang w:eastAsia="en-DE"/>
              </w:rPr>
            </w:pPr>
            <w:ins w:id="4670" w:author="Jens-Rainer Ohm" w:date="2022-01-12T16:39:00Z">
              <w:r w:rsidRPr="006D293B">
                <w:rPr>
                  <w:lang w:eastAsia="en-DE"/>
                </w:rPr>
                <w:t>JVET-Y0090</w:t>
              </w:r>
            </w:ins>
          </w:p>
        </w:tc>
        <w:tc>
          <w:tcPr>
            <w:tcW w:w="1358" w:type="pct"/>
            <w:noWrap/>
            <w:vAlign w:val="center"/>
          </w:tcPr>
          <w:p w14:paraId="7CC3CCF5" w14:textId="77777777" w:rsidR="006D293B" w:rsidRPr="006D293B" w:rsidRDefault="006D293B" w:rsidP="006D293B">
            <w:pPr>
              <w:rPr>
                <w:ins w:id="4671" w:author="Jens-Rainer Ohm" w:date="2022-01-12T16:39:00Z"/>
                <w:lang w:eastAsia="en-DE"/>
              </w:rPr>
            </w:pPr>
            <w:ins w:id="4672" w:author="Jens-Rainer Ohm" w:date="2022-01-12T16:39:00Z">
              <w:r w:rsidRPr="006D293B">
                <w:rPr>
                  <w:lang w:eastAsia="en-DE"/>
                </w:rPr>
                <w:t>AHG11: Neural Network Based Motion Compensation Enhancement for Video Coding</w:t>
              </w:r>
            </w:ins>
          </w:p>
        </w:tc>
        <w:tc>
          <w:tcPr>
            <w:tcW w:w="3163" w:type="pct"/>
            <w:noWrap/>
            <w:vAlign w:val="center"/>
          </w:tcPr>
          <w:p w14:paraId="7E9ADA9F" w14:textId="77777777" w:rsidR="006D293B" w:rsidRPr="006D293B" w:rsidRDefault="006D293B" w:rsidP="006D293B">
            <w:pPr>
              <w:rPr>
                <w:ins w:id="4673" w:author="Jens-Rainer Ohm" w:date="2022-01-12T16:39:00Z"/>
                <w:lang w:eastAsia="en-DE"/>
              </w:rPr>
            </w:pPr>
            <w:ins w:id="4674" w:author="Jens-Rainer Ohm" w:date="2022-01-12T16:39:00Z">
              <w:r w:rsidRPr="006D293B">
                <w:rPr>
                  <w:lang w:eastAsia="en-DE"/>
                </w:rPr>
                <w:t>C. Ma, R.-L. Liao, Y. Ye (Alibaba)</w:t>
              </w:r>
            </w:ins>
          </w:p>
        </w:tc>
      </w:tr>
      <w:tr w:rsidR="006D293B" w:rsidRPr="006D293B" w14:paraId="58EC47D3" w14:textId="77777777" w:rsidTr="006D293B">
        <w:trPr>
          <w:trHeight w:val="420"/>
          <w:ins w:id="4675" w:author="Jens-Rainer Ohm" w:date="2022-01-12T16:39:00Z"/>
        </w:trPr>
        <w:tc>
          <w:tcPr>
            <w:tcW w:w="479" w:type="pct"/>
            <w:noWrap/>
            <w:vAlign w:val="center"/>
          </w:tcPr>
          <w:p w14:paraId="4E1E357A" w14:textId="77777777" w:rsidR="006D293B" w:rsidRPr="006D293B" w:rsidRDefault="006D293B" w:rsidP="006D293B">
            <w:pPr>
              <w:rPr>
                <w:ins w:id="4676" w:author="Jens-Rainer Ohm" w:date="2022-01-12T16:39:00Z"/>
                <w:lang w:eastAsia="en-DE"/>
              </w:rPr>
            </w:pPr>
            <w:ins w:id="4677" w:author="Jens-Rainer Ohm" w:date="2022-01-12T16:39:00Z">
              <w:r w:rsidRPr="006D293B">
                <w:rPr>
                  <w:lang w:eastAsia="en-DE"/>
                </w:rPr>
                <w:t>JVET-Y0096</w:t>
              </w:r>
            </w:ins>
          </w:p>
        </w:tc>
        <w:tc>
          <w:tcPr>
            <w:tcW w:w="1358" w:type="pct"/>
            <w:noWrap/>
            <w:vAlign w:val="center"/>
          </w:tcPr>
          <w:p w14:paraId="77F67B5C" w14:textId="77777777" w:rsidR="006D293B" w:rsidRPr="006D293B" w:rsidRDefault="006D293B" w:rsidP="006D293B">
            <w:pPr>
              <w:rPr>
                <w:ins w:id="4678" w:author="Jens-Rainer Ohm" w:date="2022-01-12T16:39:00Z"/>
                <w:lang w:eastAsia="en-DE"/>
              </w:rPr>
            </w:pPr>
            <w:ins w:id="4679" w:author="Jens-Rainer Ohm" w:date="2022-01-12T16:39:00Z">
              <w:r w:rsidRPr="006D293B">
                <w:rPr>
                  <w:lang w:eastAsia="en-DE"/>
                </w:rPr>
                <w:t>AHG11: NN-based Reference Frame Interpolation for VVC Hierarchical Coding Structure</w:t>
              </w:r>
            </w:ins>
          </w:p>
        </w:tc>
        <w:tc>
          <w:tcPr>
            <w:tcW w:w="3163" w:type="pct"/>
            <w:noWrap/>
            <w:vAlign w:val="center"/>
          </w:tcPr>
          <w:p w14:paraId="45E763CB" w14:textId="77777777" w:rsidR="006D293B" w:rsidRPr="006D293B" w:rsidRDefault="006D293B" w:rsidP="006D293B">
            <w:pPr>
              <w:rPr>
                <w:ins w:id="4680" w:author="Jens-Rainer Ohm" w:date="2022-01-12T16:39:00Z"/>
                <w:i/>
                <w:iCs/>
                <w:lang w:eastAsia="en-DE"/>
              </w:rPr>
            </w:pPr>
            <w:ins w:id="4681" w:author="Jens-Rainer Ohm" w:date="2022-01-12T16:39:00Z">
              <w:r w:rsidRPr="006D293B">
                <w:rPr>
                  <w:lang w:eastAsia="en-DE"/>
                </w:rPr>
                <w:t>Z. Liu, X. Xu, S. Liu (Tencent), Y. Guo, Z. Chen (Wuhan Univ.)</w:t>
              </w:r>
            </w:ins>
          </w:p>
        </w:tc>
      </w:tr>
      <w:tr w:rsidR="006D293B" w:rsidRPr="006D293B" w14:paraId="4F36E83F" w14:textId="77777777" w:rsidTr="006D293B">
        <w:trPr>
          <w:trHeight w:val="420"/>
          <w:ins w:id="4682" w:author="Jens-Rainer Ohm" w:date="2022-01-12T16:39:00Z"/>
        </w:trPr>
        <w:tc>
          <w:tcPr>
            <w:tcW w:w="5000" w:type="pct"/>
            <w:gridSpan w:val="3"/>
            <w:shd w:val="clear" w:color="auto" w:fill="D9E2F3" w:themeFill="accent1" w:themeFillTint="33"/>
            <w:noWrap/>
          </w:tcPr>
          <w:p w14:paraId="7B8C44C3" w14:textId="77777777" w:rsidR="006D293B" w:rsidRPr="006D293B" w:rsidRDefault="006D293B" w:rsidP="006D293B">
            <w:pPr>
              <w:rPr>
                <w:ins w:id="4683" w:author="Jens-Rainer Ohm" w:date="2022-01-12T16:39:00Z"/>
                <w:b/>
                <w:bCs/>
                <w:lang w:eastAsia="en-DE"/>
              </w:rPr>
            </w:pPr>
            <w:ins w:id="4684" w:author="Jens-Rainer Ohm" w:date="2022-01-12T16:39:00Z">
              <w:r w:rsidRPr="006D293B">
                <w:rPr>
                  <w:b/>
                  <w:bCs/>
                  <w:lang w:eastAsia="en-DE"/>
                </w:rPr>
                <w:t>Combined Coding</w:t>
              </w:r>
            </w:ins>
          </w:p>
        </w:tc>
      </w:tr>
      <w:tr w:rsidR="006D293B" w:rsidRPr="006D293B" w14:paraId="6F81BA43" w14:textId="77777777" w:rsidTr="006D293B">
        <w:trPr>
          <w:trHeight w:val="420"/>
          <w:ins w:id="4685" w:author="Jens-Rainer Ohm" w:date="2022-01-12T16:39:00Z"/>
        </w:trPr>
        <w:tc>
          <w:tcPr>
            <w:tcW w:w="479" w:type="pct"/>
            <w:noWrap/>
            <w:vAlign w:val="center"/>
          </w:tcPr>
          <w:p w14:paraId="08789906" w14:textId="77777777" w:rsidR="006D293B" w:rsidRPr="006D293B" w:rsidRDefault="006D293B" w:rsidP="006D293B">
            <w:pPr>
              <w:rPr>
                <w:ins w:id="4686" w:author="Jens-Rainer Ohm" w:date="2022-01-12T16:39:00Z"/>
                <w:lang w:eastAsia="en-DE"/>
              </w:rPr>
            </w:pPr>
            <w:ins w:id="4687" w:author="Jens-Rainer Ohm" w:date="2022-01-12T16:39:00Z">
              <w:r w:rsidRPr="006D293B">
                <w:rPr>
                  <w:lang w:eastAsia="en-DE"/>
                </w:rPr>
                <w:t>JVET-Y0111</w:t>
              </w:r>
            </w:ins>
          </w:p>
        </w:tc>
        <w:tc>
          <w:tcPr>
            <w:tcW w:w="1358" w:type="pct"/>
            <w:noWrap/>
            <w:vAlign w:val="center"/>
          </w:tcPr>
          <w:p w14:paraId="15933062" w14:textId="77777777" w:rsidR="006D293B" w:rsidRPr="006D293B" w:rsidRDefault="006D293B" w:rsidP="006D293B">
            <w:pPr>
              <w:rPr>
                <w:ins w:id="4688" w:author="Jens-Rainer Ohm" w:date="2022-01-12T16:39:00Z"/>
                <w:lang w:eastAsia="en-DE"/>
              </w:rPr>
            </w:pPr>
            <w:ins w:id="4689" w:author="Jens-Rainer Ohm" w:date="2022-01-12T16:39:00Z">
              <w:r w:rsidRPr="006D293B">
                <w:rPr>
                  <w:lang w:eastAsia="en-DE"/>
                </w:rPr>
                <w:t xml:space="preserve">AhG11: Hybrid Conventional/Deep-learning-based image coding </w:t>
              </w:r>
            </w:ins>
          </w:p>
        </w:tc>
        <w:tc>
          <w:tcPr>
            <w:tcW w:w="3163" w:type="pct"/>
            <w:noWrap/>
            <w:vAlign w:val="center"/>
          </w:tcPr>
          <w:p w14:paraId="4AB3D1BA" w14:textId="77777777" w:rsidR="006D293B" w:rsidRPr="006D293B" w:rsidRDefault="006D293B" w:rsidP="006D293B">
            <w:pPr>
              <w:rPr>
                <w:ins w:id="4690" w:author="Jens-Rainer Ohm" w:date="2022-01-12T16:39:00Z"/>
                <w:lang w:eastAsia="en-DE"/>
              </w:rPr>
            </w:pPr>
            <w:ins w:id="4691" w:author="Jens-Rainer Ohm" w:date="2022-01-12T16:39:00Z">
              <w:r w:rsidRPr="006D293B">
                <w:rPr>
                  <w:lang w:eastAsia="en-DE"/>
                </w:rPr>
                <w:t xml:space="preserve">F. Galpin, T. Dumas, P. Bordes, F. Racapé, E. François (InterDigital), Y. Li, Kai Zhang, Li Zhang (Bytedance), H. Wang, K. Reuze, A.M. Kotra, M. Karczewicz (Qualcomm), </w:t>
              </w:r>
            </w:ins>
          </w:p>
        </w:tc>
      </w:tr>
      <w:tr w:rsidR="006D293B" w:rsidRPr="006D293B" w14:paraId="76B6576A" w14:textId="77777777" w:rsidTr="006D293B">
        <w:trPr>
          <w:trHeight w:val="420"/>
          <w:ins w:id="4692" w:author="Jens-Rainer Ohm" w:date="2022-01-12T16:39:00Z"/>
        </w:trPr>
        <w:tc>
          <w:tcPr>
            <w:tcW w:w="5000" w:type="pct"/>
            <w:gridSpan w:val="3"/>
            <w:shd w:val="clear" w:color="auto" w:fill="D9E2F3" w:themeFill="accent1" w:themeFillTint="33"/>
            <w:noWrap/>
          </w:tcPr>
          <w:p w14:paraId="5ED3998B" w14:textId="77777777" w:rsidR="006D293B" w:rsidRPr="006D293B" w:rsidRDefault="006D293B" w:rsidP="006D293B">
            <w:pPr>
              <w:rPr>
                <w:ins w:id="4693" w:author="Jens-Rainer Ohm" w:date="2022-01-12T16:39:00Z"/>
                <w:b/>
                <w:bCs/>
                <w:lang w:eastAsia="en-DE"/>
              </w:rPr>
            </w:pPr>
            <w:ins w:id="4694" w:author="Jens-Rainer Ohm" w:date="2022-01-12T16:39:00Z">
              <w:r w:rsidRPr="006D293B">
                <w:rPr>
                  <w:b/>
                  <w:bCs/>
                  <w:lang w:eastAsia="en-DE"/>
                </w:rPr>
                <w:t>End-to-End</w:t>
              </w:r>
            </w:ins>
          </w:p>
        </w:tc>
      </w:tr>
      <w:tr w:rsidR="006D293B" w:rsidRPr="006D293B" w14:paraId="52E72CBB" w14:textId="77777777" w:rsidTr="006D293B">
        <w:trPr>
          <w:trHeight w:val="420"/>
          <w:ins w:id="4695" w:author="Jens-Rainer Ohm" w:date="2022-01-12T16:39:00Z"/>
        </w:trPr>
        <w:tc>
          <w:tcPr>
            <w:tcW w:w="479" w:type="pct"/>
            <w:noWrap/>
            <w:vAlign w:val="center"/>
          </w:tcPr>
          <w:p w14:paraId="4C446941" w14:textId="77777777" w:rsidR="006D293B" w:rsidRPr="006D293B" w:rsidRDefault="006D293B" w:rsidP="006D293B">
            <w:pPr>
              <w:rPr>
                <w:ins w:id="4696" w:author="Jens-Rainer Ohm" w:date="2022-01-12T16:39:00Z"/>
                <w:lang w:eastAsia="en-DE"/>
              </w:rPr>
            </w:pPr>
            <w:ins w:id="4697" w:author="Jens-Rainer Ohm" w:date="2022-01-12T16:39:00Z">
              <w:r w:rsidRPr="006D293B">
                <w:rPr>
                  <w:lang w:eastAsia="en-DE"/>
                </w:rPr>
                <w:t>JVET-Y0051</w:t>
              </w:r>
            </w:ins>
          </w:p>
        </w:tc>
        <w:tc>
          <w:tcPr>
            <w:tcW w:w="1358" w:type="pct"/>
            <w:noWrap/>
            <w:vAlign w:val="center"/>
          </w:tcPr>
          <w:p w14:paraId="7786C43E" w14:textId="77777777" w:rsidR="006D293B" w:rsidRPr="006D293B" w:rsidRDefault="006D293B" w:rsidP="006D293B">
            <w:pPr>
              <w:rPr>
                <w:ins w:id="4698" w:author="Jens-Rainer Ohm" w:date="2022-01-12T16:39:00Z"/>
                <w:lang w:eastAsia="en-DE"/>
              </w:rPr>
            </w:pPr>
            <w:ins w:id="4699" w:author="Jens-Rainer Ohm" w:date="2022-01-12T16:39:00Z">
              <w:r w:rsidRPr="006D293B">
                <w:rPr>
                  <w:lang w:eastAsia="en-DE"/>
                </w:rPr>
                <w:t>AHG11: Deep omnidirectional video compression in YUV domain</w:t>
              </w:r>
            </w:ins>
          </w:p>
        </w:tc>
        <w:tc>
          <w:tcPr>
            <w:tcW w:w="3163" w:type="pct"/>
            <w:noWrap/>
            <w:vAlign w:val="center"/>
          </w:tcPr>
          <w:p w14:paraId="0823725E" w14:textId="77777777" w:rsidR="006D293B" w:rsidRPr="006D293B" w:rsidRDefault="006D293B" w:rsidP="006D293B">
            <w:pPr>
              <w:rPr>
                <w:ins w:id="4700" w:author="Jens-Rainer Ohm" w:date="2022-01-12T16:39:00Z"/>
                <w:lang w:eastAsia="en-DE"/>
              </w:rPr>
            </w:pPr>
            <w:ins w:id="4701" w:author="Jens-Rainer Ohm" w:date="2022-01-12T16:39:00Z">
              <w:r w:rsidRPr="006D293B">
                <w:rPr>
                  <w:lang w:eastAsia="en-DE"/>
                </w:rPr>
                <w:t>Qipu Qin, Cheolkon Jung (Xidian University), Dan Zou, Ming Li (OPPO)</w:t>
              </w:r>
            </w:ins>
          </w:p>
        </w:tc>
      </w:tr>
      <w:tr w:rsidR="006D293B" w:rsidRPr="006D293B" w14:paraId="218B278F" w14:textId="77777777" w:rsidTr="006D293B">
        <w:trPr>
          <w:trHeight w:val="420"/>
          <w:ins w:id="4702" w:author="Jens-Rainer Ohm" w:date="2022-01-12T16:39:00Z"/>
        </w:trPr>
        <w:tc>
          <w:tcPr>
            <w:tcW w:w="5000" w:type="pct"/>
            <w:gridSpan w:val="3"/>
            <w:shd w:val="clear" w:color="auto" w:fill="D9E2F3" w:themeFill="accent1" w:themeFillTint="33"/>
            <w:noWrap/>
            <w:vAlign w:val="center"/>
          </w:tcPr>
          <w:p w14:paraId="09ABDEB3" w14:textId="77777777" w:rsidR="006D293B" w:rsidRPr="006D293B" w:rsidRDefault="006D293B" w:rsidP="006D293B">
            <w:pPr>
              <w:rPr>
                <w:ins w:id="4703" w:author="Jens-Rainer Ohm" w:date="2022-01-12T16:39:00Z"/>
                <w:lang w:eastAsia="en-DE"/>
              </w:rPr>
            </w:pPr>
            <w:ins w:id="4704" w:author="Jens-Rainer Ohm" w:date="2022-01-12T16:39:00Z">
              <w:r w:rsidRPr="006D293B">
                <w:rPr>
                  <w:b/>
                  <w:bCs/>
                  <w:lang w:eastAsia="en-DE"/>
                </w:rPr>
                <w:t>Software</w:t>
              </w:r>
            </w:ins>
          </w:p>
        </w:tc>
      </w:tr>
      <w:tr w:rsidR="006D293B" w:rsidRPr="006D293B" w14:paraId="3506E488" w14:textId="77777777" w:rsidTr="006D293B">
        <w:trPr>
          <w:trHeight w:val="420"/>
          <w:ins w:id="4705" w:author="Jens-Rainer Ohm" w:date="2022-01-12T16:39:00Z"/>
        </w:trPr>
        <w:tc>
          <w:tcPr>
            <w:tcW w:w="479" w:type="pct"/>
            <w:noWrap/>
            <w:vAlign w:val="center"/>
          </w:tcPr>
          <w:p w14:paraId="72796B11" w14:textId="77777777" w:rsidR="006D293B" w:rsidRPr="006D293B" w:rsidRDefault="006D293B" w:rsidP="006D293B">
            <w:pPr>
              <w:rPr>
                <w:ins w:id="4706" w:author="Jens-Rainer Ohm" w:date="2022-01-12T16:39:00Z"/>
                <w:lang w:eastAsia="en-DE"/>
              </w:rPr>
            </w:pPr>
            <w:ins w:id="4707" w:author="Jens-Rainer Ohm" w:date="2022-01-12T16:39:00Z">
              <w:r w:rsidRPr="006D293B">
                <w:rPr>
                  <w:lang w:eastAsia="en-DE"/>
                </w:rPr>
                <w:t>JVET-Y0110</w:t>
              </w:r>
            </w:ins>
          </w:p>
        </w:tc>
        <w:tc>
          <w:tcPr>
            <w:tcW w:w="1358" w:type="pct"/>
            <w:noWrap/>
            <w:vAlign w:val="center"/>
          </w:tcPr>
          <w:p w14:paraId="370D6E60" w14:textId="77777777" w:rsidR="006D293B" w:rsidRPr="006D293B" w:rsidRDefault="006D293B" w:rsidP="006D293B">
            <w:pPr>
              <w:rPr>
                <w:ins w:id="4708" w:author="Jens-Rainer Ohm" w:date="2022-01-12T16:39:00Z"/>
                <w:lang w:eastAsia="en-DE"/>
              </w:rPr>
            </w:pPr>
            <w:ins w:id="4709" w:author="Jens-Rainer Ohm" w:date="2022-01-12T16:39:00Z">
              <w:r w:rsidRPr="006D293B">
                <w:rPr>
                  <w:lang w:eastAsia="en-DE"/>
                </w:rPr>
                <w:t>AHG11: Small Ad-hoc Deep-Learning Library (SADL) update</w:t>
              </w:r>
            </w:ins>
          </w:p>
        </w:tc>
        <w:tc>
          <w:tcPr>
            <w:tcW w:w="3163" w:type="pct"/>
            <w:noWrap/>
            <w:vAlign w:val="center"/>
          </w:tcPr>
          <w:p w14:paraId="195034D1" w14:textId="77777777" w:rsidR="006D293B" w:rsidRPr="006D293B" w:rsidRDefault="006D293B" w:rsidP="006D293B">
            <w:pPr>
              <w:rPr>
                <w:ins w:id="4710" w:author="Jens-Rainer Ohm" w:date="2022-01-12T16:39:00Z"/>
                <w:lang w:eastAsia="en-DE"/>
              </w:rPr>
            </w:pPr>
            <w:ins w:id="4711" w:author="Jens-Rainer Ohm" w:date="2022-01-12T16:39:00Z">
              <w:r w:rsidRPr="006D293B">
                <w:rPr>
                  <w:lang w:eastAsia="en-DE"/>
                </w:rPr>
                <w:t>F. Galpin, F. Mom, T. Dumas, P. Bordes, P. Nikitin, E. François (InterDigital)</w:t>
              </w:r>
            </w:ins>
          </w:p>
        </w:tc>
      </w:tr>
    </w:tbl>
    <w:p w14:paraId="647A0E7E" w14:textId="77777777" w:rsidR="006D293B" w:rsidRPr="006D293B" w:rsidRDefault="006D293B" w:rsidP="006D293B">
      <w:pPr>
        <w:numPr>
          <w:ilvl w:val="0"/>
          <w:numId w:val="43"/>
        </w:numPr>
        <w:rPr>
          <w:ins w:id="4712" w:author="Jens-Rainer Ohm" w:date="2022-01-12T16:39:00Z"/>
          <w:b/>
          <w:bCs/>
          <w:lang w:val="en-CA" w:eastAsia="en-DE"/>
        </w:rPr>
      </w:pPr>
      <w:ins w:id="4713" w:author="Jens-Rainer Ohm" w:date="2022-01-12T16:39:00Z">
        <w:r w:rsidRPr="006D293B">
          <w:rPr>
            <w:b/>
            <w:bCs/>
            <w:lang w:val="en-CA" w:eastAsia="en-DE"/>
          </w:rPr>
          <w:t>Recommendations</w:t>
        </w:r>
      </w:ins>
    </w:p>
    <w:p w14:paraId="398AF6DA" w14:textId="77777777" w:rsidR="006D293B" w:rsidRPr="006D293B" w:rsidRDefault="006D293B" w:rsidP="006D293B">
      <w:pPr>
        <w:rPr>
          <w:ins w:id="4714" w:author="Jens-Rainer Ohm" w:date="2022-01-12T16:39:00Z"/>
          <w:lang w:eastAsia="en-DE"/>
        </w:rPr>
      </w:pPr>
      <w:ins w:id="4715" w:author="Jens-Rainer Ohm" w:date="2022-01-12T16:39:00Z">
        <w:r w:rsidRPr="006D293B">
          <w:rPr>
            <w:lang w:eastAsia="en-DE"/>
          </w:rPr>
          <w:t>The AHG recommends:</w:t>
        </w:r>
      </w:ins>
    </w:p>
    <w:p w14:paraId="232CE56F" w14:textId="77777777" w:rsidR="006D293B" w:rsidRPr="006D293B" w:rsidRDefault="006D293B" w:rsidP="006D293B">
      <w:pPr>
        <w:numPr>
          <w:ilvl w:val="0"/>
          <w:numId w:val="12"/>
        </w:numPr>
        <w:rPr>
          <w:ins w:id="4716" w:author="Jens-Rainer Ohm" w:date="2022-01-12T16:39:00Z"/>
          <w:lang w:eastAsia="en-DE"/>
        </w:rPr>
      </w:pPr>
      <w:ins w:id="4717" w:author="Jens-Rainer Ohm" w:date="2022-01-12T16:39:00Z">
        <w:r w:rsidRPr="006D293B">
          <w:rPr>
            <w:lang w:eastAsia="en-DE"/>
          </w:rPr>
          <w:t>Review all input contributions.</w:t>
        </w:r>
      </w:ins>
    </w:p>
    <w:p w14:paraId="0C6A9DCE" w14:textId="77777777" w:rsidR="006D293B" w:rsidRPr="006D293B" w:rsidRDefault="006D293B" w:rsidP="006D293B">
      <w:pPr>
        <w:numPr>
          <w:ilvl w:val="0"/>
          <w:numId w:val="12"/>
        </w:numPr>
        <w:rPr>
          <w:ins w:id="4718" w:author="Jens-Rainer Ohm" w:date="2022-01-12T16:39:00Z"/>
          <w:lang w:eastAsia="en-DE"/>
        </w:rPr>
      </w:pPr>
      <w:ins w:id="4719" w:author="Jens-Rainer Ohm" w:date="2022-01-12T16:39:00Z">
        <w:r w:rsidRPr="006D293B">
          <w:rPr>
            <w:lang w:eastAsia="en-DE"/>
          </w:rPr>
          <w:t>Discuss if DIV2K should be formally included in the training set.</w:t>
        </w:r>
      </w:ins>
    </w:p>
    <w:p w14:paraId="7134B070" w14:textId="77777777" w:rsidR="006D293B" w:rsidRPr="006D293B" w:rsidRDefault="006D293B" w:rsidP="006D293B">
      <w:pPr>
        <w:numPr>
          <w:ilvl w:val="0"/>
          <w:numId w:val="12"/>
        </w:numPr>
        <w:rPr>
          <w:ins w:id="4720" w:author="Jens-Rainer Ohm" w:date="2022-01-12T16:39:00Z"/>
          <w:lang w:eastAsia="en-DE"/>
        </w:rPr>
      </w:pPr>
      <w:ins w:id="4721" w:author="Jens-Rainer Ohm" w:date="2022-01-12T16:39:00Z">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ins>
    </w:p>
    <w:p w14:paraId="0D61B945" w14:textId="77777777" w:rsidR="006D293B" w:rsidRPr="006D293B" w:rsidRDefault="006D293B" w:rsidP="006D293B">
      <w:pPr>
        <w:rPr>
          <w:ins w:id="4722" w:author="Jens-Rainer Ohm" w:date="2022-01-12T16:39:00Z"/>
          <w:lang w:eastAsia="en-DE"/>
        </w:rPr>
      </w:pPr>
    </w:p>
    <w:p w14:paraId="7DF5E2CF" w14:textId="7F39257E" w:rsidR="000476B4" w:rsidRDefault="00D42049" w:rsidP="000476B4">
      <w:pPr>
        <w:rPr>
          <w:ins w:id="4723" w:author="Jens-Rainer Ohm" w:date="2022-01-12T16:42:00Z"/>
          <w:lang w:val="en-CA" w:eastAsia="en-DE"/>
        </w:rPr>
      </w:pPr>
      <w:ins w:id="4724" w:author="Jens-Rainer Ohm" w:date="2022-01-12T16:42:00Z">
        <w:r>
          <w:rPr>
            <w:lang w:val="en-CA" w:eastAsia="en-DE"/>
          </w:rPr>
          <w:t>Number of cross-checks significantly increased compared to previous meetings.</w:t>
        </w:r>
      </w:ins>
    </w:p>
    <w:p w14:paraId="4E60536D" w14:textId="77777777" w:rsidR="00D42049" w:rsidRPr="00172D2C" w:rsidRDefault="00D42049" w:rsidP="000476B4">
      <w:pPr>
        <w:rPr>
          <w:lang w:val="en-CA" w:eastAsia="en-DE"/>
        </w:rPr>
      </w:pPr>
    </w:p>
    <w:p w14:paraId="003DC495" w14:textId="77777777" w:rsidR="000476B4" w:rsidRPr="00172D2C" w:rsidRDefault="00FA278D" w:rsidP="000476B4">
      <w:pPr>
        <w:pStyle w:val="berschrift9"/>
        <w:rPr>
          <w:rFonts w:eastAsia="Times New Roman"/>
          <w:szCs w:val="24"/>
          <w:lang w:val="en-CA" w:eastAsia="en-DE"/>
        </w:rPr>
      </w:pPr>
      <w:hyperlink r:id="rId53" w:history="1">
        <w:r w:rsidR="000476B4" w:rsidRPr="00172D2C">
          <w:rPr>
            <w:rFonts w:eastAsia="Times New Roman"/>
            <w:color w:val="0000FF"/>
            <w:szCs w:val="24"/>
            <w:u w:val="single"/>
            <w:lang w:val="en-CA" w:eastAsia="en-DE"/>
          </w:rPr>
          <w:t>JVET-Y0012</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Enhanced compression beyond VVC capability (AHG12) [M. Karczewicz, Y. Ye, L. Zhang, B. Bross, X. Li, K. Naser, H. Yang]</w:t>
      </w:r>
    </w:p>
    <w:p w14:paraId="41643E45" w14:textId="77777777" w:rsidR="002F74F2" w:rsidRPr="002F74F2" w:rsidRDefault="002F74F2" w:rsidP="002F74F2">
      <w:pPr>
        <w:numPr>
          <w:ilvl w:val="0"/>
          <w:numId w:val="43"/>
        </w:numPr>
        <w:rPr>
          <w:ins w:id="4725" w:author="Jens-Rainer Ohm" w:date="2022-01-12T16:54:00Z"/>
          <w:b/>
          <w:bCs/>
          <w:lang w:val="en-CA" w:eastAsia="en-DE"/>
        </w:rPr>
      </w:pPr>
      <w:ins w:id="4726" w:author="Jens-Rainer Ohm" w:date="2022-01-12T16:54:00Z">
        <w:r w:rsidRPr="002F74F2">
          <w:rPr>
            <w:b/>
            <w:bCs/>
            <w:lang w:val="en-CA" w:eastAsia="en-DE"/>
          </w:rPr>
          <w:t>Activities</w:t>
        </w:r>
      </w:ins>
    </w:p>
    <w:p w14:paraId="3DB5AF90" w14:textId="77777777" w:rsidR="002F74F2" w:rsidRPr="002F74F2" w:rsidRDefault="002F74F2" w:rsidP="002F74F2">
      <w:pPr>
        <w:rPr>
          <w:ins w:id="4727" w:author="Jens-Rainer Ohm" w:date="2022-01-12T16:54:00Z"/>
          <w:lang w:val="en-CA" w:eastAsia="en-DE"/>
        </w:rPr>
      </w:pPr>
      <w:ins w:id="4728" w:author="Jens-Rainer Ohm" w:date="2022-01-12T16:54:00Z">
        <w:r w:rsidRPr="002F74F2">
          <w:rPr>
            <w:lang w:val="en-CA" w:eastAsia="en-DE"/>
          </w:rPr>
          <w:t xml:space="preserve">The Common Test Conditions were updated to fix mislabelled sequences in the excel sheet and clarify configurations used for SCC (JVET-X2017). The primary activity of the AHG was the “Exploration </w:t>
        </w:r>
        <w:r w:rsidRPr="002F74F2">
          <w:rPr>
            <w:lang w:val="en-CA" w:eastAsia="en-DE"/>
          </w:rPr>
          <w:lastRenderedPageBreak/>
          <w:t xml:space="preserve">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ins>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ins w:id="4729"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ins w:id="4730" w:author="Jens-Rainer Ohm" w:date="2022-01-12T16:54:00Z"/>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ins w:id="4731" w:author="Jens-Rainer Ohm" w:date="2022-01-12T16:54:00Z"/>
                <w:lang w:eastAsia="en-DE"/>
              </w:rPr>
            </w:pPr>
            <w:ins w:id="4732" w:author="Jens-Rainer Ohm" w:date="2022-01-12T16:54:00Z">
              <w:r w:rsidRPr="002F74F2">
                <w:rPr>
                  <w:lang w:eastAsia="en-DE"/>
                </w:rPr>
                <w:t>All Intra Main10</w:t>
              </w:r>
            </w:ins>
          </w:p>
        </w:tc>
      </w:tr>
      <w:tr w:rsidR="002F74F2" w:rsidRPr="002F74F2" w14:paraId="63F12250" w14:textId="77777777" w:rsidTr="007A394E">
        <w:trPr>
          <w:trHeight w:val="288"/>
          <w:jc w:val="center"/>
          <w:ins w:id="4733"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ins w:id="4734" w:author="Jens-Rainer Ohm" w:date="2022-01-12T16:54:00Z"/>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35" w:author="Jens-Rainer Ohm" w:date="2022-01-12T16:54:00Z"/>
                <w:lang w:eastAsia="en-DE"/>
              </w:rPr>
            </w:pPr>
            <w:ins w:id="4736" w:author="Jens-Rainer Ohm" w:date="2022-01-12T16:54:00Z">
              <w:r w:rsidRPr="002F74F2">
                <w:rPr>
                  <w:lang w:eastAsia="en-DE"/>
                </w:rPr>
                <w:t>Y</w:t>
              </w:r>
            </w:ins>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37" w:author="Jens-Rainer Ohm" w:date="2022-01-12T16:54:00Z"/>
                <w:lang w:eastAsia="en-DE"/>
              </w:rPr>
            </w:pPr>
            <w:ins w:id="4738" w:author="Jens-Rainer Ohm" w:date="2022-01-12T16:54:00Z">
              <w:r w:rsidRPr="002F74F2">
                <w:rPr>
                  <w:lang w:eastAsia="en-DE"/>
                </w:rPr>
                <w:t>U</w:t>
              </w:r>
            </w:ins>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39" w:author="Jens-Rainer Ohm" w:date="2022-01-12T16:54:00Z"/>
                <w:lang w:eastAsia="en-DE"/>
              </w:rPr>
            </w:pPr>
            <w:ins w:id="4740" w:author="Jens-Rainer Ohm" w:date="2022-01-12T16:54:00Z">
              <w:r w:rsidRPr="002F74F2">
                <w:rPr>
                  <w:lang w:eastAsia="en-DE"/>
                </w:rPr>
                <w:t>V</w:t>
              </w:r>
            </w:ins>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41" w:author="Jens-Rainer Ohm" w:date="2022-01-12T16:54:00Z"/>
                <w:lang w:eastAsia="en-DE"/>
              </w:rPr>
            </w:pPr>
            <w:ins w:id="4742" w:author="Jens-Rainer Ohm" w:date="2022-01-12T16:54:00Z">
              <w:r w:rsidRPr="002F74F2">
                <w:rPr>
                  <w:lang w:eastAsia="en-DE"/>
                </w:rPr>
                <w:t>EncT</w:t>
              </w:r>
            </w:ins>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43" w:author="Jens-Rainer Ohm" w:date="2022-01-12T16:54:00Z"/>
                <w:lang w:eastAsia="en-DE"/>
              </w:rPr>
            </w:pPr>
            <w:ins w:id="4744" w:author="Jens-Rainer Ohm" w:date="2022-01-12T16:54:00Z">
              <w:r w:rsidRPr="002F74F2">
                <w:rPr>
                  <w:lang w:eastAsia="en-DE"/>
                </w:rPr>
                <w:t>DecT</w:t>
              </w:r>
            </w:ins>
          </w:p>
        </w:tc>
      </w:tr>
      <w:tr w:rsidR="002F74F2" w:rsidRPr="002F74F2" w14:paraId="31401B4C" w14:textId="77777777" w:rsidTr="007A394E">
        <w:trPr>
          <w:trHeight w:val="288"/>
          <w:jc w:val="center"/>
          <w:ins w:id="4745"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ins w:id="4746" w:author="Jens-Rainer Ohm" w:date="2022-01-12T16:54:00Z"/>
                <w:lang w:eastAsia="en-DE"/>
              </w:rPr>
            </w:pPr>
            <w:ins w:id="4747" w:author="Jens-Rainer Ohm" w:date="2022-01-12T16:54:00Z">
              <w:r w:rsidRPr="002F74F2">
                <w:rPr>
                  <w:lang w:eastAsia="en-DE"/>
                </w:rPr>
                <w:t>Class A1</w:t>
              </w:r>
            </w:ins>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48" w:author="Jens-Rainer Ohm" w:date="2022-01-12T16:54:00Z"/>
                <w:lang w:eastAsia="en-DE"/>
              </w:rPr>
            </w:pPr>
            <w:ins w:id="4749" w:author="Jens-Rainer Ohm" w:date="2022-01-12T16:54:00Z">
              <w:r w:rsidRPr="002F74F2">
                <w:rPr>
                  <w:lang w:eastAsia="en-DE"/>
                </w:rPr>
                <w:t>-6.98%</w:t>
              </w:r>
            </w:ins>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50" w:author="Jens-Rainer Ohm" w:date="2022-01-12T16:54:00Z"/>
                <w:lang w:eastAsia="en-DE"/>
              </w:rPr>
            </w:pPr>
            <w:ins w:id="4751" w:author="Jens-Rainer Ohm" w:date="2022-01-12T16:54:00Z">
              <w:r w:rsidRPr="002F74F2">
                <w:rPr>
                  <w:lang w:eastAsia="en-DE"/>
                </w:rPr>
                <w:t>-12.44%</w:t>
              </w:r>
            </w:ins>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52" w:author="Jens-Rainer Ohm" w:date="2022-01-12T16:54:00Z"/>
                <w:lang w:eastAsia="en-DE"/>
              </w:rPr>
            </w:pPr>
            <w:ins w:id="4753" w:author="Jens-Rainer Ohm" w:date="2022-01-12T16:54:00Z">
              <w:r w:rsidRPr="002F74F2">
                <w:rPr>
                  <w:lang w:eastAsia="en-DE"/>
                </w:rPr>
                <w:t>-16.63%</w:t>
              </w:r>
            </w:ins>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54" w:author="Jens-Rainer Ohm" w:date="2022-01-12T16:54:00Z"/>
                <w:lang w:eastAsia="en-DE"/>
              </w:rPr>
            </w:pPr>
            <w:ins w:id="4755" w:author="Jens-Rainer Ohm" w:date="2022-01-12T16:54:00Z">
              <w:r w:rsidRPr="002F74F2">
                <w:rPr>
                  <w:lang w:eastAsia="en-DE"/>
                </w:rPr>
                <w:t>311%</w:t>
              </w:r>
            </w:ins>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56" w:author="Jens-Rainer Ohm" w:date="2022-01-12T16:54:00Z"/>
                <w:lang w:eastAsia="en-DE"/>
              </w:rPr>
            </w:pPr>
            <w:ins w:id="4757" w:author="Jens-Rainer Ohm" w:date="2022-01-12T16:54:00Z">
              <w:r w:rsidRPr="002F74F2">
                <w:rPr>
                  <w:lang w:eastAsia="en-DE"/>
                </w:rPr>
                <w:t>241%</w:t>
              </w:r>
            </w:ins>
          </w:p>
        </w:tc>
      </w:tr>
      <w:tr w:rsidR="002F74F2" w:rsidRPr="002F74F2" w14:paraId="5BF917B0" w14:textId="77777777" w:rsidTr="007A394E">
        <w:trPr>
          <w:trHeight w:val="288"/>
          <w:jc w:val="center"/>
          <w:ins w:id="4758"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ins w:id="4759" w:author="Jens-Rainer Ohm" w:date="2022-01-12T16:54:00Z"/>
                <w:lang w:eastAsia="en-DE"/>
              </w:rPr>
            </w:pPr>
            <w:ins w:id="4760" w:author="Jens-Rainer Ohm" w:date="2022-01-12T16:54:00Z">
              <w:r w:rsidRPr="002F74F2">
                <w:rPr>
                  <w:lang w:eastAsia="en-DE"/>
                </w:rPr>
                <w:t>Class A2</w:t>
              </w:r>
            </w:ins>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61" w:author="Jens-Rainer Ohm" w:date="2022-01-12T16:54:00Z"/>
                <w:lang w:eastAsia="en-DE"/>
              </w:rPr>
            </w:pPr>
            <w:ins w:id="4762" w:author="Jens-Rainer Ohm" w:date="2022-01-12T16:54:00Z">
              <w:r w:rsidRPr="002F74F2">
                <w:rPr>
                  <w:lang w:eastAsia="en-DE"/>
                </w:rPr>
                <w:t>-6.44%</w:t>
              </w:r>
            </w:ins>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63" w:author="Jens-Rainer Ohm" w:date="2022-01-12T16:54:00Z"/>
                <w:lang w:eastAsia="en-DE"/>
              </w:rPr>
            </w:pPr>
            <w:ins w:id="4764" w:author="Jens-Rainer Ohm" w:date="2022-01-12T16:54:00Z">
              <w:r w:rsidRPr="002F74F2">
                <w:rPr>
                  <w:lang w:eastAsia="en-DE"/>
                </w:rPr>
                <w:t>-13.13%</w:t>
              </w:r>
            </w:ins>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65" w:author="Jens-Rainer Ohm" w:date="2022-01-12T16:54:00Z"/>
                <w:lang w:eastAsia="en-DE"/>
              </w:rPr>
            </w:pPr>
            <w:ins w:id="4766" w:author="Jens-Rainer Ohm" w:date="2022-01-12T16:54:00Z">
              <w:r w:rsidRPr="002F74F2">
                <w:rPr>
                  <w:lang w:eastAsia="en-DE"/>
                </w:rPr>
                <w:t>-11.99%</w:t>
              </w:r>
            </w:ins>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67" w:author="Jens-Rainer Ohm" w:date="2022-01-12T16:54:00Z"/>
                <w:lang w:eastAsia="en-DE"/>
              </w:rPr>
            </w:pPr>
            <w:ins w:id="4768" w:author="Jens-Rainer Ohm" w:date="2022-01-12T16:54:00Z">
              <w:r w:rsidRPr="002F74F2">
                <w:rPr>
                  <w:lang w:eastAsia="en-DE"/>
                </w:rPr>
                <w:t>298%</w:t>
              </w:r>
            </w:ins>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69" w:author="Jens-Rainer Ohm" w:date="2022-01-12T16:54:00Z"/>
                <w:lang w:eastAsia="en-DE"/>
              </w:rPr>
            </w:pPr>
            <w:ins w:id="4770" w:author="Jens-Rainer Ohm" w:date="2022-01-12T16:54:00Z">
              <w:r w:rsidRPr="002F74F2">
                <w:rPr>
                  <w:lang w:eastAsia="en-DE"/>
                </w:rPr>
                <w:t>232%</w:t>
              </w:r>
            </w:ins>
          </w:p>
        </w:tc>
      </w:tr>
      <w:tr w:rsidR="002F74F2" w:rsidRPr="002F74F2" w14:paraId="5DC28224" w14:textId="77777777" w:rsidTr="007A394E">
        <w:trPr>
          <w:trHeight w:val="288"/>
          <w:jc w:val="center"/>
          <w:ins w:id="4771"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ins w:id="4772" w:author="Jens-Rainer Ohm" w:date="2022-01-12T16:54:00Z"/>
                <w:lang w:eastAsia="en-DE"/>
              </w:rPr>
            </w:pPr>
            <w:ins w:id="4773" w:author="Jens-Rainer Ohm" w:date="2022-01-12T16:54:00Z">
              <w:r w:rsidRPr="002F74F2">
                <w:rPr>
                  <w:lang w:eastAsia="en-DE"/>
                </w:rPr>
                <w:t>Class B</w:t>
              </w:r>
            </w:ins>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74" w:author="Jens-Rainer Ohm" w:date="2022-01-12T16:54:00Z"/>
                <w:lang w:eastAsia="en-DE"/>
              </w:rPr>
            </w:pPr>
            <w:ins w:id="4775" w:author="Jens-Rainer Ohm" w:date="2022-01-12T16:54:00Z">
              <w:r w:rsidRPr="002F74F2">
                <w:rPr>
                  <w:lang w:eastAsia="en-DE"/>
                </w:rPr>
                <w:t>-6.05%</w:t>
              </w:r>
            </w:ins>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76" w:author="Jens-Rainer Ohm" w:date="2022-01-12T16:54:00Z"/>
                <w:lang w:eastAsia="en-DE"/>
              </w:rPr>
            </w:pPr>
            <w:ins w:id="4777" w:author="Jens-Rainer Ohm" w:date="2022-01-12T16:54:00Z">
              <w:r w:rsidRPr="002F74F2">
                <w:rPr>
                  <w:lang w:eastAsia="en-DE"/>
                </w:rPr>
                <w:t>-13.75%</w:t>
              </w:r>
            </w:ins>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78" w:author="Jens-Rainer Ohm" w:date="2022-01-12T16:54:00Z"/>
                <w:lang w:eastAsia="en-DE"/>
              </w:rPr>
            </w:pPr>
            <w:ins w:id="4779" w:author="Jens-Rainer Ohm" w:date="2022-01-12T16:54:00Z">
              <w:r w:rsidRPr="002F74F2">
                <w:rPr>
                  <w:lang w:eastAsia="en-DE"/>
                </w:rPr>
                <w:t>-14.21%</w:t>
              </w:r>
            </w:ins>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80" w:author="Jens-Rainer Ohm" w:date="2022-01-12T16:54:00Z"/>
                <w:lang w:eastAsia="en-DE"/>
              </w:rPr>
            </w:pPr>
            <w:ins w:id="4781" w:author="Jens-Rainer Ohm" w:date="2022-01-12T16:54:00Z">
              <w:r w:rsidRPr="002F74F2">
                <w:rPr>
                  <w:lang w:eastAsia="en-DE"/>
                </w:rPr>
                <w:t>338%</w:t>
              </w:r>
            </w:ins>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82" w:author="Jens-Rainer Ohm" w:date="2022-01-12T16:54:00Z"/>
                <w:lang w:eastAsia="en-DE"/>
              </w:rPr>
            </w:pPr>
            <w:ins w:id="4783" w:author="Jens-Rainer Ohm" w:date="2022-01-12T16:54:00Z">
              <w:r w:rsidRPr="002F74F2">
                <w:rPr>
                  <w:lang w:eastAsia="en-DE"/>
                </w:rPr>
                <w:t>257%</w:t>
              </w:r>
            </w:ins>
          </w:p>
        </w:tc>
      </w:tr>
      <w:tr w:rsidR="002F74F2" w:rsidRPr="002F74F2" w14:paraId="2CFE9C6F" w14:textId="77777777" w:rsidTr="007A394E">
        <w:trPr>
          <w:trHeight w:val="288"/>
          <w:jc w:val="center"/>
          <w:ins w:id="4784"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ins w:id="4785" w:author="Jens-Rainer Ohm" w:date="2022-01-12T16:54:00Z"/>
                <w:lang w:eastAsia="en-DE"/>
              </w:rPr>
            </w:pPr>
            <w:ins w:id="4786" w:author="Jens-Rainer Ohm" w:date="2022-01-12T16:54:00Z">
              <w:r w:rsidRPr="002F74F2">
                <w:rPr>
                  <w:lang w:eastAsia="en-DE"/>
                </w:rPr>
                <w:t>Class C</w:t>
              </w:r>
            </w:ins>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87" w:author="Jens-Rainer Ohm" w:date="2022-01-12T16:54:00Z"/>
                <w:lang w:eastAsia="en-DE"/>
              </w:rPr>
            </w:pPr>
            <w:ins w:id="4788" w:author="Jens-Rainer Ohm" w:date="2022-01-12T16:54:00Z">
              <w:r w:rsidRPr="002F74F2">
                <w:rPr>
                  <w:lang w:eastAsia="en-DE"/>
                </w:rPr>
                <w:t>-7.06%</w:t>
              </w:r>
            </w:ins>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89" w:author="Jens-Rainer Ohm" w:date="2022-01-12T16:54:00Z"/>
                <w:lang w:eastAsia="en-DE"/>
              </w:rPr>
            </w:pPr>
            <w:ins w:id="4790" w:author="Jens-Rainer Ohm" w:date="2022-01-12T16:54:00Z">
              <w:r w:rsidRPr="002F74F2">
                <w:rPr>
                  <w:lang w:eastAsia="en-DE"/>
                </w:rPr>
                <w:t>-10.21%</w:t>
              </w:r>
            </w:ins>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91" w:author="Jens-Rainer Ohm" w:date="2022-01-12T16:54:00Z"/>
                <w:lang w:eastAsia="en-DE"/>
              </w:rPr>
            </w:pPr>
            <w:ins w:id="4792" w:author="Jens-Rainer Ohm" w:date="2022-01-12T16:54:00Z">
              <w:r w:rsidRPr="002F74F2">
                <w:rPr>
                  <w:lang w:eastAsia="en-DE"/>
                </w:rPr>
                <w:t>-10.67%</w:t>
              </w:r>
            </w:ins>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93" w:author="Jens-Rainer Ohm" w:date="2022-01-12T16:54:00Z"/>
                <w:lang w:eastAsia="en-DE"/>
              </w:rPr>
            </w:pPr>
            <w:ins w:id="4794" w:author="Jens-Rainer Ohm" w:date="2022-01-12T16:54:00Z">
              <w:r w:rsidRPr="002F74F2">
                <w:rPr>
                  <w:lang w:eastAsia="en-DE"/>
                </w:rPr>
                <w:t>322%</w:t>
              </w:r>
            </w:ins>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795" w:author="Jens-Rainer Ohm" w:date="2022-01-12T16:54:00Z"/>
                <w:lang w:eastAsia="en-DE"/>
              </w:rPr>
            </w:pPr>
            <w:ins w:id="4796" w:author="Jens-Rainer Ohm" w:date="2022-01-12T16:54:00Z">
              <w:r w:rsidRPr="002F74F2">
                <w:rPr>
                  <w:lang w:eastAsia="en-DE"/>
                </w:rPr>
                <w:t>252%</w:t>
              </w:r>
            </w:ins>
          </w:p>
        </w:tc>
      </w:tr>
      <w:tr w:rsidR="002F74F2" w:rsidRPr="002F74F2" w14:paraId="064B2F24" w14:textId="77777777" w:rsidTr="007A394E">
        <w:trPr>
          <w:trHeight w:val="288"/>
          <w:jc w:val="center"/>
          <w:ins w:id="4797"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ins w:id="4798" w:author="Jens-Rainer Ohm" w:date="2022-01-12T16:54:00Z"/>
                <w:lang w:eastAsia="en-DE"/>
              </w:rPr>
            </w:pPr>
            <w:ins w:id="4799" w:author="Jens-Rainer Ohm" w:date="2022-01-12T16:54:00Z">
              <w:r w:rsidRPr="002F74F2">
                <w:rPr>
                  <w:lang w:eastAsia="en-DE"/>
                </w:rPr>
                <w:t>Class E</w:t>
              </w:r>
            </w:ins>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00" w:author="Jens-Rainer Ohm" w:date="2022-01-12T16:54:00Z"/>
                <w:lang w:eastAsia="en-DE"/>
              </w:rPr>
            </w:pPr>
            <w:ins w:id="4801" w:author="Jens-Rainer Ohm" w:date="2022-01-12T16:54:00Z">
              <w:r w:rsidRPr="002F74F2">
                <w:rPr>
                  <w:lang w:eastAsia="en-DE"/>
                </w:rPr>
                <w:t>-7.58%</w:t>
              </w:r>
            </w:ins>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02" w:author="Jens-Rainer Ohm" w:date="2022-01-12T16:54:00Z"/>
                <w:lang w:eastAsia="en-DE"/>
              </w:rPr>
            </w:pPr>
            <w:ins w:id="4803" w:author="Jens-Rainer Ohm" w:date="2022-01-12T16:54:00Z">
              <w:r w:rsidRPr="002F74F2">
                <w:rPr>
                  <w:lang w:eastAsia="en-DE"/>
                </w:rPr>
                <w:t>-11.55%</w:t>
              </w:r>
            </w:ins>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04" w:author="Jens-Rainer Ohm" w:date="2022-01-12T16:54:00Z"/>
                <w:lang w:eastAsia="en-DE"/>
              </w:rPr>
            </w:pPr>
            <w:ins w:id="4805" w:author="Jens-Rainer Ohm" w:date="2022-01-12T16:54:00Z">
              <w:r w:rsidRPr="002F74F2">
                <w:rPr>
                  <w:lang w:eastAsia="en-DE"/>
                </w:rPr>
                <w:t>-12.41%</w:t>
              </w:r>
            </w:ins>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06" w:author="Jens-Rainer Ohm" w:date="2022-01-12T16:54:00Z"/>
                <w:lang w:eastAsia="en-DE"/>
              </w:rPr>
            </w:pPr>
            <w:ins w:id="4807" w:author="Jens-Rainer Ohm" w:date="2022-01-12T16:54:00Z">
              <w:r w:rsidRPr="002F74F2">
                <w:rPr>
                  <w:lang w:eastAsia="en-DE"/>
                </w:rPr>
                <w:t>322%</w:t>
              </w:r>
            </w:ins>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08" w:author="Jens-Rainer Ohm" w:date="2022-01-12T16:54:00Z"/>
                <w:lang w:eastAsia="en-DE"/>
              </w:rPr>
            </w:pPr>
            <w:ins w:id="4809" w:author="Jens-Rainer Ohm" w:date="2022-01-12T16:54:00Z">
              <w:r w:rsidRPr="002F74F2">
                <w:rPr>
                  <w:lang w:eastAsia="en-DE"/>
                </w:rPr>
                <w:t>294%</w:t>
              </w:r>
            </w:ins>
          </w:p>
        </w:tc>
      </w:tr>
      <w:tr w:rsidR="002F74F2" w:rsidRPr="002F74F2" w14:paraId="66940AAA" w14:textId="77777777" w:rsidTr="007A394E">
        <w:trPr>
          <w:trHeight w:val="288"/>
          <w:jc w:val="center"/>
          <w:ins w:id="4810"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ins w:id="4811" w:author="Jens-Rainer Ohm" w:date="2022-01-12T16:54:00Z"/>
                <w:lang w:eastAsia="en-DE"/>
              </w:rPr>
            </w:pPr>
            <w:ins w:id="4812" w:author="Jens-Rainer Ohm" w:date="2022-01-12T16:54:00Z">
              <w:r w:rsidRPr="002F74F2">
                <w:rPr>
                  <w:lang w:eastAsia="en-DE"/>
                </w:rPr>
                <w:t>Overall</w:t>
              </w:r>
            </w:ins>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13" w:author="Jens-Rainer Ohm" w:date="2022-01-12T16:54:00Z"/>
                <w:b/>
                <w:bCs/>
                <w:lang w:eastAsia="en-DE"/>
              </w:rPr>
            </w:pPr>
            <w:ins w:id="4814" w:author="Jens-Rainer Ohm" w:date="2022-01-12T16:54:00Z">
              <w:r w:rsidRPr="002F74F2">
                <w:rPr>
                  <w:lang w:eastAsia="en-DE"/>
                </w:rPr>
                <w:t>-6.75%</w:t>
              </w:r>
            </w:ins>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15" w:author="Jens-Rainer Ohm" w:date="2022-01-12T16:54:00Z"/>
                <w:b/>
                <w:bCs/>
                <w:lang w:eastAsia="en-DE"/>
              </w:rPr>
            </w:pPr>
            <w:ins w:id="4816" w:author="Jens-Rainer Ohm" w:date="2022-01-12T16:54:00Z">
              <w:r w:rsidRPr="002F74F2">
                <w:rPr>
                  <w:lang w:eastAsia="en-DE"/>
                </w:rPr>
                <w:t>-12.28%</w:t>
              </w:r>
            </w:ins>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17" w:author="Jens-Rainer Ohm" w:date="2022-01-12T16:54:00Z"/>
                <w:b/>
                <w:bCs/>
                <w:lang w:eastAsia="en-DE"/>
              </w:rPr>
            </w:pPr>
            <w:ins w:id="4818" w:author="Jens-Rainer Ohm" w:date="2022-01-12T16:54:00Z">
              <w:r w:rsidRPr="002F74F2">
                <w:rPr>
                  <w:lang w:eastAsia="en-DE"/>
                </w:rPr>
                <w:t>-13.16%</w:t>
              </w:r>
            </w:ins>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19" w:author="Jens-Rainer Ohm" w:date="2022-01-12T16:54:00Z"/>
                <w:b/>
                <w:bCs/>
                <w:lang w:eastAsia="en-DE"/>
              </w:rPr>
            </w:pPr>
            <w:ins w:id="4820" w:author="Jens-Rainer Ohm" w:date="2022-01-12T16:54:00Z">
              <w:r w:rsidRPr="002F74F2">
                <w:rPr>
                  <w:lang w:eastAsia="en-DE"/>
                </w:rPr>
                <w:t>320%</w:t>
              </w:r>
            </w:ins>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21" w:author="Jens-Rainer Ohm" w:date="2022-01-12T16:54:00Z"/>
                <w:b/>
                <w:bCs/>
                <w:lang w:eastAsia="en-DE"/>
              </w:rPr>
            </w:pPr>
            <w:ins w:id="4822" w:author="Jens-Rainer Ohm" w:date="2022-01-12T16:54:00Z">
              <w:r w:rsidRPr="002F74F2">
                <w:rPr>
                  <w:lang w:eastAsia="en-DE"/>
                </w:rPr>
                <w:t>255%</w:t>
              </w:r>
            </w:ins>
          </w:p>
        </w:tc>
      </w:tr>
      <w:tr w:rsidR="002F74F2" w:rsidRPr="002F74F2" w14:paraId="4488B5FC" w14:textId="77777777" w:rsidTr="007A394E">
        <w:trPr>
          <w:trHeight w:val="288"/>
          <w:jc w:val="center"/>
          <w:ins w:id="4823"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ins w:id="4824" w:author="Jens-Rainer Ohm" w:date="2022-01-12T16:54:00Z"/>
                <w:lang w:eastAsia="en-DE"/>
              </w:rPr>
            </w:pPr>
            <w:ins w:id="4825" w:author="Jens-Rainer Ohm" w:date="2022-01-12T16:54:00Z">
              <w:r w:rsidRPr="002F74F2">
                <w:rPr>
                  <w:lang w:eastAsia="en-DE"/>
                </w:rPr>
                <w:t>Class D</w:t>
              </w:r>
            </w:ins>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26" w:author="Jens-Rainer Ohm" w:date="2022-01-12T16:54:00Z"/>
                <w:lang w:eastAsia="en-DE"/>
              </w:rPr>
            </w:pPr>
            <w:ins w:id="4827" w:author="Jens-Rainer Ohm" w:date="2022-01-12T16:54:00Z">
              <w:r w:rsidRPr="002F74F2">
                <w:rPr>
                  <w:lang w:eastAsia="en-DE"/>
                </w:rPr>
                <w:t>-5.86%</w:t>
              </w:r>
            </w:ins>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28" w:author="Jens-Rainer Ohm" w:date="2022-01-12T16:54:00Z"/>
                <w:lang w:eastAsia="en-DE"/>
              </w:rPr>
            </w:pPr>
            <w:ins w:id="4829" w:author="Jens-Rainer Ohm" w:date="2022-01-12T16:54:00Z">
              <w:r w:rsidRPr="002F74F2">
                <w:rPr>
                  <w:lang w:eastAsia="en-DE"/>
                </w:rPr>
                <w:t>-8.45%</w:t>
              </w:r>
            </w:ins>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30" w:author="Jens-Rainer Ohm" w:date="2022-01-12T16:54:00Z"/>
                <w:lang w:eastAsia="en-DE"/>
              </w:rPr>
            </w:pPr>
            <w:ins w:id="4831" w:author="Jens-Rainer Ohm" w:date="2022-01-12T16:54:00Z">
              <w:r w:rsidRPr="002F74F2">
                <w:rPr>
                  <w:lang w:eastAsia="en-DE"/>
                </w:rPr>
                <w:t>-8.23%</w:t>
              </w:r>
            </w:ins>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32" w:author="Jens-Rainer Ohm" w:date="2022-01-12T16:54:00Z"/>
                <w:lang w:eastAsia="en-DE"/>
              </w:rPr>
            </w:pPr>
            <w:ins w:id="4833" w:author="Jens-Rainer Ohm" w:date="2022-01-12T16:54:00Z">
              <w:r w:rsidRPr="002F74F2">
                <w:rPr>
                  <w:lang w:eastAsia="en-DE"/>
                </w:rPr>
                <w:t>316%</w:t>
              </w:r>
            </w:ins>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34" w:author="Jens-Rainer Ohm" w:date="2022-01-12T16:54:00Z"/>
                <w:lang w:eastAsia="en-DE"/>
              </w:rPr>
            </w:pPr>
            <w:ins w:id="4835" w:author="Jens-Rainer Ohm" w:date="2022-01-12T16:54:00Z">
              <w:r w:rsidRPr="002F74F2">
                <w:rPr>
                  <w:lang w:eastAsia="en-DE"/>
                </w:rPr>
                <w:t>265%</w:t>
              </w:r>
            </w:ins>
          </w:p>
        </w:tc>
      </w:tr>
      <w:tr w:rsidR="002F74F2" w:rsidRPr="002F74F2" w14:paraId="60578C14" w14:textId="77777777" w:rsidTr="007A394E">
        <w:trPr>
          <w:trHeight w:val="288"/>
          <w:jc w:val="center"/>
          <w:ins w:id="4836"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ins w:id="4837" w:author="Jens-Rainer Ohm" w:date="2022-01-12T16:54:00Z"/>
                <w:lang w:eastAsia="en-DE"/>
              </w:rPr>
            </w:pPr>
            <w:ins w:id="4838" w:author="Jens-Rainer Ohm" w:date="2022-01-12T16:54:00Z">
              <w:r w:rsidRPr="002F74F2">
                <w:rPr>
                  <w:lang w:eastAsia="en-DE"/>
                </w:rPr>
                <w:t>Class F</w:t>
              </w:r>
            </w:ins>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39" w:author="Jens-Rainer Ohm" w:date="2022-01-12T16:54:00Z"/>
                <w:lang w:eastAsia="en-DE"/>
              </w:rPr>
            </w:pPr>
            <w:ins w:id="4840" w:author="Jens-Rainer Ohm" w:date="2022-01-12T16:54:00Z">
              <w:r w:rsidRPr="002F74F2">
                <w:rPr>
                  <w:lang w:eastAsia="en-DE"/>
                </w:rPr>
                <w:t>-10.80%</w:t>
              </w:r>
            </w:ins>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41" w:author="Jens-Rainer Ohm" w:date="2022-01-12T16:54:00Z"/>
                <w:lang w:eastAsia="en-DE"/>
              </w:rPr>
            </w:pPr>
            <w:ins w:id="4842" w:author="Jens-Rainer Ohm" w:date="2022-01-12T16:54:00Z">
              <w:r w:rsidRPr="002F74F2">
                <w:rPr>
                  <w:lang w:eastAsia="en-DE"/>
                </w:rPr>
                <w:t>-15.69%</w:t>
              </w:r>
            </w:ins>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43" w:author="Jens-Rainer Ohm" w:date="2022-01-12T16:54:00Z"/>
                <w:lang w:eastAsia="en-DE"/>
              </w:rPr>
            </w:pPr>
            <w:ins w:id="4844" w:author="Jens-Rainer Ohm" w:date="2022-01-12T16:54:00Z">
              <w:r w:rsidRPr="002F74F2">
                <w:rPr>
                  <w:lang w:eastAsia="en-DE"/>
                </w:rPr>
                <w:t>-15.66%</w:t>
              </w:r>
            </w:ins>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45" w:author="Jens-Rainer Ohm" w:date="2022-01-12T16:54:00Z"/>
                <w:lang w:eastAsia="en-DE"/>
              </w:rPr>
            </w:pPr>
            <w:ins w:id="4846" w:author="Jens-Rainer Ohm" w:date="2022-01-12T16:54:00Z">
              <w:r w:rsidRPr="002F74F2">
                <w:rPr>
                  <w:lang w:eastAsia="en-DE"/>
                </w:rPr>
                <w:t>244%</w:t>
              </w:r>
            </w:ins>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47" w:author="Jens-Rainer Ohm" w:date="2022-01-12T16:54:00Z"/>
                <w:lang w:eastAsia="en-DE"/>
              </w:rPr>
            </w:pPr>
            <w:ins w:id="4848" w:author="Jens-Rainer Ohm" w:date="2022-01-12T16:54:00Z">
              <w:r w:rsidRPr="002F74F2">
                <w:rPr>
                  <w:lang w:eastAsia="en-DE"/>
                </w:rPr>
                <w:t>298%</w:t>
              </w:r>
            </w:ins>
          </w:p>
        </w:tc>
      </w:tr>
      <w:tr w:rsidR="002F74F2" w:rsidRPr="002F74F2" w14:paraId="0487833A" w14:textId="77777777" w:rsidTr="007A394E">
        <w:trPr>
          <w:trHeight w:val="288"/>
          <w:jc w:val="center"/>
          <w:ins w:id="4849"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ins w:id="4850" w:author="Jens-Rainer Ohm" w:date="2022-01-12T16:54:00Z"/>
                <w:lang w:eastAsia="en-DE"/>
              </w:rPr>
            </w:pPr>
            <w:ins w:id="4851" w:author="Jens-Rainer Ohm" w:date="2022-01-12T16:54:00Z">
              <w:r w:rsidRPr="002F74F2">
                <w:rPr>
                  <w:lang w:eastAsia="en-DE"/>
                </w:rPr>
                <w:t>Class TGM</w:t>
              </w:r>
            </w:ins>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52" w:author="Jens-Rainer Ohm" w:date="2022-01-12T16:54:00Z"/>
                <w:lang w:eastAsia="en-DE"/>
              </w:rPr>
            </w:pPr>
            <w:ins w:id="4853" w:author="Jens-Rainer Ohm" w:date="2022-01-12T16:54:00Z">
              <w:r w:rsidRPr="002F74F2">
                <w:rPr>
                  <w:lang w:eastAsia="en-DE"/>
                </w:rPr>
                <w:t>-15.62%</w:t>
              </w:r>
            </w:ins>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54" w:author="Jens-Rainer Ohm" w:date="2022-01-12T16:54:00Z"/>
                <w:lang w:eastAsia="en-DE"/>
              </w:rPr>
            </w:pPr>
            <w:ins w:id="4855" w:author="Jens-Rainer Ohm" w:date="2022-01-12T16:54:00Z">
              <w:r w:rsidRPr="002F74F2">
                <w:rPr>
                  <w:lang w:eastAsia="en-DE"/>
                </w:rPr>
                <w:t>-18.73%</w:t>
              </w:r>
            </w:ins>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56" w:author="Jens-Rainer Ohm" w:date="2022-01-12T16:54:00Z"/>
                <w:lang w:eastAsia="en-DE"/>
              </w:rPr>
            </w:pPr>
            <w:ins w:id="4857" w:author="Jens-Rainer Ohm" w:date="2022-01-12T16:54:00Z">
              <w:r w:rsidRPr="002F74F2">
                <w:rPr>
                  <w:lang w:eastAsia="en-DE"/>
                </w:rPr>
                <w:t>-18.25%</w:t>
              </w:r>
            </w:ins>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58" w:author="Jens-Rainer Ohm" w:date="2022-01-12T16:54:00Z"/>
                <w:lang w:eastAsia="en-DE"/>
              </w:rPr>
            </w:pPr>
            <w:ins w:id="4859" w:author="Jens-Rainer Ohm" w:date="2022-01-12T16:54:00Z">
              <w:r w:rsidRPr="002F74F2">
                <w:rPr>
                  <w:lang w:eastAsia="en-DE"/>
                </w:rPr>
                <w:t>232%</w:t>
              </w:r>
            </w:ins>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60" w:author="Jens-Rainer Ohm" w:date="2022-01-12T16:54:00Z"/>
                <w:lang w:eastAsia="en-DE"/>
              </w:rPr>
            </w:pPr>
            <w:ins w:id="4861" w:author="Jens-Rainer Ohm" w:date="2022-01-12T16:54:00Z">
              <w:r w:rsidRPr="002F74F2">
                <w:rPr>
                  <w:lang w:eastAsia="en-DE"/>
                </w:rPr>
                <w:t>293%</w:t>
              </w:r>
            </w:ins>
          </w:p>
        </w:tc>
      </w:tr>
    </w:tbl>
    <w:p w14:paraId="5DC1ED02" w14:textId="77777777" w:rsidR="002F74F2" w:rsidRPr="002F74F2" w:rsidRDefault="002F74F2" w:rsidP="002F74F2">
      <w:pPr>
        <w:rPr>
          <w:ins w:id="4862" w:author="Jens-Rainer Ohm" w:date="2022-01-12T16:54:00Z"/>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ins w:id="4863"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ins w:id="4864" w:author="Jens-Rainer Ohm" w:date="2022-01-12T16:54:00Z"/>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ins w:id="4865" w:author="Jens-Rainer Ohm" w:date="2022-01-12T16:54:00Z"/>
                <w:lang w:eastAsia="en-DE"/>
              </w:rPr>
            </w:pPr>
            <w:ins w:id="4866" w:author="Jens-Rainer Ohm" w:date="2022-01-12T16:54:00Z">
              <w:r w:rsidRPr="002F74F2">
                <w:rPr>
                  <w:lang w:eastAsia="en-DE"/>
                </w:rPr>
                <w:t>Random Access Main 10</w:t>
              </w:r>
            </w:ins>
          </w:p>
        </w:tc>
      </w:tr>
      <w:tr w:rsidR="002F74F2" w:rsidRPr="002F74F2" w14:paraId="277184EC" w14:textId="77777777" w:rsidTr="007A394E">
        <w:trPr>
          <w:trHeight w:val="255"/>
          <w:jc w:val="center"/>
          <w:ins w:id="4867"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ins w:id="4868" w:author="Jens-Rainer Ohm" w:date="2022-01-12T16:54:00Z"/>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69" w:author="Jens-Rainer Ohm" w:date="2022-01-12T16:54:00Z"/>
                <w:lang w:eastAsia="en-DE"/>
              </w:rPr>
            </w:pPr>
            <w:ins w:id="4870" w:author="Jens-Rainer Ohm" w:date="2022-01-12T16:54:00Z">
              <w:r w:rsidRPr="002F74F2">
                <w:rPr>
                  <w:lang w:eastAsia="en-DE"/>
                </w:rPr>
                <w:t>Y</w:t>
              </w:r>
            </w:ins>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71" w:author="Jens-Rainer Ohm" w:date="2022-01-12T16:54:00Z"/>
                <w:lang w:eastAsia="en-DE"/>
              </w:rPr>
            </w:pPr>
            <w:ins w:id="4872" w:author="Jens-Rainer Ohm" w:date="2022-01-12T16:54:00Z">
              <w:r w:rsidRPr="002F74F2">
                <w:rPr>
                  <w:lang w:eastAsia="en-DE"/>
                </w:rPr>
                <w:t>U</w:t>
              </w:r>
            </w:ins>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73" w:author="Jens-Rainer Ohm" w:date="2022-01-12T16:54:00Z"/>
                <w:lang w:eastAsia="en-DE"/>
              </w:rPr>
            </w:pPr>
            <w:ins w:id="4874" w:author="Jens-Rainer Ohm" w:date="2022-01-12T16:54:00Z">
              <w:r w:rsidRPr="002F74F2">
                <w:rPr>
                  <w:lang w:eastAsia="en-DE"/>
                </w:rPr>
                <w:t>V</w:t>
              </w:r>
            </w:ins>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75" w:author="Jens-Rainer Ohm" w:date="2022-01-12T16:54:00Z"/>
                <w:lang w:eastAsia="en-DE"/>
              </w:rPr>
            </w:pPr>
            <w:ins w:id="4876" w:author="Jens-Rainer Ohm" w:date="2022-01-12T16:54:00Z">
              <w:r w:rsidRPr="002F74F2">
                <w:rPr>
                  <w:lang w:eastAsia="en-DE"/>
                </w:rPr>
                <w:t>EncT</w:t>
              </w:r>
            </w:ins>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77" w:author="Jens-Rainer Ohm" w:date="2022-01-12T16:54:00Z"/>
                <w:lang w:eastAsia="en-DE"/>
              </w:rPr>
            </w:pPr>
            <w:ins w:id="4878" w:author="Jens-Rainer Ohm" w:date="2022-01-12T16:54:00Z">
              <w:r w:rsidRPr="002F74F2">
                <w:rPr>
                  <w:lang w:eastAsia="en-DE"/>
                </w:rPr>
                <w:t>DecT</w:t>
              </w:r>
            </w:ins>
          </w:p>
        </w:tc>
      </w:tr>
      <w:tr w:rsidR="002F74F2" w:rsidRPr="002F74F2" w14:paraId="0F94D9CC" w14:textId="77777777" w:rsidTr="007A394E">
        <w:trPr>
          <w:trHeight w:val="255"/>
          <w:jc w:val="center"/>
          <w:ins w:id="4879"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ins w:id="4880" w:author="Jens-Rainer Ohm" w:date="2022-01-12T16:54:00Z"/>
                <w:lang w:eastAsia="en-DE"/>
              </w:rPr>
            </w:pPr>
            <w:ins w:id="4881" w:author="Jens-Rainer Ohm" w:date="2022-01-12T16:54:00Z">
              <w:r w:rsidRPr="002F74F2">
                <w:rPr>
                  <w:lang w:eastAsia="en-DE"/>
                </w:rPr>
                <w:t>Class A1</w:t>
              </w:r>
            </w:ins>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82" w:author="Jens-Rainer Ohm" w:date="2022-01-12T16:54:00Z"/>
                <w:lang w:eastAsia="en-DE"/>
              </w:rPr>
            </w:pPr>
            <w:ins w:id="4883" w:author="Jens-Rainer Ohm" w:date="2022-01-12T16:54:00Z">
              <w:r w:rsidRPr="002F74F2">
                <w:rPr>
                  <w:lang w:eastAsia="en-DE"/>
                </w:rPr>
                <w:t>-14.95%</w:t>
              </w:r>
            </w:ins>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84" w:author="Jens-Rainer Ohm" w:date="2022-01-12T16:54:00Z"/>
                <w:lang w:eastAsia="en-DE"/>
              </w:rPr>
            </w:pPr>
            <w:ins w:id="4885" w:author="Jens-Rainer Ohm" w:date="2022-01-12T16:54:00Z">
              <w:r w:rsidRPr="002F74F2">
                <w:rPr>
                  <w:lang w:eastAsia="en-DE"/>
                </w:rPr>
                <w:t>-16.42%</w:t>
              </w:r>
            </w:ins>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86" w:author="Jens-Rainer Ohm" w:date="2022-01-12T16:54:00Z"/>
                <w:lang w:eastAsia="en-DE"/>
              </w:rPr>
            </w:pPr>
            <w:ins w:id="4887" w:author="Jens-Rainer Ohm" w:date="2022-01-12T16:54:00Z">
              <w:r w:rsidRPr="002F74F2">
                <w:rPr>
                  <w:lang w:eastAsia="en-DE"/>
                </w:rPr>
                <w:t>-21.85%</w:t>
              </w:r>
            </w:ins>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88" w:author="Jens-Rainer Ohm" w:date="2022-01-12T16:54:00Z"/>
                <w:lang w:eastAsia="en-DE"/>
              </w:rPr>
            </w:pPr>
            <w:ins w:id="4889" w:author="Jens-Rainer Ohm" w:date="2022-01-12T16:54:00Z">
              <w:r w:rsidRPr="002F74F2">
                <w:rPr>
                  <w:lang w:eastAsia="en-DE"/>
                </w:rPr>
                <w:t>367%</w:t>
              </w:r>
            </w:ins>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90" w:author="Jens-Rainer Ohm" w:date="2022-01-12T16:54:00Z"/>
                <w:lang w:eastAsia="en-DE"/>
              </w:rPr>
            </w:pPr>
            <w:ins w:id="4891" w:author="Jens-Rainer Ohm" w:date="2022-01-12T16:54:00Z">
              <w:r w:rsidRPr="002F74F2">
                <w:rPr>
                  <w:lang w:eastAsia="en-DE"/>
                </w:rPr>
                <w:t>466%</w:t>
              </w:r>
            </w:ins>
          </w:p>
        </w:tc>
      </w:tr>
      <w:tr w:rsidR="002F74F2" w:rsidRPr="002F74F2" w14:paraId="0C1D396E" w14:textId="77777777" w:rsidTr="007A394E">
        <w:trPr>
          <w:trHeight w:val="255"/>
          <w:jc w:val="center"/>
          <w:ins w:id="4892"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ins w:id="4893" w:author="Jens-Rainer Ohm" w:date="2022-01-12T16:54:00Z"/>
                <w:lang w:eastAsia="en-DE"/>
              </w:rPr>
            </w:pPr>
            <w:ins w:id="4894" w:author="Jens-Rainer Ohm" w:date="2022-01-12T16:54:00Z">
              <w:r w:rsidRPr="002F74F2">
                <w:rPr>
                  <w:lang w:eastAsia="en-DE"/>
                </w:rPr>
                <w:t>Class A2</w:t>
              </w:r>
            </w:ins>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95" w:author="Jens-Rainer Ohm" w:date="2022-01-12T16:54:00Z"/>
                <w:lang w:eastAsia="en-DE"/>
              </w:rPr>
            </w:pPr>
            <w:ins w:id="4896" w:author="Jens-Rainer Ohm" w:date="2022-01-12T16:54:00Z">
              <w:r w:rsidRPr="002F74F2">
                <w:rPr>
                  <w:lang w:eastAsia="en-DE"/>
                </w:rPr>
                <w:t>-15.84%</w:t>
              </w:r>
            </w:ins>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97" w:author="Jens-Rainer Ohm" w:date="2022-01-12T16:54:00Z"/>
                <w:lang w:eastAsia="en-DE"/>
              </w:rPr>
            </w:pPr>
            <w:ins w:id="4898" w:author="Jens-Rainer Ohm" w:date="2022-01-12T16:54:00Z">
              <w:r w:rsidRPr="002F74F2">
                <w:rPr>
                  <w:lang w:eastAsia="en-DE"/>
                </w:rPr>
                <w:t>-20.38%</w:t>
              </w:r>
            </w:ins>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899" w:author="Jens-Rainer Ohm" w:date="2022-01-12T16:54:00Z"/>
                <w:lang w:eastAsia="en-DE"/>
              </w:rPr>
            </w:pPr>
            <w:ins w:id="4900" w:author="Jens-Rainer Ohm" w:date="2022-01-12T16:54:00Z">
              <w:r w:rsidRPr="002F74F2">
                <w:rPr>
                  <w:lang w:eastAsia="en-DE"/>
                </w:rPr>
                <w:t>-20.42%</w:t>
              </w:r>
            </w:ins>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01" w:author="Jens-Rainer Ohm" w:date="2022-01-12T16:54:00Z"/>
                <w:lang w:eastAsia="en-DE"/>
              </w:rPr>
            </w:pPr>
            <w:ins w:id="4902" w:author="Jens-Rainer Ohm" w:date="2022-01-12T16:54:00Z">
              <w:r w:rsidRPr="002F74F2">
                <w:rPr>
                  <w:lang w:eastAsia="en-DE"/>
                </w:rPr>
                <w:t>364%</w:t>
              </w:r>
            </w:ins>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03" w:author="Jens-Rainer Ohm" w:date="2022-01-12T16:54:00Z"/>
                <w:lang w:eastAsia="en-DE"/>
              </w:rPr>
            </w:pPr>
            <w:ins w:id="4904" w:author="Jens-Rainer Ohm" w:date="2022-01-12T16:54:00Z">
              <w:r w:rsidRPr="002F74F2">
                <w:rPr>
                  <w:lang w:eastAsia="en-DE"/>
                </w:rPr>
                <w:t>511%</w:t>
              </w:r>
            </w:ins>
          </w:p>
        </w:tc>
      </w:tr>
      <w:tr w:rsidR="002F74F2" w:rsidRPr="002F74F2" w14:paraId="7A03CED7" w14:textId="77777777" w:rsidTr="007A394E">
        <w:trPr>
          <w:trHeight w:val="255"/>
          <w:jc w:val="center"/>
          <w:ins w:id="4905"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ins w:id="4906" w:author="Jens-Rainer Ohm" w:date="2022-01-12T16:54:00Z"/>
                <w:lang w:eastAsia="en-DE"/>
              </w:rPr>
            </w:pPr>
            <w:ins w:id="4907" w:author="Jens-Rainer Ohm" w:date="2022-01-12T16:54:00Z">
              <w:r w:rsidRPr="002F74F2">
                <w:rPr>
                  <w:lang w:eastAsia="en-DE"/>
                </w:rPr>
                <w:t>Class B</w:t>
              </w:r>
            </w:ins>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08" w:author="Jens-Rainer Ohm" w:date="2022-01-12T16:54:00Z"/>
                <w:lang w:eastAsia="en-DE"/>
              </w:rPr>
            </w:pPr>
            <w:ins w:id="4909" w:author="Jens-Rainer Ohm" w:date="2022-01-12T16:54:00Z">
              <w:r w:rsidRPr="002F74F2">
                <w:rPr>
                  <w:lang w:eastAsia="en-DE"/>
                </w:rPr>
                <w:t>-13.57%</w:t>
              </w:r>
            </w:ins>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10" w:author="Jens-Rainer Ohm" w:date="2022-01-12T16:54:00Z"/>
                <w:lang w:eastAsia="en-DE"/>
              </w:rPr>
            </w:pPr>
            <w:ins w:id="4911" w:author="Jens-Rainer Ohm" w:date="2022-01-12T16:54:00Z">
              <w:r w:rsidRPr="002F74F2">
                <w:rPr>
                  <w:lang w:eastAsia="en-DE"/>
                </w:rPr>
                <w:t>-19.94%</w:t>
              </w:r>
            </w:ins>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12" w:author="Jens-Rainer Ohm" w:date="2022-01-12T16:54:00Z"/>
                <w:lang w:eastAsia="en-DE"/>
              </w:rPr>
            </w:pPr>
            <w:ins w:id="4913" w:author="Jens-Rainer Ohm" w:date="2022-01-12T16:54:00Z">
              <w:r w:rsidRPr="002F74F2">
                <w:rPr>
                  <w:lang w:eastAsia="en-DE"/>
                </w:rPr>
                <w:t>-19.32%</w:t>
              </w:r>
            </w:ins>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14" w:author="Jens-Rainer Ohm" w:date="2022-01-12T16:54:00Z"/>
                <w:lang w:eastAsia="en-DE"/>
              </w:rPr>
            </w:pPr>
            <w:ins w:id="4915" w:author="Jens-Rainer Ohm" w:date="2022-01-12T16:54:00Z">
              <w:r w:rsidRPr="002F74F2">
                <w:rPr>
                  <w:lang w:eastAsia="en-DE"/>
                </w:rPr>
                <w:t>384%</w:t>
              </w:r>
            </w:ins>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16" w:author="Jens-Rainer Ohm" w:date="2022-01-12T16:54:00Z"/>
                <w:lang w:eastAsia="en-DE"/>
              </w:rPr>
            </w:pPr>
            <w:ins w:id="4917" w:author="Jens-Rainer Ohm" w:date="2022-01-12T16:54:00Z">
              <w:r w:rsidRPr="002F74F2">
                <w:rPr>
                  <w:lang w:eastAsia="en-DE"/>
                </w:rPr>
                <w:t>493%</w:t>
              </w:r>
            </w:ins>
          </w:p>
        </w:tc>
      </w:tr>
      <w:tr w:rsidR="002F74F2" w:rsidRPr="002F74F2" w14:paraId="09F86F64" w14:textId="77777777" w:rsidTr="007A394E">
        <w:trPr>
          <w:trHeight w:val="255"/>
          <w:jc w:val="center"/>
          <w:ins w:id="4918"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ins w:id="4919" w:author="Jens-Rainer Ohm" w:date="2022-01-12T16:54:00Z"/>
                <w:lang w:eastAsia="en-DE"/>
              </w:rPr>
            </w:pPr>
            <w:ins w:id="4920" w:author="Jens-Rainer Ohm" w:date="2022-01-12T16:54:00Z">
              <w:r w:rsidRPr="002F74F2">
                <w:rPr>
                  <w:lang w:eastAsia="en-DE"/>
                </w:rPr>
                <w:t>Class C</w:t>
              </w:r>
            </w:ins>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21" w:author="Jens-Rainer Ohm" w:date="2022-01-12T16:54:00Z"/>
                <w:lang w:eastAsia="en-DE"/>
              </w:rPr>
            </w:pPr>
            <w:ins w:id="4922" w:author="Jens-Rainer Ohm" w:date="2022-01-12T16:54:00Z">
              <w:r w:rsidRPr="002F74F2">
                <w:rPr>
                  <w:lang w:eastAsia="en-DE"/>
                </w:rPr>
                <w:t>-15.35%</w:t>
              </w:r>
            </w:ins>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23" w:author="Jens-Rainer Ohm" w:date="2022-01-12T16:54:00Z"/>
                <w:lang w:eastAsia="en-DE"/>
              </w:rPr>
            </w:pPr>
            <w:ins w:id="4924" w:author="Jens-Rainer Ohm" w:date="2022-01-12T16:54:00Z">
              <w:r w:rsidRPr="002F74F2">
                <w:rPr>
                  <w:lang w:eastAsia="en-DE"/>
                </w:rPr>
                <w:t>-17.27%</w:t>
              </w:r>
            </w:ins>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25" w:author="Jens-Rainer Ohm" w:date="2022-01-12T16:54:00Z"/>
                <w:lang w:eastAsia="en-DE"/>
              </w:rPr>
            </w:pPr>
            <w:ins w:id="4926" w:author="Jens-Rainer Ohm" w:date="2022-01-12T16:54:00Z">
              <w:r w:rsidRPr="002F74F2">
                <w:rPr>
                  <w:lang w:eastAsia="en-DE"/>
                </w:rPr>
                <w:t>-16.98%</w:t>
              </w:r>
            </w:ins>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27" w:author="Jens-Rainer Ohm" w:date="2022-01-12T16:54:00Z"/>
                <w:lang w:eastAsia="en-DE"/>
              </w:rPr>
            </w:pPr>
            <w:ins w:id="4928" w:author="Jens-Rainer Ohm" w:date="2022-01-12T16:54:00Z">
              <w:r w:rsidRPr="002F74F2">
                <w:rPr>
                  <w:lang w:eastAsia="en-DE"/>
                </w:rPr>
                <w:t>387%</w:t>
              </w:r>
            </w:ins>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29" w:author="Jens-Rainer Ohm" w:date="2022-01-12T16:54:00Z"/>
                <w:lang w:eastAsia="en-DE"/>
              </w:rPr>
            </w:pPr>
            <w:ins w:id="4930" w:author="Jens-Rainer Ohm" w:date="2022-01-12T16:54:00Z">
              <w:r w:rsidRPr="002F74F2">
                <w:rPr>
                  <w:lang w:eastAsia="en-DE"/>
                </w:rPr>
                <w:t>427%</w:t>
              </w:r>
            </w:ins>
          </w:p>
        </w:tc>
      </w:tr>
      <w:tr w:rsidR="002F74F2" w:rsidRPr="002F74F2" w14:paraId="4AE2CE7D" w14:textId="77777777" w:rsidTr="007A394E">
        <w:trPr>
          <w:trHeight w:val="255"/>
          <w:jc w:val="center"/>
          <w:ins w:id="4931"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ins w:id="4932" w:author="Jens-Rainer Ohm" w:date="2022-01-12T16:54:00Z"/>
                <w:lang w:eastAsia="en-DE"/>
              </w:rPr>
            </w:pPr>
            <w:ins w:id="4933" w:author="Jens-Rainer Ohm" w:date="2022-01-12T16:54:00Z">
              <w:r w:rsidRPr="002F74F2">
                <w:rPr>
                  <w:lang w:eastAsia="en-DE"/>
                </w:rPr>
                <w:t>Class E</w:t>
              </w:r>
            </w:ins>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34" w:author="Jens-Rainer Ohm" w:date="2022-01-12T16:54:00Z"/>
                <w:lang w:eastAsia="en-DE"/>
              </w:rPr>
            </w:pPr>
            <w:ins w:id="4935" w:author="Jens-Rainer Ohm" w:date="2022-01-12T16:54:00Z">
              <w:r w:rsidRPr="002F74F2">
                <w:rPr>
                  <w:lang w:eastAsia="en-DE"/>
                </w:rPr>
                <w:t> </w:t>
              </w:r>
            </w:ins>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36" w:author="Jens-Rainer Ohm" w:date="2022-01-12T16:54:00Z"/>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37" w:author="Jens-Rainer Ohm" w:date="2022-01-12T16:54:00Z"/>
                <w:lang w:eastAsia="en-DE"/>
              </w:rPr>
            </w:pPr>
            <w:ins w:id="4938" w:author="Jens-Rainer Ohm" w:date="2022-01-12T16:54:00Z">
              <w:r w:rsidRPr="002F74F2">
                <w:rPr>
                  <w:lang w:eastAsia="en-DE"/>
                </w:rPr>
                <w:t> </w:t>
              </w:r>
            </w:ins>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39" w:author="Jens-Rainer Ohm" w:date="2022-01-12T16:54:00Z"/>
                <w:lang w:eastAsia="en-DE"/>
              </w:rPr>
            </w:pPr>
            <w:ins w:id="4940" w:author="Jens-Rainer Ohm" w:date="2022-01-12T16:54:00Z">
              <w:r w:rsidRPr="002F74F2">
                <w:rPr>
                  <w:lang w:eastAsia="en-DE"/>
                </w:rPr>
                <w:t> </w:t>
              </w:r>
            </w:ins>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41" w:author="Jens-Rainer Ohm" w:date="2022-01-12T16:54:00Z"/>
                <w:lang w:eastAsia="en-DE"/>
              </w:rPr>
            </w:pPr>
            <w:ins w:id="4942" w:author="Jens-Rainer Ohm" w:date="2022-01-12T16:54:00Z">
              <w:r w:rsidRPr="002F74F2">
                <w:rPr>
                  <w:lang w:eastAsia="en-DE"/>
                </w:rPr>
                <w:t> </w:t>
              </w:r>
            </w:ins>
          </w:p>
        </w:tc>
      </w:tr>
      <w:tr w:rsidR="002F74F2" w:rsidRPr="002F74F2" w14:paraId="518537E9" w14:textId="77777777" w:rsidTr="007A394E">
        <w:trPr>
          <w:trHeight w:val="255"/>
          <w:jc w:val="center"/>
          <w:ins w:id="4943"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ins w:id="4944" w:author="Jens-Rainer Ohm" w:date="2022-01-12T16:54:00Z"/>
                <w:lang w:eastAsia="en-DE"/>
              </w:rPr>
            </w:pPr>
            <w:ins w:id="4945" w:author="Jens-Rainer Ohm" w:date="2022-01-12T16:54:00Z">
              <w:r w:rsidRPr="002F74F2">
                <w:rPr>
                  <w:lang w:eastAsia="en-DE"/>
                </w:rPr>
                <w:t xml:space="preserve">Overall </w:t>
              </w:r>
            </w:ins>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46" w:author="Jens-Rainer Ohm" w:date="2022-01-12T16:54:00Z"/>
                <w:b/>
                <w:bCs/>
                <w:lang w:eastAsia="en-DE"/>
              </w:rPr>
            </w:pPr>
            <w:ins w:id="4947" w:author="Jens-Rainer Ohm" w:date="2022-01-12T16:54:00Z">
              <w:r w:rsidRPr="002F74F2">
                <w:rPr>
                  <w:lang w:eastAsia="en-DE"/>
                </w:rPr>
                <w:t>-14.77%</w:t>
              </w:r>
            </w:ins>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48" w:author="Jens-Rainer Ohm" w:date="2022-01-12T16:54:00Z"/>
                <w:b/>
                <w:bCs/>
                <w:lang w:eastAsia="en-DE"/>
              </w:rPr>
            </w:pPr>
            <w:ins w:id="4949" w:author="Jens-Rainer Ohm" w:date="2022-01-12T16:54:00Z">
              <w:r w:rsidRPr="002F74F2">
                <w:rPr>
                  <w:lang w:eastAsia="en-DE"/>
                </w:rPr>
                <w:t>-18.61%</w:t>
              </w:r>
            </w:ins>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50" w:author="Jens-Rainer Ohm" w:date="2022-01-12T16:54:00Z"/>
                <w:b/>
                <w:bCs/>
                <w:lang w:eastAsia="en-DE"/>
              </w:rPr>
            </w:pPr>
            <w:ins w:id="4951" w:author="Jens-Rainer Ohm" w:date="2022-01-12T16:54:00Z">
              <w:r w:rsidRPr="002F74F2">
                <w:rPr>
                  <w:lang w:eastAsia="en-DE"/>
                </w:rPr>
                <w:t>-19.42%</w:t>
              </w:r>
            </w:ins>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52" w:author="Jens-Rainer Ohm" w:date="2022-01-12T16:54:00Z"/>
                <w:b/>
                <w:bCs/>
                <w:lang w:eastAsia="en-DE"/>
              </w:rPr>
            </w:pPr>
            <w:ins w:id="4953" w:author="Jens-Rainer Ohm" w:date="2022-01-12T16:54:00Z">
              <w:r w:rsidRPr="002F74F2">
                <w:rPr>
                  <w:lang w:eastAsia="en-DE"/>
                </w:rPr>
                <w:t>377%</w:t>
              </w:r>
            </w:ins>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54" w:author="Jens-Rainer Ohm" w:date="2022-01-12T16:54:00Z"/>
                <w:b/>
                <w:bCs/>
                <w:lang w:eastAsia="en-DE"/>
              </w:rPr>
            </w:pPr>
            <w:ins w:id="4955" w:author="Jens-Rainer Ohm" w:date="2022-01-12T16:54:00Z">
              <w:r w:rsidRPr="002F74F2">
                <w:rPr>
                  <w:lang w:eastAsia="en-DE"/>
                </w:rPr>
                <w:t>473%</w:t>
              </w:r>
            </w:ins>
          </w:p>
        </w:tc>
      </w:tr>
      <w:tr w:rsidR="002F74F2" w:rsidRPr="002F74F2" w14:paraId="3137E869" w14:textId="77777777" w:rsidTr="007A394E">
        <w:trPr>
          <w:trHeight w:val="255"/>
          <w:jc w:val="center"/>
          <w:ins w:id="4956"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ins w:id="4957" w:author="Jens-Rainer Ohm" w:date="2022-01-12T16:54:00Z"/>
                <w:lang w:eastAsia="en-DE"/>
              </w:rPr>
            </w:pPr>
            <w:ins w:id="4958" w:author="Jens-Rainer Ohm" w:date="2022-01-12T16:54:00Z">
              <w:r w:rsidRPr="002F74F2">
                <w:rPr>
                  <w:lang w:eastAsia="en-DE"/>
                </w:rPr>
                <w:t>Class D</w:t>
              </w:r>
            </w:ins>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59" w:author="Jens-Rainer Ohm" w:date="2022-01-12T16:54:00Z"/>
                <w:lang w:eastAsia="en-DE"/>
              </w:rPr>
            </w:pPr>
            <w:ins w:id="4960" w:author="Jens-Rainer Ohm" w:date="2022-01-12T16:54:00Z">
              <w:r w:rsidRPr="002F74F2">
                <w:rPr>
                  <w:lang w:eastAsia="en-DE"/>
                </w:rPr>
                <w:t>-16.10%</w:t>
              </w:r>
            </w:ins>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61" w:author="Jens-Rainer Ohm" w:date="2022-01-12T16:54:00Z"/>
                <w:lang w:eastAsia="en-DE"/>
              </w:rPr>
            </w:pPr>
            <w:ins w:id="4962" w:author="Jens-Rainer Ohm" w:date="2022-01-12T16:54:00Z">
              <w:r w:rsidRPr="002F74F2">
                <w:rPr>
                  <w:lang w:eastAsia="en-DE"/>
                </w:rPr>
                <w:t>-17.65%</w:t>
              </w:r>
            </w:ins>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63" w:author="Jens-Rainer Ohm" w:date="2022-01-12T16:54:00Z"/>
                <w:lang w:eastAsia="en-DE"/>
              </w:rPr>
            </w:pPr>
            <w:ins w:id="4964" w:author="Jens-Rainer Ohm" w:date="2022-01-12T16:54:00Z">
              <w:r w:rsidRPr="002F74F2">
                <w:rPr>
                  <w:lang w:eastAsia="en-DE"/>
                </w:rPr>
                <w:t>-16.99%</w:t>
              </w:r>
            </w:ins>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65" w:author="Jens-Rainer Ohm" w:date="2022-01-12T16:54:00Z"/>
                <w:lang w:eastAsia="en-DE"/>
              </w:rPr>
            </w:pPr>
            <w:ins w:id="4966" w:author="Jens-Rainer Ohm" w:date="2022-01-12T16:54:00Z">
              <w:r w:rsidRPr="002F74F2">
                <w:rPr>
                  <w:lang w:eastAsia="en-DE"/>
                </w:rPr>
                <w:t>378%</w:t>
              </w:r>
            </w:ins>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67" w:author="Jens-Rainer Ohm" w:date="2022-01-12T16:54:00Z"/>
                <w:lang w:eastAsia="en-DE"/>
              </w:rPr>
            </w:pPr>
            <w:ins w:id="4968" w:author="Jens-Rainer Ohm" w:date="2022-01-12T16:54:00Z">
              <w:r w:rsidRPr="002F74F2">
                <w:rPr>
                  <w:lang w:eastAsia="en-DE"/>
                </w:rPr>
                <w:t>459%</w:t>
              </w:r>
            </w:ins>
          </w:p>
        </w:tc>
      </w:tr>
      <w:tr w:rsidR="002F74F2" w:rsidRPr="002F74F2" w14:paraId="65DCEC4F" w14:textId="77777777" w:rsidTr="007A394E">
        <w:trPr>
          <w:trHeight w:val="255"/>
          <w:jc w:val="center"/>
          <w:ins w:id="4969"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ins w:id="4970" w:author="Jens-Rainer Ohm" w:date="2022-01-12T16:54:00Z"/>
                <w:lang w:eastAsia="en-DE"/>
              </w:rPr>
            </w:pPr>
            <w:ins w:id="4971" w:author="Jens-Rainer Ohm" w:date="2022-01-12T16:54:00Z">
              <w:r w:rsidRPr="002F74F2">
                <w:rPr>
                  <w:lang w:eastAsia="en-DE"/>
                </w:rPr>
                <w:t>Class F</w:t>
              </w:r>
            </w:ins>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72" w:author="Jens-Rainer Ohm" w:date="2022-01-12T16:54:00Z"/>
                <w:lang w:eastAsia="en-DE"/>
              </w:rPr>
            </w:pPr>
            <w:ins w:id="4973" w:author="Jens-Rainer Ohm" w:date="2022-01-12T16:54:00Z">
              <w:r w:rsidRPr="002F74F2">
                <w:rPr>
                  <w:lang w:eastAsia="en-DE"/>
                </w:rPr>
                <w:t>-13.54%</w:t>
              </w:r>
            </w:ins>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74" w:author="Jens-Rainer Ohm" w:date="2022-01-12T16:54:00Z"/>
                <w:lang w:eastAsia="en-DE"/>
              </w:rPr>
            </w:pPr>
            <w:ins w:id="4975" w:author="Jens-Rainer Ohm" w:date="2022-01-12T16:54:00Z">
              <w:r w:rsidRPr="002F74F2">
                <w:rPr>
                  <w:lang w:eastAsia="en-DE"/>
                </w:rPr>
                <w:t>-18.02%</w:t>
              </w:r>
            </w:ins>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76" w:author="Jens-Rainer Ohm" w:date="2022-01-12T16:54:00Z"/>
                <w:lang w:eastAsia="en-DE"/>
              </w:rPr>
            </w:pPr>
            <w:ins w:id="4977" w:author="Jens-Rainer Ohm" w:date="2022-01-12T16:54:00Z">
              <w:r w:rsidRPr="002F74F2">
                <w:rPr>
                  <w:lang w:eastAsia="en-DE"/>
                </w:rPr>
                <w:t>-17.76%</w:t>
              </w:r>
            </w:ins>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78" w:author="Jens-Rainer Ohm" w:date="2022-01-12T16:54:00Z"/>
                <w:lang w:eastAsia="en-DE"/>
              </w:rPr>
            </w:pPr>
            <w:ins w:id="4979" w:author="Jens-Rainer Ohm" w:date="2022-01-12T16:54:00Z">
              <w:r w:rsidRPr="002F74F2">
                <w:rPr>
                  <w:lang w:eastAsia="en-DE"/>
                </w:rPr>
                <w:t>345%</w:t>
              </w:r>
            </w:ins>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80" w:author="Jens-Rainer Ohm" w:date="2022-01-12T16:54:00Z"/>
                <w:lang w:eastAsia="en-DE"/>
              </w:rPr>
            </w:pPr>
            <w:ins w:id="4981" w:author="Jens-Rainer Ohm" w:date="2022-01-12T16:54:00Z">
              <w:r w:rsidRPr="002F74F2">
                <w:rPr>
                  <w:lang w:eastAsia="en-DE"/>
                </w:rPr>
                <w:t>407%</w:t>
              </w:r>
            </w:ins>
          </w:p>
        </w:tc>
      </w:tr>
      <w:tr w:rsidR="002F74F2" w:rsidRPr="002F74F2" w14:paraId="136EF28E" w14:textId="77777777" w:rsidTr="007A394E">
        <w:trPr>
          <w:trHeight w:val="255"/>
          <w:jc w:val="center"/>
          <w:ins w:id="4982"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ins w:id="4983" w:author="Jens-Rainer Ohm" w:date="2022-01-12T16:54:00Z"/>
                <w:lang w:eastAsia="en-DE"/>
              </w:rPr>
            </w:pPr>
            <w:ins w:id="4984" w:author="Jens-Rainer Ohm" w:date="2022-01-12T16:54:00Z">
              <w:r w:rsidRPr="002F74F2">
                <w:rPr>
                  <w:lang w:eastAsia="en-DE"/>
                </w:rPr>
                <w:t>Class TGM</w:t>
              </w:r>
            </w:ins>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85" w:author="Jens-Rainer Ohm" w:date="2022-01-12T16:54:00Z"/>
                <w:lang w:eastAsia="en-DE"/>
              </w:rPr>
            </w:pPr>
            <w:ins w:id="4986" w:author="Jens-Rainer Ohm" w:date="2022-01-12T16:54:00Z">
              <w:r w:rsidRPr="002F74F2">
                <w:rPr>
                  <w:lang w:eastAsia="en-DE"/>
                </w:rPr>
                <w:t>-14.65%</w:t>
              </w:r>
            </w:ins>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87" w:author="Jens-Rainer Ohm" w:date="2022-01-12T16:54:00Z"/>
                <w:lang w:eastAsia="en-DE"/>
              </w:rPr>
            </w:pPr>
            <w:ins w:id="4988" w:author="Jens-Rainer Ohm" w:date="2022-01-12T16:54:00Z">
              <w:r w:rsidRPr="002F74F2">
                <w:rPr>
                  <w:lang w:eastAsia="en-DE"/>
                </w:rPr>
                <w:t>-18.96%</w:t>
              </w:r>
            </w:ins>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89" w:author="Jens-Rainer Ohm" w:date="2022-01-12T16:54:00Z"/>
                <w:lang w:eastAsia="en-DE"/>
              </w:rPr>
            </w:pPr>
            <w:ins w:id="4990" w:author="Jens-Rainer Ohm" w:date="2022-01-12T16:54:00Z">
              <w:r w:rsidRPr="002F74F2">
                <w:rPr>
                  <w:lang w:eastAsia="en-DE"/>
                </w:rPr>
                <w:t>-19.20%</w:t>
              </w:r>
            </w:ins>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91" w:author="Jens-Rainer Ohm" w:date="2022-01-12T16:54:00Z"/>
                <w:lang w:eastAsia="en-DE"/>
              </w:rPr>
            </w:pPr>
            <w:ins w:id="4992" w:author="Jens-Rainer Ohm" w:date="2022-01-12T16:54:00Z">
              <w:r w:rsidRPr="002F74F2">
                <w:rPr>
                  <w:lang w:eastAsia="en-DE"/>
                </w:rPr>
                <w:t>348%</w:t>
              </w:r>
            </w:ins>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4993" w:author="Jens-Rainer Ohm" w:date="2022-01-12T16:54:00Z"/>
                <w:lang w:eastAsia="en-DE"/>
              </w:rPr>
            </w:pPr>
            <w:ins w:id="4994" w:author="Jens-Rainer Ohm" w:date="2022-01-12T16:54:00Z">
              <w:r w:rsidRPr="002F74F2">
                <w:rPr>
                  <w:lang w:eastAsia="en-DE"/>
                </w:rPr>
                <w:t>304%</w:t>
              </w:r>
            </w:ins>
          </w:p>
        </w:tc>
      </w:tr>
    </w:tbl>
    <w:p w14:paraId="225BE105" w14:textId="77777777" w:rsidR="002F74F2" w:rsidRPr="002F74F2" w:rsidRDefault="002F74F2" w:rsidP="002F74F2">
      <w:pPr>
        <w:rPr>
          <w:ins w:id="4995" w:author="Jens-Rainer Ohm" w:date="2022-01-12T16:54:00Z"/>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ins w:id="4996"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ins w:id="4997" w:author="Jens-Rainer Ohm" w:date="2022-01-12T16:54:00Z"/>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ins w:id="4998" w:author="Jens-Rainer Ohm" w:date="2022-01-12T16:54:00Z"/>
                <w:lang w:eastAsia="en-DE"/>
              </w:rPr>
            </w:pPr>
            <w:ins w:id="4999" w:author="Jens-Rainer Ohm" w:date="2022-01-12T16:54:00Z">
              <w:r w:rsidRPr="002F74F2">
                <w:rPr>
                  <w:lang w:eastAsia="en-DE"/>
                </w:rPr>
                <w:t>Low Delay B Main 10</w:t>
              </w:r>
            </w:ins>
          </w:p>
        </w:tc>
      </w:tr>
      <w:tr w:rsidR="002F74F2" w:rsidRPr="002F74F2" w14:paraId="37FA7BDA" w14:textId="77777777" w:rsidTr="007A394E">
        <w:trPr>
          <w:trHeight w:val="255"/>
          <w:jc w:val="center"/>
          <w:ins w:id="5000"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ins w:id="5001" w:author="Jens-Rainer Ohm" w:date="2022-01-12T16:54:00Z"/>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02" w:author="Jens-Rainer Ohm" w:date="2022-01-12T16:54:00Z"/>
                <w:lang w:eastAsia="en-DE"/>
              </w:rPr>
            </w:pPr>
            <w:ins w:id="5003" w:author="Jens-Rainer Ohm" w:date="2022-01-12T16:54:00Z">
              <w:r w:rsidRPr="002F74F2">
                <w:rPr>
                  <w:lang w:eastAsia="en-DE"/>
                </w:rPr>
                <w:t>Y</w:t>
              </w:r>
            </w:ins>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04" w:author="Jens-Rainer Ohm" w:date="2022-01-12T16:54:00Z"/>
                <w:lang w:eastAsia="en-DE"/>
              </w:rPr>
            </w:pPr>
            <w:ins w:id="5005" w:author="Jens-Rainer Ohm" w:date="2022-01-12T16:54:00Z">
              <w:r w:rsidRPr="002F74F2">
                <w:rPr>
                  <w:lang w:eastAsia="en-DE"/>
                </w:rPr>
                <w:t>U</w:t>
              </w:r>
            </w:ins>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06" w:author="Jens-Rainer Ohm" w:date="2022-01-12T16:54:00Z"/>
                <w:lang w:eastAsia="en-DE"/>
              </w:rPr>
            </w:pPr>
            <w:ins w:id="5007" w:author="Jens-Rainer Ohm" w:date="2022-01-12T16:54:00Z">
              <w:r w:rsidRPr="002F74F2">
                <w:rPr>
                  <w:lang w:eastAsia="en-DE"/>
                </w:rPr>
                <w:t>V</w:t>
              </w:r>
            </w:ins>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08" w:author="Jens-Rainer Ohm" w:date="2022-01-12T16:54:00Z"/>
                <w:lang w:eastAsia="en-DE"/>
              </w:rPr>
            </w:pPr>
            <w:ins w:id="5009" w:author="Jens-Rainer Ohm" w:date="2022-01-12T16:54:00Z">
              <w:r w:rsidRPr="002F74F2">
                <w:rPr>
                  <w:lang w:eastAsia="en-DE"/>
                </w:rPr>
                <w:t>EncT</w:t>
              </w:r>
            </w:ins>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0" w:author="Jens-Rainer Ohm" w:date="2022-01-12T16:54:00Z"/>
                <w:lang w:eastAsia="en-DE"/>
              </w:rPr>
            </w:pPr>
            <w:ins w:id="5011" w:author="Jens-Rainer Ohm" w:date="2022-01-12T16:54:00Z">
              <w:r w:rsidRPr="002F74F2">
                <w:rPr>
                  <w:lang w:eastAsia="en-DE"/>
                </w:rPr>
                <w:t>DecT</w:t>
              </w:r>
            </w:ins>
          </w:p>
        </w:tc>
      </w:tr>
      <w:tr w:rsidR="002F74F2" w:rsidRPr="002F74F2" w14:paraId="4B0A427E" w14:textId="77777777" w:rsidTr="007A394E">
        <w:trPr>
          <w:trHeight w:val="255"/>
          <w:jc w:val="center"/>
          <w:ins w:id="5012"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ins w:id="5013" w:author="Jens-Rainer Ohm" w:date="2022-01-12T16:54:00Z"/>
                <w:lang w:eastAsia="en-DE"/>
              </w:rPr>
            </w:pPr>
            <w:ins w:id="5014" w:author="Jens-Rainer Ohm" w:date="2022-01-12T16:54:00Z">
              <w:r w:rsidRPr="002F74F2">
                <w:rPr>
                  <w:lang w:eastAsia="en-DE"/>
                </w:rPr>
                <w:t>Class A1</w:t>
              </w:r>
            </w:ins>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5" w:author="Jens-Rainer Ohm" w:date="2022-01-12T16:54:00Z"/>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6" w:author="Jens-Rainer Ohm" w:date="2022-01-12T16:54:00Z"/>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7" w:author="Jens-Rainer Ohm" w:date="2022-01-12T16:54:00Z"/>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8" w:author="Jens-Rainer Ohm" w:date="2022-01-12T16:54:00Z"/>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19" w:author="Jens-Rainer Ohm" w:date="2022-01-12T16:54:00Z"/>
                <w:lang w:eastAsia="en-DE"/>
              </w:rPr>
            </w:pPr>
          </w:p>
        </w:tc>
      </w:tr>
      <w:tr w:rsidR="002F74F2" w:rsidRPr="002F74F2" w14:paraId="59ACD1CC" w14:textId="77777777" w:rsidTr="007A394E">
        <w:trPr>
          <w:trHeight w:val="255"/>
          <w:jc w:val="center"/>
          <w:ins w:id="5020"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ins w:id="5021" w:author="Jens-Rainer Ohm" w:date="2022-01-12T16:54:00Z"/>
                <w:lang w:eastAsia="en-DE"/>
              </w:rPr>
            </w:pPr>
            <w:ins w:id="5022" w:author="Jens-Rainer Ohm" w:date="2022-01-12T16:54:00Z">
              <w:r w:rsidRPr="002F74F2">
                <w:rPr>
                  <w:lang w:eastAsia="en-DE"/>
                </w:rPr>
                <w:t>Class A2</w:t>
              </w:r>
            </w:ins>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23" w:author="Jens-Rainer Ohm" w:date="2022-01-12T16:54:00Z"/>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24" w:author="Jens-Rainer Ohm" w:date="2022-01-12T16:54:00Z"/>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25" w:author="Jens-Rainer Ohm" w:date="2022-01-12T16:54:00Z"/>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26" w:author="Jens-Rainer Ohm" w:date="2022-01-12T16:54:00Z"/>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27" w:author="Jens-Rainer Ohm" w:date="2022-01-12T16:54:00Z"/>
                <w:lang w:eastAsia="en-DE"/>
              </w:rPr>
            </w:pPr>
          </w:p>
        </w:tc>
      </w:tr>
      <w:tr w:rsidR="002F74F2" w:rsidRPr="002F74F2" w14:paraId="4DCC71B5" w14:textId="77777777" w:rsidTr="007A394E">
        <w:trPr>
          <w:trHeight w:val="255"/>
          <w:jc w:val="center"/>
          <w:ins w:id="5028"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ins w:id="5029" w:author="Jens-Rainer Ohm" w:date="2022-01-12T16:54:00Z"/>
                <w:lang w:eastAsia="en-DE"/>
              </w:rPr>
            </w:pPr>
            <w:ins w:id="5030" w:author="Jens-Rainer Ohm" w:date="2022-01-12T16:54:00Z">
              <w:r w:rsidRPr="002F74F2">
                <w:rPr>
                  <w:lang w:eastAsia="en-DE"/>
                </w:rPr>
                <w:t>Class B</w:t>
              </w:r>
            </w:ins>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31" w:author="Jens-Rainer Ohm" w:date="2022-01-12T16:54:00Z"/>
                <w:lang w:eastAsia="en-DE"/>
              </w:rPr>
            </w:pPr>
            <w:ins w:id="5032" w:author="Jens-Rainer Ohm" w:date="2022-01-12T16:54:00Z">
              <w:r w:rsidRPr="002F74F2">
                <w:rPr>
                  <w:lang w:eastAsia="en-DE"/>
                </w:rPr>
                <w:t>-12.28%</w:t>
              </w:r>
            </w:ins>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33" w:author="Jens-Rainer Ohm" w:date="2022-01-12T16:54:00Z"/>
                <w:lang w:eastAsia="en-DE"/>
              </w:rPr>
            </w:pPr>
            <w:ins w:id="5034" w:author="Jens-Rainer Ohm" w:date="2022-01-12T16:54:00Z">
              <w:r w:rsidRPr="002F74F2">
                <w:rPr>
                  <w:lang w:eastAsia="en-DE"/>
                </w:rPr>
                <w:t>-24.89%</w:t>
              </w:r>
            </w:ins>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35" w:author="Jens-Rainer Ohm" w:date="2022-01-12T16:54:00Z"/>
                <w:lang w:eastAsia="en-DE"/>
              </w:rPr>
            </w:pPr>
            <w:ins w:id="5036" w:author="Jens-Rainer Ohm" w:date="2022-01-12T16:54:00Z">
              <w:r w:rsidRPr="002F74F2">
                <w:rPr>
                  <w:lang w:eastAsia="en-DE"/>
                </w:rPr>
                <w:t>-24.11%</w:t>
              </w:r>
            </w:ins>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37" w:author="Jens-Rainer Ohm" w:date="2022-01-12T16:54:00Z"/>
                <w:lang w:eastAsia="en-DE"/>
              </w:rPr>
            </w:pPr>
            <w:ins w:id="5038" w:author="Jens-Rainer Ohm" w:date="2022-01-12T16:54:00Z">
              <w:r w:rsidRPr="002F74F2">
                <w:rPr>
                  <w:lang w:eastAsia="en-DE"/>
                </w:rPr>
                <w:t>302%</w:t>
              </w:r>
            </w:ins>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39" w:author="Jens-Rainer Ohm" w:date="2022-01-12T16:54:00Z"/>
                <w:lang w:eastAsia="en-DE"/>
              </w:rPr>
            </w:pPr>
            <w:ins w:id="5040" w:author="Jens-Rainer Ohm" w:date="2022-01-12T16:54:00Z">
              <w:r w:rsidRPr="002F74F2">
                <w:rPr>
                  <w:lang w:eastAsia="en-DE"/>
                </w:rPr>
                <w:t>331%</w:t>
              </w:r>
            </w:ins>
          </w:p>
        </w:tc>
      </w:tr>
      <w:tr w:rsidR="002F74F2" w:rsidRPr="002F74F2" w14:paraId="1BE008A3" w14:textId="77777777" w:rsidTr="007A394E">
        <w:trPr>
          <w:trHeight w:val="255"/>
          <w:jc w:val="center"/>
          <w:ins w:id="5041"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ins w:id="5042" w:author="Jens-Rainer Ohm" w:date="2022-01-12T16:54:00Z"/>
                <w:lang w:eastAsia="en-DE"/>
              </w:rPr>
            </w:pPr>
            <w:ins w:id="5043" w:author="Jens-Rainer Ohm" w:date="2022-01-12T16:54:00Z">
              <w:r w:rsidRPr="002F74F2">
                <w:rPr>
                  <w:lang w:eastAsia="en-DE"/>
                </w:rPr>
                <w:t>Class C</w:t>
              </w:r>
            </w:ins>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44" w:author="Jens-Rainer Ohm" w:date="2022-01-12T16:54:00Z"/>
                <w:lang w:eastAsia="en-DE"/>
              </w:rPr>
            </w:pPr>
            <w:ins w:id="5045" w:author="Jens-Rainer Ohm" w:date="2022-01-12T16:54:00Z">
              <w:r w:rsidRPr="002F74F2">
                <w:rPr>
                  <w:lang w:eastAsia="en-DE"/>
                </w:rPr>
                <w:t>-12.51%</w:t>
              </w:r>
            </w:ins>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46" w:author="Jens-Rainer Ohm" w:date="2022-01-12T16:54:00Z"/>
                <w:lang w:eastAsia="en-DE"/>
              </w:rPr>
            </w:pPr>
            <w:ins w:id="5047" w:author="Jens-Rainer Ohm" w:date="2022-01-12T16:54:00Z">
              <w:r w:rsidRPr="002F74F2">
                <w:rPr>
                  <w:lang w:eastAsia="en-DE"/>
                </w:rPr>
                <w:t>-18.81%</w:t>
              </w:r>
            </w:ins>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48" w:author="Jens-Rainer Ohm" w:date="2022-01-12T16:54:00Z"/>
                <w:lang w:eastAsia="en-DE"/>
              </w:rPr>
            </w:pPr>
            <w:ins w:id="5049" w:author="Jens-Rainer Ohm" w:date="2022-01-12T16:54:00Z">
              <w:r w:rsidRPr="002F74F2">
                <w:rPr>
                  <w:lang w:eastAsia="en-DE"/>
                </w:rPr>
                <w:t>-18.94%</w:t>
              </w:r>
            </w:ins>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50" w:author="Jens-Rainer Ohm" w:date="2022-01-12T16:54:00Z"/>
                <w:lang w:eastAsia="en-DE"/>
              </w:rPr>
            </w:pPr>
            <w:ins w:id="5051" w:author="Jens-Rainer Ohm" w:date="2022-01-12T16:54:00Z">
              <w:r w:rsidRPr="002F74F2">
                <w:rPr>
                  <w:lang w:eastAsia="en-DE"/>
                </w:rPr>
                <w:t>315%</w:t>
              </w:r>
            </w:ins>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52" w:author="Jens-Rainer Ohm" w:date="2022-01-12T16:54:00Z"/>
                <w:lang w:eastAsia="en-DE"/>
              </w:rPr>
            </w:pPr>
            <w:ins w:id="5053" w:author="Jens-Rainer Ohm" w:date="2022-01-12T16:54:00Z">
              <w:r w:rsidRPr="002F74F2">
                <w:rPr>
                  <w:lang w:eastAsia="en-DE"/>
                </w:rPr>
                <w:t>294%</w:t>
              </w:r>
            </w:ins>
          </w:p>
        </w:tc>
      </w:tr>
      <w:tr w:rsidR="002F74F2" w:rsidRPr="002F74F2" w14:paraId="7BF16CE9" w14:textId="77777777" w:rsidTr="007A394E">
        <w:trPr>
          <w:trHeight w:val="255"/>
          <w:jc w:val="center"/>
          <w:ins w:id="5054"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ins w:id="5055" w:author="Jens-Rainer Ohm" w:date="2022-01-12T16:54:00Z"/>
                <w:lang w:eastAsia="en-DE"/>
              </w:rPr>
            </w:pPr>
            <w:ins w:id="5056" w:author="Jens-Rainer Ohm" w:date="2022-01-12T16:54:00Z">
              <w:r w:rsidRPr="002F74F2">
                <w:rPr>
                  <w:lang w:eastAsia="en-DE"/>
                </w:rPr>
                <w:t>Class E</w:t>
              </w:r>
            </w:ins>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57" w:author="Jens-Rainer Ohm" w:date="2022-01-12T16:54:00Z"/>
                <w:lang w:eastAsia="en-DE"/>
              </w:rPr>
            </w:pPr>
            <w:ins w:id="5058" w:author="Jens-Rainer Ohm" w:date="2022-01-12T16:54:00Z">
              <w:r w:rsidRPr="002F74F2">
                <w:rPr>
                  <w:lang w:eastAsia="en-DE"/>
                </w:rPr>
                <w:t>-12.11%</w:t>
              </w:r>
            </w:ins>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59" w:author="Jens-Rainer Ohm" w:date="2022-01-12T16:54:00Z"/>
                <w:lang w:eastAsia="en-DE"/>
              </w:rPr>
            </w:pPr>
            <w:ins w:id="5060" w:author="Jens-Rainer Ohm" w:date="2022-01-12T16:54:00Z">
              <w:r w:rsidRPr="002F74F2">
                <w:rPr>
                  <w:lang w:eastAsia="en-DE"/>
                </w:rPr>
                <w:t>-17.24%</w:t>
              </w:r>
            </w:ins>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61" w:author="Jens-Rainer Ohm" w:date="2022-01-12T16:54:00Z"/>
                <w:lang w:eastAsia="en-DE"/>
              </w:rPr>
            </w:pPr>
            <w:ins w:id="5062" w:author="Jens-Rainer Ohm" w:date="2022-01-12T16:54:00Z">
              <w:r w:rsidRPr="002F74F2">
                <w:rPr>
                  <w:lang w:eastAsia="en-DE"/>
                </w:rPr>
                <w:t>-19.15%</w:t>
              </w:r>
            </w:ins>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63" w:author="Jens-Rainer Ohm" w:date="2022-01-12T16:54:00Z"/>
                <w:lang w:eastAsia="en-DE"/>
              </w:rPr>
            </w:pPr>
            <w:ins w:id="5064" w:author="Jens-Rainer Ohm" w:date="2022-01-12T16:54:00Z">
              <w:r w:rsidRPr="002F74F2">
                <w:rPr>
                  <w:lang w:eastAsia="en-DE"/>
                </w:rPr>
                <w:t>298%</w:t>
              </w:r>
            </w:ins>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65" w:author="Jens-Rainer Ohm" w:date="2022-01-12T16:54:00Z"/>
                <w:lang w:eastAsia="en-DE"/>
              </w:rPr>
            </w:pPr>
            <w:ins w:id="5066" w:author="Jens-Rainer Ohm" w:date="2022-01-12T16:54:00Z">
              <w:r w:rsidRPr="002F74F2">
                <w:rPr>
                  <w:lang w:eastAsia="en-DE"/>
                </w:rPr>
                <w:t>296%</w:t>
              </w:r>
            </w:ins>
          </w:p>
        </w:tc>
      </w:tr>
      <w:tr w:rsidR="002F74F2" w:rsidRPr="002F74F2" w14:paraId="6A250E67" w14:textId="77777777" w:rsidTr="007A394E">
        <w:trPr>
          <w:trHeight w:val="255"/>
          <w:jc w:val="center"/>
          <w:ins w:id="5067"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ins w:id="5068" w:author="Jens-Rainer Ohm" w:date="2022-01-12T16:54:00Z"/>
                <w:lang w:eastAsia="en-DE"/>
              </w:rPr>
            </w:pPr>
            <w:ins w:id="5069" w:author="Jens-Rainer Ohm" w:date="2022-01-12T16:54:00Z">
              <w:r w:rsidRPr="002F74F2">
                <w:rPr>
                  <w:lang w:eastAsia="en-DE"/>
                </w:rPr>
                <w:t xml:space="preserve">Overall </w:t>
              </w:r>
            </w:ins>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70" w:author="Jens-Rainer Ohm" w:date="2022-01-12T16:54:00Z"/>
                <w:b/>
                <w:bCs/>
                <w:lang w:eastAsia="en-DE"/>
              </w:rPr>
            </w:pPr>
            <w:ins w:id="5071" w:author="Jens-Rainer Ohm" w:date="2022-01-12T16:54:00Z">
              <w:r w:rsidRPr="002F74F2">
                <w:rPr>
                  <w:lang w:eastAsia="en-DE"/>
                </w:rPr>
                <w:t>-12.31%</w:t>
              </w:r>
            </w:ins>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72" w:author="Jens-Rainer Ohm" w:date="2022-01-12T16:54:00Z"/>
                <w:b/>
                <w:bCs/>
                <w:lang w:eastAsia="en-DE"/>
              </w:rPr>
            </w:pPr>
            <w:ins w:id="5073" w:author="Jens-Rainer Ohm" w:date="2022-01-12T16:54:00Z">
              <w:r w:rsidRPr="002F74F2">
                <w:rPr>
                  <w:lang w:eastAsia="en-DE"/>
                </w:rPr>
                <w:t>-20.95%</w:t>
              </w:r>
            </w:ins>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74" w:author="Jens-Rainer Ohm" w:date="2022-01-12T16:54:00Z"/>
                <w:b/>
                <w:bCs/>
                <w:lang w:eastAsia="en-DE"/>
              </w:rPr>
            </w:pPr>
            <w:ins w:id="5075" w:author="Jens-Rainer Ohm" w:date="2022-01-12T16:54:00Z">
              <w:r w:rsidRPr="002F74F2">
                <w:rPr>
                  <w:lang w:eastAsia="en-DE"/>
                </w:rPr>
                <w:t>-21.14%</w:t>
              </w:r>
            </w:ins>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76" w:author="Jens-Rainer Ohm" w:date="2022-01-12T16:54:00Z"/>
                <w:b/>
                <w:bCs/>
                <w:lang w:eastAsia="en-DE"/>
              </w:rPr>
            </w:pPr>
            <w:ins w:id="5077" w:author="Jens-Rainer Ohm" w:date="2022-01-12T16:54:00Z">
              <w:r w:rsidRPr="002F74F2">
                <w:rPr>
                  <w:lang w:eastAsia="en-DE"/>
                </w:rPr>
                <w:t>305%</w:t>
              </w:r>
            </w:ins>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78" w:author="Jens-Rainer Ohm" w:date="2022-01-12T16:54:00Z"/>
                <w:b/>
                <w:bCs/>
                <w:lang w:eastAsia="en-DE"/>
              </w:rPr>
            </w:pPr>
            <w:ins w:id="5079" w:author="Jens-Rainer Ohm" w:date="2022-01-12T16:54:00Z">
              <w:r w:rsidRPr="002F74F2">
                <w:rPr>
                  <w:lang w:eastAsia="en-DE"/>
                </w:rPr>
                <w:t>310%</w:t>
              </w:r>
            </w:ins>
          </w:p>
        </w:tc>
      </w:tr>
      <w:tr w:rsidR="002F74F2" w:rsidRPr="002F74F2" w14:paraId="7781E2F2" w14:textId="77777777" w:rsidTr="007A394E">
        <w:trPr>
          <w:trHeight w:val="255"/>
          <w:jc w:val="center"/>
          <w:ins w:id="5080"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ins w:id="5081" w:author="Jens-Rainer Ohm" w:date="2022-01-12T16:54:00Z"/>
                <w:lang w:eastAsia="en-DE"/>
              </w:rPr>
            </w:pPr>
            <w:ins w:id="5082" w:author="Jens-Rainer Ohm" w:date="2022-01-12T16:54:00Z">
              <w:r w:rsidRPr="002F74F2">
                <w:rPr>
                  <w:lang w:eastAsia="en-DE"/>
                </w:rPr>
                <w:lastRenderedPageBreak/>
                <w:t>Class D</w:t>
              </w:r>
            </w:ins>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83" w:author="Jens-Rainer Ohm" w:date="2022-01-12T16:54:00Z"/>
                <w:lang w:eastAsia="en-DE"/>
              </w:rPr>
            </w:pPr>
            <w:ins w:id="5084" w:author="Jens-Rainer Ohm" w:date="2022-01-12T16:54:00Z">
              <w:r w:rsidRPr="002F74F2">
                <w:rPr>
                  <w:lang w:eastAsia="en-DE"/>
                </w:rPr>
                <w:t>-14.09%</w:t>
              </w:r>
            </w:ins>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85" w:author="Jens-Rainer Ohm" w:date="2022-01-12T16:54:00Z"/>
                <w:lang w:eastAsia="en-DE"/>
              </w:rPr>
            </w:pPr>
            <w:ins w:id="5086" w:author="Jens-Rainer Ohm" w:date="2022-01-12T16:54:00Z">
              <w:r w:rsidRPr="002F74F2">
                <w:rPr>
                  <w:lang w:eastAsia="en-DE"/>
                </w:rPr>
                <w:t>-20.17%</w:t>
              </w:r>
            </w:ins>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87" w:author="Jens-Rainer Ohm" w:date="2022-01-12T16:54:00Z"/>
                <w:lang w:eastAsia="en-DE"/>
              </w:rPr>
            </w:pPr>
            <w:ins w:id="5088" w:author="Jens-Rainer Ohm" w:date="2022-01-12T16:54:00Z">
              <w:r w:rsidRPr="002F74F2">
                <w:rPr>
                  <w:lang w:eastAsia="en-DE"/>
                </w:rPr>
                <w:t>-19.36%</w:t>
              </w:r>
            </w:ins>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89" w:author="Jens-Rainer Ohm" w:date="2022-01-12T16:54:00Z"/>
                <w:lang w:eastAsia="en-DE"/>
              </w:rPr>
            </w:pPr>
            <w:ins w:id="5090" w:author="Jens-Rainer Ohm" w:date="2022-01-12T16:54:00Z">
              <w:r w:rsidRPr="002F74F2">
                <w:rPr>
                  <w:lang w:eastAsia="en-DE"/>
                </w:rPr>
                <w:t>303%</w:t>
              </w:r>
            </w:ins>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91" w:author="Jens-Rainer Ohm" w:date="2022-01-12T16:54:00Z"/>
                <w:lang w:eastAsia="en-DE"/>
              </w:rPr>
            </w:pPr>
            <w:ins w:id="5092" w:author="Jens-Rainer Ohm" w:date="2022-01-12T16:54:00Z">
              <w:r w:rsidRPr="002F74F2">
                <w:rPr>
                  <w:lang w:eastAsia="en-DE"/>
                </w:rPr>
                <w:t>296%</w:t>
              </w:r>
            </w:ins>
          </w:p>
        </w:tc>
      </w:tr>
      <w:tr w:rsidR="002F74F2" w:rsidRPr="002F74F2" w14:paraId="6D962B09" w14:textId="77777777" w:rsidTr="007A394E">
        <w:trPr>
          <w:trHeight w:val="255"/>
          <w:jc w:val="center"/>
          <w:ins w:id="5093"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ins w:id="5094" w:author="Jens-Rainer Ohm" w:date="2022-01-12T16:54:00Z"/>
                <w:lang w:eastAsia="en-DE"/>
              </w:rPr>
            </w:pPr>
            <w:ins w:id="5095" w:author="Jens-Rainer Ohm" w:date="2022-01-12T16:54:00Z">
              <w:r w:rsidRPr="002F74F2">
                <w:rPr>
                  <w:lang w:eastAsia="en-DE"/>
                </w:rPr>
                <w:t>Class F</w:t>
              </w:r>
            </w:ins>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96" w:author="Jens-Rainer Ohm" w:date="2022-01-12T16:54:00Z"/>
                <w:lang w:eastAsia="en-DE"/>
              </w:rPr>
            </w:pPr>
            <w:ins w:id="5097" w:author="Jens-Rainer Ohm" w:date="2022-01-12T16:54:00Z">
              <w:r w:rsidRPr="002F74F2">
                <w:rPr>
                  <w:lang w:eastAsia="en-DE"/>
                </w:rPr>
                <w:t>-12.15%</w:t>
              </w:r>
            </w:ins>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098" w:author="Jens-Rainer Ohm" w:date="2022-01-12T16:54:00Z"/>
                <w:lang w:eastAsia="en-DE"/>
              </w:rPr>
            </w:pPr>
            <w:ins w:id="5099" w:author="Jens-Rainer Ohm" w:date="2022-01-12T16:54:00Z">
              <w:r w:rsidRPr="002F74F2">
                <w:rPr>
                  <w:lang w:eastAsia="en-DE"/>
                </w:rPr>
                <w:t>-18.99%</w:t>
              </w:r>
            </w:ins>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00" w:author="Jens-Rainer Ohm" w:date="2022-01-12T16:54:00Z"/>
                <w:lang w:eastAsia="en-DE"/>
              </w:rPr>
            </w:pPr>
            <w:ins w:id="5101" w:author="Jens-Rainer Ohm" w:date="2022-01-12T16:54:00Z">
              <w:r w:rsidRPr="002F74F2">
                <w:rPr>
                  <w:lang w:eastAsia="en-DE"/>
                </w:rPr>
                <w:t>-18.67%</w:t>
              </w:r>
            </w:ins>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02" w:author="Jens-Rainer Ohm" w:date="2022-01-12T16:54:00Z"/>
                <w:lang w:eastAsia="en-DE"/>
              </w:rPr>
            </w:pPr>
            <w:ins w:id="5103" w:author="Jens-Rainer Ohm" w:date="2022-01-12T16:54:00Z">
              <w:r w:rsidRPr="002F74F2">
                <w:rPr>
                  <w:lang w:eastAsia="en-DE"/>
                </w:rPr>
                <w:t>295%</w:t>
              </w:r>
            </w:ins>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04" w:author="Jens-Rainer Ohm" w:date="2022-01-12T16:54:00Z"/>
                <w:lang w:eastAsia="en-DE"/>
              </w:rPr>
            </w:pPr>
            <w:ins w:id="5105" w:author="Jens-Rainer Ohm" w:date="2022-01-12T16:54:00Z">
              <w:r w:rsidRPr="002F74F2">
                <w:rPr>
                  <w:lang w:eastAsia="en-DE"/>
                </w:rPr>
                <w:t>324%</w:t>
              </w:r>
            </w:ins>
          </w:p>
        </w:tc>
      </w:tr>
      <w:tr w:rsidR="002F74F2" w:rsidRPr="002F74F2" w14:paraId="28ACC9D1" w14:textId="77777777" w:rsidTr="007A394E">
        <w:trPr>
          <w:trHeight w:val="255"/>
          <w:jc w:val="center"/>
          <w:ins w:id="5106" w:author="Jens-Rainer Ohm" w:date="2022-01-12T16:54:00Z"/>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ins w:id="5107" w:author="Jens-Rainer Ohm" w:date="2022-01-12T16:54:00Z"/>
                <w:lang w:eastAsia="en-DE"/>
              </w:rPr>
            </w:pPr>
            <w:ins w:id="5108" w:author="Jens-Rainer Ohm" w:date="2022-01-12T16:54:00Z">
              <w:r w:rsidRPr="002F74F2">
                <w:rPr>
                  <w:lang w:eastAsia="en-DE"/>
                </w:rPr>
                <w:t>Class TGM</w:t>
              </w:r>
            </w:ins>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09" w:author="Jens-Rainer Ohm" w:date="2022-01-12T16:54:00Z"/>
                <w:lang w:eastAsia="en-DE"/>
              </w:rPr>
            </w:pPr>
            <w:ins w:id="5110" w:author="Jens-Rainer Ohm" w:date="2022-01-12T16:54:00Z">
              <w:r w:rsidRPr="002F74F2">
                <w:rPr>
                  <w:lang w:eastAsia="en-DE"/>
                </w:rPr>
                <w:t>-14.02%</w:t>
              </w:r>
            </w:ins>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11" w:author="Jens-Rainer Ohm" w:date="2022-01-12T16:54:00Z"/>
                <w:lang w:eastAsia="en-DE"/>
              </w:rPr>
            </w:pPr>
            <w:ins w:id="5112" w:author="Jens-Rainer Ohm" w:date="2022-01-12T16:54:00Z">
              <w:r w:rsidRPr="002F74F2">
                <w:rPr>
                  <w:lang w:eastAsia="en-DE"/>
                </w:rPr>
                <w:t>-21.79%</w:t>
              </w:r>
            </w:ins>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13" w:author="Jens-Rainer Ohm" w:date="2022-01-12T16:54:00Z"/>
                <w:lang w:eastAsia="en-DE"/>
              </w:rPr>
            </w:pPr>
            <w:ins w:id="5114" w:author="Jens-Rainer Ohm" w:date="2022-01-12T16:54:00Z">
              <w:r w:rsidRPr="002F74F2">
                <w:rPr>
                  <w:lang w:eastAsia="en-DE"/>
                </w:rPr>
                <w:t>-22.13%</w:t>
              </w:r>
            </w:ins>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15" w:author="Jens-Rainer Ohm" w:date="2022-01-12T16:54:00Z"/>
                <w:lang w:eastAsia="en-DE"/>
              </w:rPr>
            </w:pPr>
            <w:ins w:id="5116" w:author="Jens-Rainer Ohm" w:date="2022-01-12T16:54:00Z">
              <w:r w:rsidRPr="002F74F2">
                <w:rPr>
                  <w:lang w:eastAsia="en-DE"/>
                </w:rPr>
                <w:t>269%</w:t>
              </w:r>
            </w:ins>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ins w:id="5117" w:author="Jens-Rainer Ohm" w:date="2022-01-12T16:54:00Z"/>
                <w:lang w:eastAsia="en-DE"/>
              </w:rPr>
            </w:pPr>
            <w:ins w:id="5118" w:author="Jens-Rainer Ohm" w:date="2022-01-12T16:54:00Z">
              <w:r w:rsidRPr="002F74F2">
                <w:rPr>
                  <w:lang w:eastAsia="en-DE"/>
                </w:rPr>
                <w:t>255%</w:t>
              </w:r>
            </w:ins>
          </w:p>
        </w:tc>
      </w:tr>
    </w:tbl>
    <w:p w14:paraId="07C7199E" w14:textId="77777777" w:rsidR="002F74F2" w:rsidRPr="002F74F2" w:rsidRDefault="002F74F2" w:rsidP="002F74F2">
      <w:pPr>
        <w:numPr>
          <w:ilvl w:val="0"/>
          <w:numId w:val="43"/>
        </w:numPr>
        <w:rPr>
          <w:ins w:id="5119" w:author="Jens-Rainer Ohm" w:date="2022-01-12T16:54:00Z"/>
          <w:b/>
          <w:bCs/>
          <w:lang w:val="en-CA" w:eastAsia="en-DE"/>
        </w:rPr>
      </w:pPr>
      <w:ins w:id="5120" w:author="Jens-Rainer Ohm" w:date="2022-01-12T16:54:00Z">
        <w:r w:rsidRPr="002F74F2">
          <w:rPr>
            <w:b/>
            <w:bCs/>
            <w:lang w:val="en-CA" w:eastAsia="en-DE"/>
          </w:rPr>
          <w:t>Contributions</w:t>
        </w:r>
      </w:ins>
    </w:p>
    <w:p w14:paraId="7C2E68D5" w14:textId="77777777" w:rsidR="002F74F2" w:rsidRPr="002F74F2" w:rsidRDefault="002F74F2" w:rsidP="002F74F2">
      <w:pPr>
        <w:rPr>
          <w:ins w:id="5121" w:author="Jens-Rainer Ohm" w:date="2022-01-12T16:54:00Z"/>
          <w:lang w:val="en-CA" w:eastAsia="en-DE"/>
        </w:rPr>
      </w:pPr>
      <w:ins w:id="5122" w:author="Jens-Rainer Ohm" w:date="2022-01-12T16:54:00Z">
        <w:r w:rsidRPr="002F74F2">
          <w:rPr>
            <w:lang w:val="en-CA" w:eastAsia="en-DE"/>
          </w:rPr>
          <w:t>In addition to 18 EE2 contributions, 42 related contributions were received which can be subdivided as follows:</w:t>
        </w:r>
      </w:ins>
    </w:p>
    <w:p w14:paraId="1B78BA8D" w14:textId="77777777" w:rsidR="002F74F2" w:rsidRPr="002F74F2" w:rsidRDefault="002F74F2" w:rsidP="002F74F2">
      <w:pPr>
        <w:numPr>
          <w:ilvl w:val="1"/>
          <w:numId w:val="43"/>
        </w:numPr>
        <w:rPr>
          <w:ins w:id="5123" w:author="Jens-Rainer Ohm" w:date="2022-01-12T16:54:00Z"/>
          <w:b/>
          <w:bCs/>
          <w:i/>
          <w:iCs/>
          <w:lang w:val="en-CA" w:eastAsia="en-DE"/>
        </w:rPr>
      </w:pPr>
      <w:ins w:id="5124" w:author="Jens-Rainer Ohm" w:date="2022-01-12T16:54:00Z">
        <w:r w:rsidRPr="002F74F2">
          <w:rPr>
            <w:b/>
            <w:bCs/>
            <w:i/>
            <w:iCs/>
            <w:lang w:val="en-CA" w:eastAsia="en-DE"/>
          </w:rPr>
          <w:t>Partitioning (1)</w:t>
        </w:r>
      </w:ins>
    </w:p>
    <w:p w14:paraId="019980C7" w14:textId="77777777" w:rsidR="002F74F2" w:rsidRPr="002F74F2" w:rsidRDefault="002F74F2" w:rsidP="002F74F2">
      <w:pPr>
        <w:rPr>
          <w:ins w:id="5125" w:author="Jens-Rainer Ohm" w:date="2022-01-12T16:54:00Z"/>
          <w:lang w:val="en-CA" w:eastAsia="en-DE"/>
        </w:rPr>
      </w:pPr>
      <w:ins w:id="5126" w:author="Jens-Rainer Ohm" w:date="2022-01-12T16:54:00Z">
        <w:r w:rsidRPr="002F74F2">
          <w:rPr>
            <w:lang w:val="en-CA" w:eastAsia="en-DE"/>
          </w:rPr>
          <w:t>JVET-Y0174, "EE2-1.1-related: additional tests on partitioning flexibility", F. Urban, K. Naser, F. Galpin (Interdigital), K. Zhang, L. Zhang, Z. Deng, N. Zhang, Y. Wang (Bytedance)</w:t>
        </w:r>
      </w:ins>
    </w:p>
    <w:p w14:paraId="78EE05B1" w14:textId="77777777" w:rsidR="002F74F2" w:rsidRPr="002F74F2" w:rsidRDefault="002F74F2" w:rsidP="002F74F2">
      <w:pPr>
        <w:numPr>
          <w:ilvl w:val="1"/>
          <w:numId w:val="43"/>
        </w:numPr>
        <w:rPr>
          <w:ins w:id="5127" w:author="Jens-Rainer Ohm" w:date="2022-01-12T16:54:00Z"/>
          <w:b/>
          <w:bCs/>
          <w:i/>
          <w:iCs/>
          <w:lang w:val="en-CA" w:eastAsia="en-DE"/>
        </w:rPr>
      </w:pPr>
      <w:ins w:id="5128" w:author="Jens-Rainer Ohm" w:date="2022-01-12T16:54:00Z">
        <w:r w:rsidRPr="002F74F2">
          <w:rPr>
            <w:b/>
            <w:bCs/>
            <w:i/>
            <w:iCs/>
            <w:lang w:val="en-CA" w:eastAsia="en-DE"/>
          </w:rPr>
          <w:t>In Loop Filters (1)</w:t>
        </w:r>
      </w:ins>
    </w:p>
    <w:p w14:paraId="5E5D485E" w14:textId="77777777" w:rsidR="002F74F2" w:rsidRPr="002F74F2" w:rsidRDefault="002F74F2" w:rsidP="002F74F2">
      <w:pPr>
        <w:rPr>
          <w:ins w:id="5129" w:author="Jens-Rainer Ohm" w:date="2022-01-12T16:54:00Z"/>
          <w:lang w:val="en-CA" w:eastAsia="en-DE"/>
        </w:rPr>
      </w:pPr>
      <w:ins w:id="5130" w:author="Jens-Rainer Ohm" w:date="2022-01-12T16:54:00Z">
        <w:r w:rsidRPr="002F74F2">
          <w:rPr>
            <w:lang w:val="en-CA" w:eastAsia="en-DE"/>
          </w:rPr>
          <w:t>JVET-Y0148, "Non-EE2: Spatial-Temporal Adaptive Loop Filter", W. Yin, K. Zhang, Y. Li, H. Liu, L. Zhang (Bytedance)</w:t>
        </w:r>
      </w:ins>
    </w:p>
    <w:p w14:paraId="3BAE2746" w14:textId="77777777" w:rsidR="002F74F2" w:rsidRPr="002F74F2" w:rsidRDefault="002F74F2" w:rsidP="002F74F2">
      <w:pPr>
        <w:numPr>
          <w:ilvl w:val="1"/>
          <w:numId w:val="43"/>
        </w:numPr>
        <w:rPr>
          <w:ins w:id="5131" w:author="Jens-Rainer Ohm" w:date="2022-01-12T16:54:00Z"/>
          <w:b/>
          <w:bCs/>
          <w:i/>
          <w:iCs/>
          <w:lang w:val="en-CA" w:eastAsia="en-DE"/>
        </w:rPr>
      </w:pPr>
      <w:ins w:id="5132" w:author="Jens-Rainer Ohm" w:date="2022-01-12T16:54:00Z">
        <w:r w:rsidRPr="002F74F2">
          <w:rPr>
            <w:b/>
            <w:bCs/>
            <w:i/>
            <w:iCs/>
            <w:lang w:val="en-CA" w:eastAsia="en-DE"/>
          </w:rPr>
          <w:t>Intra (11)</w:t>
        </w:r>
      </w:ins>
    </w:p>
    <w:p w14:paraId="23257C34" w14:textId="77777777" w:rsidR="002F74F2" w:rsidRPr="002F74F2" w:rsidRDefault="002F74F2" w:rsidP="002F74F2">
      <w:pPr>
        <w:rPr>
          <w:ins w:id="5133" w:author="Jens-Rainer Ohm" w:date="2022-01-12T16:54:00Z"/>
          <w:lang w:val="en-CA" w:eastAsia="en-DE"/>
        </w:rPr>
      </w:pPr>
      <w:ins w:id="5134" w:author="Jens-Rainer Ohm" w:date="2022-01-12T16:54:00Z">
        <w:r w:rsidRPr="002F74F2">
          <w:rPr>
            <w:lang w:val="en-CA" w:eastAsia="en-DE"/>
          </w:rPr>
          <w:t>JVET-Y0055, "AHG12: Slope adjustment for CCLM", J. Lainema, A. Aminlou, P. Astola, R. G. Youvalari (Nokia)</w:t>
        </w:r>
      </w:ins>
    </w:p>
    <w:p w14:paraId="701A8D36" w14:textId="77777777" w:rsidR="002F74F2" w:rsidRPr="002F74F2" w:rsidRDefault="002F74F2" w:rsidP="002F74F2">
      <w:pPr>
        <w:rPr>
          <w:ins w:id="5135" w:author="Jens-Rainer Ohm" w:date="2022-01-12T16:54:00Z"/>
          <w:lang w:val="fr-FR" w:eastAsia="en-DE"/>
        </w:rPr>
      </w:pPr>
      <w:ins w:id="5136" w:author="Jens-Rainer Ohm" w:date="2022-01-12T16:54:00Z">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ins>
    </w:p>
    <w:p w14:paraId="45A844E8" w14:textId="77777777" w:rsidR="002F74F2" w:rsidRPr="002F74F2" w:rsidRDefault="002F74F2" w:rsidP="002F74F2">
      <w:pPr>
        <w:rPr>
          <w:ins w:id="5137" w:author="Jens-Rainer Ohm" w:date="2022-01-12T16:54:00Z"/>
          <w:lang w:val="en-CA" w:eastAsia="en-DE"/>
        </w:rPr>
      </w:pPr>
      <w:ins w:id="5138" w:author="Jens-Rainer Ohm" w:date="2022-01-12T16:54:00Z">
        <w:r w:rsidRPr="002F74F2">
          <w:rPr>
            <w:lang w:val="en-CA" w:eastAsia="en-DE"/>
          </w:rPr>
          <w:t>JVET-Y0097, "AhG12: Removed DIMD from MPM list of TIMD", K. Naser, T. Dumas, Y. Chen, F. Galpin (InterDigital)</w:t>
        </w:r>
      </w:ins>
    </w:p>
    <w:p w14:paraId="63684E86" w14:textId="77777777" w:rsidR="002F74F2" w:rsidRPr="002F74F2" w:rsidRDefault="002F74F2" w:rsidP="002F74F2">
      <w:pPr>
        <w:rPr>
          <w:ins w:id="5139" w:author="Jens-Rainer Ohm" w:date="2022-01-12T16:54:00Z"/>
          <w:lang w:val="en-CA" w:eastAsia="en-DE"/>
        </w:rPr>
      </w:pPr>
      <w:ins w:id="5140" w:author="Jens-Rainer Ohm" w:date="2022-01-12T16:54:00Z">
        <w:r w:rsidRPr="002F74F2">
          <w:rPr>
            <w:lang w:val="en-CA" w:eastAsia="en-DE"/>
          </w:rPr>
          <w:t>JVET-Y0109, "AhG12: Neural Network-based intra prediction",</w:t>
        </w:r>
        <w:r w:rsidRPr="002F74F2">
          <w:rPr>
            <w:lang w:val="en-CA" w:eastAsia="en-DE"/>
          </w:rPr>
          <w:tab/>
          <w:t>T. Dumas, F. Galpin, P. Bordes, F. Mom, E. Francois (InterDigital)</w:t>
        </w:r>
      </w:ins>
    </w:p>
    <w:p w14:paraId="33994724" w14:textId="77777777" w:rsidR="002F74F2" w:rsidRPr="002F74F2" w:rsidRDefault="002F74F2" w:rsidP="002F74F2">
      <w:pPr>
        <w:rPr>
          <w:ins w:id="5141" w:author="Jens-Rainer Ohm" w:date="2022-01-12T16:54:00Z"/>
          <w:lang w:val="en-CA" w:eastAsia="en-DE"/>
        </w:rPr>
      </w:pPr>
      <w:ins w:id="5142" w:author="Jens-Rainer Ohm" w:date="2022-01-12T16:54:00Z">
        <w:r w:rsidRPr="002F74F2">
          <w:rPr>
            <w:lang w:val="en-CA" w:eastAsia="en-DE"/>
          </w:rPr>
          <w:t>JVET-Y0119, "EE2-related: On Extended MRL Intra Prediction", K. Sato, Y. Yu, H. Yu, Z. Xie, L. Xu, F. Wang, H. Huang, J. Gan, D. Wang (OPPO)</w:t>
        </w:r>
      </w:ins>
    </w:p>
    <w:p w14:paraId="1A4B0F77" w14:textId="77777777" w:rsidR="002F74F2" w:rsidRPr="002F74F2" w:rsidRDefault="002F74F2" w:rsidP="002F74F2">
      <w:pPr>
        <w:rPr>
          <w:ins w:id="5143" w:author="Jens-Rainer Ohm" w:date="2022-01-12T16:54:00Z"/>
          <w:lang w:val="en-CA" w:eastAsia="en-DE"/>
        </w:rPr>
      </w:pPr>
      <w:ins w:id="5144" w:author="Jens-Rainer Ohm" w:date="2022-01-12T16:54:00Z">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ins>
    </w:p>
    <w:p w14:paraId="4C9D0479" w14:textId="77777777" w:rsidR="002F74F2" w:rsidRPr="002F74F2" w:rsidRDefault="002F74F2" w:rsidP="002F74F2">
      <w:pPr>
        <w:rPr>
          <w:ins w:id="5145" w:author="Jens-Rainer Ohm" w:date="2022-01-12T16:54:00Z"/>
          <w:lang w:val="en-CA" w:eastAsia="en-DE"/>
        </w:rPr>
      </w:pPr>
      <w:ins w:id="5146" w:author="Jens-Rainer Ohm" w:date="2022-01-12T16:54:00Z">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ins>
    </w:p>
    <w:p w14:paraId="3EC1714C" w14:textId="77777777" w:rsidR="002F74F2" w:rsidRPr="002F74F2" w:rsidRDefault="002F74F2" w:rsidP="002F74F2">
      <w:pPr>
        <w:rPr>
          <w:ins w:id="5147" w:author="Jens-Rainer Ohm" w:date="2022-01-12T16:54:00Z"/>
          <w:lang w:val="en-CA" w:eastAsia="en-DE"/>
        </w:rPr>
      </w:pPr>
      <w:ins w:id="5148" w:author="Jens-Rainer Ohm" w:date="2022-01-12T16:54:00Z">
        <w:r w:rsidRPr="002F74F2">
          <w:rPr>
            <w:lang w:val="en-CA" w:eastAsia="en-DE"/>
          </w:rPr>
          <w:t>JVET-Y0140, "EE2-related: On the LCU boundary processing by intra-prediction tools",</w:t>
        </w:r>
        <w:r w:rsidRPr="002F74F2">
          <w:rPr>
            <w:lang w:val="en-CA" w:eastAsia="en-DE"/>
          </w:rPr>
          <w:tab/>
          <w:t>A. Filippov, V. Rufitskiy, D. Ruiz Coll (Ofinno)</w:t>
        </w:r>
      </w:ins>
    </w:p>
    <w:p w14:paraId="1E243432" w14:textId="77777777" w:rsidR="002F74F2" w:rsidRPr="002F74F2" w:rsidRDefault="002F74F2" w:rsidP="002F74F2">
      <w:pPr>
        <w:rPr>
          <w:ins w:id="5149" w:author="Jens-Rainer Ohm" w:date="2022-01-12T16:54:00Z"/>
          <w:lang w:val="en-CA" w:eastAsia="en-DE"/>
        </w:rPr>
      </w:pPr>
      <w:ins w:id="5150" w:author="Jens-Rainer Ohm" w:date="2022-01-12T16:54:00Z">
        <w:r w:rsidRPr="002F74F2">
          <w:rPr>
            <w:lang w:val="en-CA" w:eastAsia="en-DE"/>
          </w:rPr>
          <w:t>JVET-Y0144, "Non-EE2: DIMD Flag Signalling Clean-up", J. Zhao, S. Kim (LGE)</w:t>
        </w:r>
      </w:ins>
    </w:p>
    <w:p w14:paraId="6DF335DB" w14:textId="77777777" w:rsidR="002F74F2" w:rsidRPr="002F74F2" w:rsidRDefault="002F74F2" w:rsidP="002F74F2">
      <w:pPr>
        <w:rPr>
          <w:ins w:id="5151" w:author="Jens-Rainer Ohm" w:date="2022-01-12T16:54:00Z"/>
          <w:lang w:val="en-CA" w:eastAsia="en-DE"/>
        </w:rPr>
      </w:pPr>
      <w:ins w:id="5152" w:author="Jens-Rainer Ohm" w:date="2022-01-12T16:54:00Z">
        <w:r w:rsidRPr="002F74F2">
          <w:rPr>
            <w:lang w:val="en-CA" w:eastAsia="en-DE"/>
          </w:rPr>
          <w:t>JVET-Y0149, "EE2-related: Modifications of the extended MRL candidate list",</w:t>
        </w:r>
        <w:r w:rsidRPr="002F74F2">
          <w:rPr>
            <w:lang w:val="en-CA" w:eastAsia="en-DE"/>
          </w:rPr>
          <w:tab/>
          <w:t>A. Filippov, V. Rufitskiy, E. Dinan (Ofinno)</w:t>
        </w:r>
      </w:ins>
    </w:p>
    <w:p w14:paraId="26660EA4" w14:textId="77777777" w:rsidR="002F74F2" w:rsidRPr="002F74F2" w:rsidRDefault="002F74F2" w:rsidP="002F74F2">
      <w:pPr>
        <w:rPr>
          <w:ins w:id="5153" w:author="Jens-Rainer Ohm" w:date="2022-01-12T16:54:00Z"/>
          <w:lang w:val="en-CA" w:eastAsia="en-DE"/>
        </w:rPr>
      </w:pPr>
      <w:ins w:id="5154" w:author="Jens-Rainer Ohm" w:date="2022-01-12T16:54:00Z">
        <w:r w:rsidRPr="002F74F2">
          <w:rPr>
            <w:lang w:val="en-CA" w:eastAsia="en-DE"/>
          </w:rPr>
          <w:t>JVET-Y0203, "EE2-related: a combination of the extended MRL candidate list (JVET-Y0149) modifications with the extended LCU boundary processing area (JVET-Y0140)", A. Filippov, V. Rufitskiy, D. Ruiz Coll, E. Dinan (Ofinno)</w:t>
        </w:r>
      </w:ins>
    </w:p>
    <w:p w14:paraId="344C7BA0" w14:textId="77777777" w:rsidR="002F74F2" w:rsidRPr="002F74F2" w:rsidRDefault="002F74F2" w:rsidP="002F74F2">
      <w:pPr>
        <w:numPr>
          <w:ilvl w:val="1"/>
          <w:numId w:val="43"/>
        </w:numPr>
        <w:rPr>
          <w:ins w:id="5155" w:author="Jens-Rainer Ohm" w:date="2022-01-12T16:54:00Z"/>
          <w:b/>
          <w:bCs/>
          <w:i/>
          <w:iCs/>
          <w:lang w:val="en-CA" w:eastAsia="en-DE"/>
        </w:rPr>
      </w:pPr>
      <w:ins w:id="5156" w:author="Jens-Rainer Ohm" w:date="2022-01-12T16:54:00Z">
        <w:r w:rsidRPr="002F74F2">
          <w:rPr>
            <w:b/>
            <w:bCs/>
            <w:i/>
            <w:iCs/>
            <w:lang w:val="en-CA" w:eastAsia="en-DE"/>
          </w:rPr>
          <w:t>Inter and RPR (12)</w:t>
        </w:r>
      </w:ins>
    </w:p>
    <w:p w14:paraId="752F7EFD" w14:textId="77777777" w:rsidR="002F74F2" w:rsidRPr="002F74F2" w:rsidRDefault="002F74F2" w:rsidP="002F74F2">
      <w:pPr>
        <w:rPr>
          <w:ins w:id="5157" w:author="Jens-Rainer Ohm" w:date="2022-01-12T16:54:00Z"/>
          <w:lang w:val="en-CA" w:eastAsia="en-DE"/>
        </w:rPr>
      </w:pPr>
      <w:ins w:id="5158" w:author="Jens-Rainer Ohm" w:date="2022-01-12T16:54:00Z">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ins>
    </w:p>
    <w:p w14:paraId="3A27B642" w14:textId="77777777" w:rsidR="002F74F2" w:rsidRPr="002F74F2" w:rsidRDefault="002F74F2" w:rsidP="002F74F2">
      <w:pPr>
        <w:rPr>
          <w:ins w:id="5159" w:author="Jens-Rainer Ohm" w:date="2022-01-12T16:54:00Z"/>
          <w:lang w:val="en-CA" w:eastAsia="en-DE"/>
        </w:rPr>
      </w:pPr>
      <w:ins w:id="5160" w:author="Jens-Rainer Ohm" w:date="2022-01-12T16:54:00Z">
        <w:r w:rsidRPr="002F74F2">
          <w:rPr>
            <w:lang w:val="en-CA" w:eastAsia="en-DE"/>
          </w:rPr>
          <w:t>JVET-Y0089, "Non-EE2: DMVR with BCW enabled",</w:t>
        </w:r>
        <w:r w:rsidRPr="002F74F2">
          <w:rPr>
            <w:lang w:val="en-CA" w:eastAsia="en-DE"/>
          </w:rPr>
          <w:tab/>
          <w:t>P. Bordes, A. Robert, Y. Chen, F. Galpin (Interdigital)</w:t>
        </w:r>
      </w:ins>
    </w:p>
    <w:p w14:paraId="2087CFAE" w14:textId="77777777" w:rsidR="002F74F2" w:rsidRPr="002F74F2" w:rsidRDefault="002F74F2" w:rsidP="002F74F2">
      <w:pPr>
        <w:rPr>
          <w:ins w:id="5161" w:author="Jens-Rainer Ohm" w:date="2022-01-12T16:54:00Z"/>
          <w:lang w:val="en-CA" w:eastAsia="en-DE"/>
        </w:rPr>
      </w:pPr>
      <w:ins w:id="5162" w:author="Jens-Rainer Ohm" w:date="2022-01-12T16:54:00Z">
        <w:r w:rsidRPr="002F74F2">
          <w:rPr>
            <w:lang w:val="en-CA" w:eastAsia="en-DE"/>
          </w:rPr>
          <w:t>JVET-Y0091, "Non-EE2: MVP refinement for regular AMVP mode", C. Zhou, Z. Lv, J. Zhang (vivo)</w:t>
        </w:r>
      </w:ins>
    </w:p>
    <w:p w14:paraId="1537078D" w14:textId="77777777" w:rsidR="002F74F2" w:rsidRPr="002F74F2" w:rsidRDefault="002F74F2" w:rsidP="002F74F2">
      <w:pPr>
        <w:rPr>
          <w:ins w:id="5163" w:author="Jens-Rainer Ohm" w:date="2022-01-12T16:54:00Z"/>
          <w:lang w:val="en-CA" w:eastAsia="en-DE"/>
        </w:rPr>
      </w:pPr>
      <w:ins w:id="5164" w:author="Jens-Rainer Ohm" w:date="2022-01-12T16:54:00Z">
        <w:r w:rsidRPr="002F74F2">
          <w:rPr>
            <w:lang w:val="en-CA" w:eastAsia="en-DE"/>
          </w:rPr>
          <w:t>JVET-Y0120, "EE2-related: Non-adjacent temporal MVP", F. Wang, Z. Xie, Y. Yu, H. Yu, L. Xu, K. Sato, J. Gan, D. Wang (OPPO)</w:t>
        </w:r>
      </w:ins>
    </w:p>
    <w:p w14:paraId="7B296EAE" w14:textId="77777777" w:rsidR="002F74F2" w:rsidRPr="002F74F2" w:rsidRDefault="002F74F2" w:rsidP="002F74F2">
      <w:pPr>
        <w:rPr>
          <w:ins w:id="5165" w:author="Jens-Rainer Ohm" w:date="2022-01-12T16:54:00Z"/>
          <w:lang w:val="en-CA" w:eastAsia="en-DE"/>
        </w:rPr>
      </w:pPr>
      <w:ins w:id="5166" w:author="Jens-Rainer Ohm" w:date="2022-01-12T16:54:00Z">
        <w:r w:rsidRPr="002F74F2">
          <w:rPr>
            <w:lang w:val="en-CA" w:eastAsia="en-DE"/>
          </w:rPr>
          <w:lastRenderedPageBreak/>
          <w:t>JVET-Y0125, "AHG12: Enhanced bi-directional motion compensation",</w:t>
        </w:r>
        <w:r w:rsidRPr="002F74F2">
          <w:rPr>
            <w:lang w:val="en-CA" w:eastAsia="en-DE"/>
          </w:rPr>
          <w:tab/>
          <w:t>Y.-W. Chen, C.-W. Kuo, N. Yan, W. Chen, X. Xiu, X. Wang (Kwai Inc.)</w:t>
        </w:r>
      </w:ins>
    </w:p>
    <w:p w14:paraId="7F880DD5" w14:textId="77777777" w:rsidR="002F74F2" w:rsidRPr="002F74F2" w:rsidRDefault="002F74F2" w:rsidP="002F74F2">
      <w:pPr>
        <w:rPr>
          <w:ins w:id="5167" w:author="Jens-Rainer Ohm" w:date="2022-01-12T16:54:00Z"/>
          <w:lang w:val="en-CA" w:eastAsia="en-DE"/>
        </w:rPr>
      </w:pPr>
      <w:ins w:id="5168" w:author="Jens-Rainer Ohm" w:date="2022-01-12T16:54:00Z">
        <w:r w:rsidRPr="002F74F2">
          <w:rPr>
            <w:lang w:val="en-CA" w:eastAsia="en-DE"/>
          </w:rPr>
          <w:t>JVET-Y0129, "Non-EE2: MVD and merge index signaling of AMVP-merge mode", Z. Zhang, H. Huang, C.-C. Chen, V. Seregin, M. Karczewicz (Qualcomm)</w:t>
        </w:r>
      </w:ins>
    </w:p>
    <w:p w14:paraId="218791B4" w14:textId="77777777" w:rsidR="002F74F2" w:rsidRPr="002F74F2" w:rsidRDefault="002F74F2" w:rsidP="002F74F2">
      <w:pPr>
        <w:rPr>
          <w:ins w:id="5169" w:author="Jens-Rainer Ohm" w:date="2022-01-12T16:54:00Z"/>
          <w:lang w:val="en-CA" w:eastAsia="en-DE"/>
        </w:rPr>
      </w:pPr>
      <w:ins w:id="5170" w:author="Jens-Rainer Ohm" w:date="2022-01-12T16:54:00Z">
        <w:r w:rsidRPr="002F74F2">
          <w:rPr>
            <w:lang w:val="en-CA" w:eastAsia="en-DE"/>
          </w:rPr>
          <w:t>JVET-Y0135, "Non-EE2: Template matching based reordering for GPM split modes", C.-C. Chen, H. Huang, Y. Zhang, Z. Zhang, Y.-J. Chang, V. Seregin, M. Karczewicz (Qualcomm)</w:t>
        </w:r>
      </w:ins>
    </w:p>
    <w:p w14:paraId="68ED5A77" w14:textId="77777777" w:rsidR="002F74F2" w:rsidRPr="002F74F2" w:rsidRDefault="002F74F2" w:rsidP="002F74F2">
      <w:pPr>
        <w:rPr>
          <w:ins w:id="5171" w:author="Jens-Rainer Ohm" w:date="2022-01-12T16:54:00Z"/>
          <w:lang w:val="en-CA" w:eastAsia="en-DE"/>
        </w:rPr>
      </w:pPr>
      <w:ins w:id="5172" w:author="Jens-Rainer Ohm" w:date="2022-01-12T16:54:00Z">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ins>
    </w:p>
    <w:p w14:paraId="74B46A48" w14:textId="77777777" w:rsidR="002F74F2" w:rsidRPr="002F74F2" w:rsidRDefault="002F74F2" w:rsidP="002F74F2">
      <w:pPr>
        <w:rPr>
          <w:ins w:id="5173" w:author="Jens-Rainer Ohm" w:date="2022-01-12T16:54:00Z"/>
          <w:lang w:val="en-CA" w:eastAsia="en-DE"/>
        </w:rPr>
      </w:pPr>
      <w:ins w:id="5174" w:author="Jens-Rainer Ohm" w:date="2022-01-12T16:54:00Z">
        <w:r w:rsidRPr="002F74F2">
          <w:rPr>
            <w:lang w:val="en-CA" w:eastAsia="en-DE"/>
          </w:rPr>
          <w:t>JVET-Y0151, "Non-EE2: Adaptive re-ordering of merge candidates with refined motion", Y. Wang, K. Zhang, N. Zhang, Z. Deng, L. Zhang (Bytedance)</w:t>
        </w:r>
      </w:ins>
    </w:p>
    <w:p w14:paraId="485E514E" w14:textId="77777777" w:rsidR="002F74F2" w:rsidRPr="002F74F2" w:rsidRDefault="002F74F2" w:rsidP="002F74F2">
      <w:pPr>
        <w:rPr>
          <w:ins w:id="5175" w:author="Jens-Rainer Ohm" w:date="2022-01-12T16:54:00Z"/>
          <w:lang w:val="en-CA" w:eastAsia="en-DE"/>
        </w:rPr>
      </w:pPr>
      <w:ins w:id="5176" w:author="Jens-Rainer Ohm" w:date="2022-01-12T16:54:00Z">
        <w:r w:rsidRPr="002F74F2">
          <w:rPr>
            <w:lang w:val="en-CA" w:eastAsia="en-DE"/>
          </w:rPr>
          <w:t>JVET-Y0154, "AHG12: Bilinear Interpolation Filtering for ARMC", W. Chen, X. Xiu, H. Gao, Y.-W. Chen, X. Wang (Kwai)</w:t>
        </w:r>
      </w:ins>
    </w:p>
    <w:p w14:paraId="6561EEA2" w14:textId="77777777" w:rsidR="002F74F2" w:rsidRPr="002F74F2" w:rsidRDefault="002F74F2" w:rsidP="002F74F2">
      <w:pPr>
        <w:rPr>
          <w:ins w:id="5177" w:author="Jens-Rainer Ohm" w:date="2022-01-12T16:54:00Z"/>
          <w:lang w:val="en-CA" w:eastAsia="en-DE"/>
        </w:rPr>
      </w:pPr>
      <w:ins w:id="5178" w:author="Jens-Rainer Ohm" w:date="2022-01-12T16:54:00Z">
        <w:r w:rsidRPr="002F74F2">
          <w:rPr>
            <w:lang w:val="en-CA" w:eastAsia="en-DE"/>
          </w:rPr>
          <w:t>JVET-Y0161, "EE2-3.12-related: Extensions of history-parameter-based affine model inheritance", K. Zhang, L. Zhang, Z. Deng, N. Zhang, Y. Wang (Bytedance)</w:t>
        </w:r>
      </w:ins>
    </w:p>
    <w:p w14:paraId="790C99C2" w14:textId="77777777" w:rsidR="002F74F2" w:rsidRPr="002F74F2" w:rsidRDefault="002F74F2" w:rsidP="002F74F2">
      <w:pPr>
        <w:rPr>
          <w:ins w:id="5179" w:author="Jens-Rainer Ohm" w:date="2022-01-12T16:54:00Z"/>
          <w:lang w:val="en-CA" w:eastAsia="en-DE"/>
        </w:rPr>
      </w:pPr>
      <w:ins w:id="5180" w:author="Jens-Rainer Ohm" w:date="2022-01-12T16:54:00Z">
        <w:r w:rsidRPr="002F74F2">
          <w:rPr>
            <w:lang w:val="en-CA" w:eastAsia="en-DE"/>
          </w:rPr>
          <w:t>JVET-Y0172, "Non-EE2: Long tap interpolation filtering on chroma components", X. Xie, K. Zhang, L. Zhang, Junru Li, Meng Wang, Shiqi Wang (Bytedance)</w:t>
        </w:r>
      </w:ins>
    </w:p>
    <w:p w14:paraId="7373B0AB" w14:textId="77777777" w:rsidR="002F74F2" w:rsidRPr="002F74F2" w:rsidRDefault="002F74F2" w:rsidP="002F74F2">
      <w:pPr>
        <w:numPr>
          <w:ilvl w:val="1"/>
          <w:numId w:val="43"/>
        </w:numPr>
        <w:rPr>
          <w:ins w:id="5181" w:author="Jens-Rainer Ohm" w:date="2022-01-12T16:54:00Z"/>
          <w:b/>
          <w:bCs/>
          <w:i/>
          <w:iCs/>
          <w:lang w:val="en-CA" w:eastAsia="en-DE"/>
        </w:rPr>
      </w:pPr>
      <w:ins w:id="5182" w:author="Jens-Rainer Ohm" w:date="2022-01-12T16:54:00Z">
        <w:r w:rsidRPr="002F74F2">
          <w:rPr>
            <w:b/>
            <w:bCs/>
            <w:i/>
            <w:iCs/>
            <w:lang w:val="en-CA" w:eastAsia="en-DE"/>
          </w:rPr>
          <w:t>RPR (2)</w:t>
        </w:r>
      </w:ins>
    </w:p>
    <w:p w14:paraId="384D8070" w14:textId="77777777" w:rsidR="002F74F2" w:rsidRPr="002F74F2" w:rsidRDefault="002F74F2" w:rsidP="002F74F2">
      <w:pPr>
        <w:rPr>
          <w:ins w:id="5183" w:author="Jens-Rainer Ohm" w:date="2022-01-12T16:54:00Z"/>
          <w:lang w:val="en-CA" w:eastAsia="en-DE"/>
        </w:rPr>
      </w:pPr>
      <w:ins w:id="5184" w:author="Jens-Rainer Ohm" w:date="2022-01-12T16:54:00Z">
        <w:r w:rsidRPr="002F74F2">
          <w:rPr>
            <w:lang w:val="en-CA" w:eastAsia="en-DE"/>
          </w:rPr>
          <w:t>JVET-Y0095, "Non-EE2: RPR with luma-only re-scaling", P. Bordes, F. Galpin, E. Francois (Interdigital)</w:t>
        </w:r>
      </w:ins>
    </w:p>
    <w:p w14:paraId="10452D52" w14:textId="77777777" w:rsidR="002F74F2" w:rsidRPr="002F74F2" w:rsidRDefault="002F74F2" w:rsidP="002F74F2">
      <w:pPr>
        <w:rPr>
          <w:ins w:id="5185" w:author="Jens-Rainer Ohm" w:date="2022-01-12T16:54:00Z"/>
          <w:lang w:val="en-CA" w:eastAsia="en-DE"/>
        </w:rPr>
      </w:pPr>
      <w:ins w:id="5186" w:author="Jens-Rainer Ohm" w:date="2022-01-12T16:54:00Z">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ins>
    </w:p>
    <w:p w14:paraId="48E85417" w14:textId="77777777" w:rsidR="002F74F2" w:rsidRPr="002F74F2" w:rsidRDefault="002F74F2" w:rsidP="002F74F2">
      <w:pPr>
        <w:numPr>
          <w:ilvl w:val="1"/>
          <w:numId w:val="43"/>
        </w:numPr>
        <w:rPr>
          <w:ins w:id="5187" w:author="Jens-Rainer Ohm" w:date="2022-01-12T16:54:00Z"/>
          <w:b/>
          <w:bCs/>
          <w:i/>
          <w:iCs/>
          <w:lang w:val="en-CA" w:eastAsia="en-DE"/>
        </w:rPr>
      </w:pPr>
      <w:ins w:id="5188" w:author="Jens-Rainer Ohm" w:date="2022-01-12T16:54:00Z">
        <w:r w:rsidRPr="002F74F2">
          <w:rPr>
            <w:b/>
            <w:bCs/>
            <w:i/>
            <w:iCs/>
            <w:lang w:val="en-CA" w:eastAsia="en-DE"/>
          </w:rPr>
          <w:t>Entropy and Coefficient Coding (5)</w:t>
        </w:r>
      </w:ins>
    </w:p>
    <w:p w14:paraId="13EEE421" w14:textId="77777777" w:rsidR="002F74F2" w:rsidRPr="002F74F2" w:rsidRDefault="002F74F2" w:rsidP="002F74F2">
      <w:pPr>
        <w:rPr>
          <w:ins w:id="5189" w:author="Jens-Rainer Ohm" w:date="2022-01-12T16:54:00Z"/>
          <w:lang w:val="en-CA" w:eastAsia="en-DE"/>
        </w:rPr>
      </w:pPr>
      <w:ins w:id="5190" w:author="Jens-Rainer Ohm" w:date="2022-01-12T16:54:00Z">
        <w:r w:rsidRPr="002F74F2">
          <w:rPr>
            <w:lang w:val="en-CA" w:eastAsia="en-DE"/>
          </w:rPr>
          <w:t>JVET-Y0114, "Non-EE2: Dependent quantization with 4 states for chroma components",</w:t>
        </w:r>
        <w:r w:rsidRPr="002F74F2">
          <w:rPr>
            <w:lang w:val="en-CA" w:eastAsia="en-DE"/>
          </w:rPr>
          <w:tab/>
          <w:t>Y. Chen, E. Francois, F. Galpin, P. de Lagrange (InterDigital)</w:t>
        </w:r>
      </w:ins>
    </w:p>
    <w:p w14:paraId="4EB27D6F" w14:textId="77777777" w:rsidR="002F74F2" w:rsidRPr="002F74F2" w:rsidRDefault="002F74F2" w:rsidP="002F74F2">
      <w:pPr>
        <w:rPr>
          <w:ins w:id="5191" w:author="Jens-Rainer Ohm" w:date="2022-01-12T16:54:00Z"/>
          <w:lang w:val="en-CA" w:eastAsia="en-DE"/>
        </w:rPr>
      </w:pPr>
      <w:ins w:id="5192" w:author="Jens-Rainer Ohm" w:date="2022-01-12T16:54:00Z">
        <w:r w:rsidRPr="002F74F2">
          <w:rPr>
            <w:lang w:val="en-CA" w:eastAsia="en-DE"/>
          </w:rPr>
          <w:t>JVET-Y0121, "EE2-4.2-related: On adaptive sign prediction position selection",</w:t>
        </w:r>
        <w:r w:rsidRPr="002F74F2">
          <w:rPr>
            <w:lang w:val="en-CA" w:eastAsia="en-DE"/>
          </w:rPr>
          <w:tab/>
          <w:t>L. Xu, Y. Yu, H. Yu, Z. Xie, F. Wang, D. Wang (OPPO)</w:t>
        </w:r>
      </w:ins>
    </w:p>
    <w:p w14:paraId="3082F50D" w14:textId="77777777" w:rsidR="002F74F2" w:rsidRPr="002F74F2" w:rsidRDefault="002F74F2" w:rsidP="002F74F2">
      <w:pPr>
        <w:rPr>
          <w:ins w:id="5193" w:author="Jens-Rainer Ohm" w:date="2022-01-12T16:54:00Z"/>
          <w:lang w:val="en-CA" w:eastAsia="en-DE"/>
        </w:rPr>
      </w:pPr>
      <w:ins w:id="5194" w:author="Jens-Rainer Ohm" w:date="2022-01-12T16:54:00Z">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ins>
    </w:p>
    <w:p w14:paraId="2AFFB284" w14:textId="77777777" w:rsidR="002F74F2" w:rsidRPr="002F74F2" w:rsidRDefault="002F74F2" w:rsidP="002F74F2">
      <w:pPr>
        <w:rPr>
          <w:ins w:id="5195" w:author="Jens-Rainer Ohm" w:date="2022-01-12T16:54:00Z"/>
          <w:lang w:val="en-CA" w:eastAsia="en-DE"/>
        </w:rPr>
      </w:pPr>
      <w:ins w:id="5196" w:author="Jens-Rainer Ohm" w:date="2022-01-12T16:54:00Z">
        <w:r w:rsidRPr="002F74F2">
          <w:rPr>
            <w:lang w:val="en-CA" w:eastAsia="en-DE"/>
          </w:rPr>
          <w:t>JVET-Y0157, "AHG12: Improved probability estimation for CABAC",</w:t>
        </w:r>
        <w:r w:rsidRPr="002F74F2">
          <w:rPr>
            <w:lang w:val="en-CA" w:eastAsia="en-DE"/>
          </w:rPr>
          <w:tab/>
          <w:t>X. Xiu, Y.-W. Chen, W. Chen, H. Gao, H.-J. Jhu, C.-W. Kuo, X. Wang (Kwai)</w:t>
        </w:r>
      </w:ins>
    </w:p>
    <w:p w14:paraId="2E702DAC" w14:textId="77777777" w:rsidR="002F74F2" w:rsidRPr="002F74F2" w:rsidRDefault="002F74F2" w:rsidP="002F74F2">
      <w:pPr>
        <w:rPr>
          <w:ins w:id="5197" w:author="Jens-Rainer Ohm" w:date="2022-01-12T16:54:00Z"/>
          <w:lang w:val="en-CA" w:eastAsia="en-DE"/>
        </w:rPr>
      </w:pPr>
      <w:ins w:id="5198" w:author="Jens-Rainer Ohm" w:date="2022-01-12T16:54:00Z">
        <w:r w:rsidRPr="002F74F2">
          <w:rPr>
            <w:lang w:val="en-CA" w:eastAsia="en-DE"/>
          </w:rPr>
          <w:t>JVET-Y0181</w:t>
        </w:r>
        <w:r w:rsidRPr="002F74F2">
          <w:rPr>
            <w:lang w:val="en-CA" w:eastAsia="en-DE"/>
          </w:rPr>
          <w:tab/>
          <w:t>"AHG12: CABAC initialization from previous inter slice", V. Seregin, J. Dong, N. Hu, M. Karczewicz (Qualcomm)</w:t>
        </w:r>
      </w:ins>
    </w:p>
    <w:p w14:paraId="2094F069" w14:textId="77777777" w:rsidR="002F74F2" w:rsidRPr="002F74F2" w:rsidRDefault="002F74F2" w:rsidP="002F74F2">
      <w:pPr>
        <w:numPr>
          <w:ilvl w:val="1"/>
          <w:numId w:val="43"/>
        </w:numPr>
        <w:rPr>
          <w:ins w:id="5199" w:author="Jens-Rainer Ohm" w:date="2022-01-12T16:54:00Z"/>
          <w:b/>
          <w:bCs/>
          <w:i/>
          <w:iCs/>
          <w:lang w:val="en-CA" w:eastAsia="en-DE"/>
        </w:rPr>
      </w:pPr>
      <w:ins w:id="5200" w:author="Jens-Rainer Ohm" w:date="2022-01-12T16:54:00Z">
        <w:r w:rsidRPr="002F74F2">
          <w:rPr>
            <w:b/>
            <w:bCs/>
            <w:i/>
            <w:iCs/>
            <w:lang w:val="en-CA" w:eastAsia="en-DE"/>
          </w:rPr>
          <w:t>Transform Coding (1)</w:t>
        </w:r>
      </w:ins>
    </w:p>
    <w:p w14:paraId="0CD7A638" w14:textId="77777777" w:rsidR="002F74F2" w:rsidRPr="002F74F2" w:rsidRDefault="002F74F2" w:rsidP="002F74F2">
      <w:pPr>
        <w:rPr>
          <w:ins w:id="5201" w:author="Jens-Rainer Ohm" w:date="2022-01-12T16:54:00Z"/>
          <w:lang w:val="en-CA" w:eastAsia="en-DE"/>
        </w:rPr>
      </w:pPr>
      <w:ins w:id="5202" w:author="Jens-Rainer Ohm" w:date="2022-01-12T16:54:00Z">
        <w:r w:rsidRPr="002F74F2">
          <w:rPr>
            <w:lang w:val="en-CA" w:eastAsia="en-DE"/>
          </w:rPr>
          <w:t>JVET-Y0159, "EE2-related: inter MTS refinement on adaptive intra MTS (EE2-4.4)", T. Hashimoto, T. Ikai (Sharp)</w:t>
        </w:r>
      </w:ins>
    </w:p>
    <w:p w14:paraId="48105D0D" w14:textId="77777777" w:rsidR="002F74F2" w:rsidRPr="002F74F2" w:rsidRDefault="002F74F2" w:rsidP="002F74F2">
      <w:pPr>
        <w:numPr>
          <w:ilvl w:val="1"/>
          <w:numId w:val="43"/>
        </w:numPr>
        <w:rPr>
          <w:ins w:id="5203" w:author="Jens-Rainer Ohm" w:date="2022-01-12T16:54:00Z"/>
          <w:b/>
          <w:bCs/>
          <w:i/>
          <w:iCs/>
          <w:lang w:val="en-CA" w:eastAsia="en-DE"/>
        </w:rPr>
      </w:pPr>
      <w:ins w:id="5204" w:author="Jens-Rainer Ohm" w:date="2022-01-12T16:54:00Z">
        <w:r w:rsidRPr="002F74F2">
          <w:rPr>
            <w:b/>
            <w:bCs/>
            <w:i/>
            <w:iCs/>
            <w:lang w:val="en-CA" w:eastAsia="en-DE"/>
          </w:rPr>
          <w:t>Screen Content Coding (5)</w:t>
        </w:r>
      </w:ins>
    </w:p>
    <w:p w14:paraId="36CEAA18" w14:textId="77777777" w:rsidR="002F74F2" w:rsidRPr="002F74F2" w:rsidRDefault="002F74F2" w:rsidP="002F74F2">
      <w:pPr>
        <w:rPr>
          <w:ins w:id="5205" w:author="Jens-Rainer Ohm" w:date="2022-01-12T16:54:00Z"/>
          <w:lang w:val="en-CA" w:eastAsia="en-DE"/>
        </w:rPr>
      </w:pPr>
      <w:ins w:id="5206" w:author="Jens-Rainer Ohm" w:date="2022-01-12T16:54:00Z">
        <w:r w:rsidRPr="002F74F2">
          <w:rPr>
            <w:lang w:val="en-CA" w:eastAsia="en-DE"/>
          </w:rPr>
          <w:t>JVET-Y0062, "Non-EE2: Cross-component palette coding", B. Vishwanath, K. Zhang, L. Zhang (Bytedance)</w:t>
        </w:r>
      </w:ins>
    </w:p>
    <w:p w14:paraId="3160238D" w14:textId="77777777" w:rsidR="002F74F2" w:rsidRPr="002F74F2" w:rsidRDefault="002F74F2" w:rsidP="002F74F2">
      <w:pPr>
        <w:rPr>
          <w:ins w:id="5207" w:author="Jens-Rainer Ohm" w:date="2022-01-12T16:54:00Z"/>
          <w:lang w:val="en-CA" w:eastAsia="en-DE"/>
        </w:rPr>
      </w:pPr>
      <w:ins w:id="5208" w:author="Jens-Rainer Ohm" w:date="2022-01-12T16:54:00Z">
        <w:r w:rsidRPr="002F74F2">
          <w:rPr>
            <w:lang w:val="en-CA" w:eastAsia="en-DE"/>
          </w:rPr>
          <w:t>JVET-Y0088, "EE2-related: IBC with Template Matching", A. Robert, K. Naser, T. Poirier, Y. Chen, F. Galpin (InterDigital)</w:t>
        </w:r>
      </w:ins>
    </w:p>
    <w:p w14:paraId="5040A0FA" w14:textId="77777777" w:rsidR="002F74F2" w:rsidRPr="002F74F2" w:rsidRDefault="002F74F2" w:rsidP="002F74F2">
      <w:pPr>
        <w:rPr>
          <w:ins w:id="5209" w:author="Jens-Rainer Ohm" w:date="2022-01-12T16:54:00Z"/>
          <w:lang w:val="en-CA" w:eastAsia="en-DE"/>
        </w:rPr>
      </w:pPr>
      <w:ins w:id="5210" w:author="Jens-Rainer Ohm" w:date="2022-01-12T16:54:00Z">
        <w:r w:rsidRPr="002F74F2">
          <w:rPr>
            <w:lang w:val="en-CA" w:eastAsia="en-DE"/>
          </w:rPr>
          <w:t>JVET-Y0124, "Non-EE2: Intra Block Copy with An Extended Reference Area",</w:t>
        </w:r>
        <w:r w:rsidRPr="002F74F2">
          <w:rPr>
            <w:lang w:val="en-CA" w:eastAsia="en-DE"/>
          </w:rPr>
          <w:tab/>
          <w:t>J. Xu (ByteDance)</w:t>
        </w:r>
      </w:ins>
    </w:p>
    <w:p w14:paraId="5A6C7EF8" w14:textId="77777777" w:rsidR="002F74F2" w:rsidRPr="002F74F2" w:rsidRDefault="002F74F2" w:rsidP="002F74F2">
      <w:pPr>
        <w:rPr>
          <w:ins w:id="5211" w:author="Jens-Rainer Ohm" w:date="2022-01-12T16:54:00Z"/>
          <w:lang w:val="en-CA" w:eastAsia="en-DE"/>
        </w:rPr>
      </w:pPr>
      <w:ins w:id="5212" w:author="Jens-Rainer Ohm" w:date="2022-01-12T16:54:00Z">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ins>
    </w:p>
    <w:p w14:paraId="0F4FDC5E" w14:textId="77777777" w:rsidR="002F74F2" w:rsidRPr="002F74F2" w:rsidRDefault="002F74F2" w:rsidP="002F74F2">
      <w:pPr>
        <w:rPr>
          <w:ins w:id="5213" w:author="Jens-Rainer Ohm" w:date="2022-01-12T16:54:00Z"/>
          <w:lang w:val="en-CA" w:eastAsia="en-DE"/>
        </w:rPr>
      </w:pPr>
      <w:ins w:id="5214" w:author="Jens-Rainer Ohm" w:date="2022-01-12T16:54:00Z">
        <w:r w:rsidRPr="002F74F2">
          <w:rPr>
            <w:lang w:val="en-CA" w:eastAsia="en-DE"/>
          </w:rPr>
          <w:lastRenderedPageBreak/>
          <w:t>JVET-Y0160, "EE2-3.13-related: Enlarged HMVP table for IBC", N. Zhang, K. Zhang, L. Zhang (Bytedance)</w:t>
        </w:r>
      </w:ins>
    </w:p>
    <w:p w14:paraId="05C5C7B0" w14:textId="77777777" w:rsidR="002F74F2" w:rsidRPr="002F74F2" w:rsidRDefault="002F74F2" w:rsidP="002F74F2">
      <w:pPr>
        <w:numPr>
          <w:ilvl w:val="1"/>
          <w:numId w:val="43"/>
        </w:numPr>
        <w:rPr>
          <w:ins w:id="5215" w:author="Jens-Rainer Ohm" w:date="2022-01-12T16:54:00Z"/>
          <w:b/>
          <w:bCs/>
          <w:i/>
          <w:iCs/>
          <w:lang w:val="en-CA" w:eastAsia="en-DE"/>
        </w:rPr>
      </w:pPr>
      <w:ins w:id="5216" w:author="Jens-Rainer Ohm" w:date="2022-01-12T16:54:00Z">
        <w:r w:rsidRPr="002F74F2">
          <w:rPr>
            <w:b/>
            <w:bCs/>
            <w:i/>
            <w:iCs/>
            <w:lang w:val="en-CA" w:eastAsia="en-DE"/>
          </w:rPr>
          <w:t>ECM Encoder and Test Conditions (4)</w:t>
        </w:r>
      </w:ins>
    </w:p>
    <w:p w14:paraId="0F8A4DA2" w14:textId="77777777" w:rsidR="002F74F2" w:rsidRPr="002F74F2" w:rsidRDefault="002F74F2" w:rsidP="002F74F2">
      <w:pPr>
        <w:rPr>
          <w:ins w:id="5217" w:author="Jens-Rainer Ohm" w:date="2022-01-12T16:54:00Z"/>
          <w:lang w:val="en-CA" w:eastAsia="en-DE"/>
        </w:rPr>
      </w:pPr>
      <w:ins w:id="5218" w:author="Jens-Rainer Ohm" w:date="2022-01-12T16:54:00Z">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ins>
    </w:p>
    <w:p w14:paraId="47D0F726" w14:textId="77777777" w:rsidR="002F74F2" w:rsidRPr="002F74F2" w:rsidRDefault="002F74F2" w:rsidP="002F74F2">
      <w:pPr>
        <w:rPr>
          <w:ins w:id="5219" w:author="Jens-Rainer Ohm" w:date="2022-01-12T16:54:00Z"/>
          <w:lang w:val="en-CA" w:eastAsia="en-DE"/>
        </w:rPr>
      </w:pPr>
      <w:ins w:id="5220" w:author="Jens-Rainer Ohm" w:date="2022-01-12T16:54:00Z">
        <w:r w:rsidRPr="002F74F2">
          <w:rPr>
            <w:lang w:val="en-CA" w:eastAsia="en-DE"/>
          </w:rPr>
          <w:t xml:space="preserve">JVET-Y0113, "Adjusting luma/chroma BD-rate balance in ECM", </w:t>
        </w:r>
        <w:r w:rsidRPr="002F74F2">
          <w:rPr>
            <w:lang w:val="en-CA" w:eastAsia="en-DE"/>
          </w:rPr>
          <w:tab/>
          <w:t>Y. Chen, E. Francois, P. Nikitin (InterDigital)</w:t>
        </w:r>
      </w:ins>
    </w:p>
    <w:p w14:paraId="36A64898" w14:textId="77777777" w:rsidR="002F74F2" w:rsidRPr="002F74F2" w:rsidRDefault="002F74F2" w:rsidP="002F74F2">
      <w:pPr>
        <w:rPr>
          <w:ins w:id="5221" w:author="Jens-Rainer Ohm" w:date="2022-01-12T16:54:00Z"/>
          <w:lang w:val="en-CA" w:eastAsia="en-DE"/>
        </w:rPr>
      </w:pPr>
      <w:ins w:id="5222" w:author="Jens-Rainer Ohm" w:date="2022-01-12T16:54:00Z">
        <w:r w:rsidRPr="002F74F2">
          <w:rPr>
            <w:lang w:val="en-CA" w:eastAsia="en-DE"/>
          </w:rPr>
          <w:t>JVET-Y0108, "AhG3/AhG12 Modification of JVET CTC for environmental considerations",</w:t>
        </w:r>
        <w:r w:rsidRPr="002F74F2">
          <w:rPr>
            <w:lang w:val="en-CA" w:eastAsia="en-DE"/>
          </w:rPr>
          <w:tab/>
          <w:t>F. Galpin, M. Radosavljevic, E. Francois (InterDigital)</w:t>
        </w:r>
      </w:ins>
    </w:p>
    <w:p w14:paraId="243BB641" w14:textId="77777777" w:rsidR="002F74F2" w:rsidRPr="002F74F2" w:rsidRDefault="002F74F2" w:rsidP="002F74F2">
      <w:pPr>
        <w:rPr>
          <w:ins w:id="5223" w:author="Jens-Rainer Ohm" w:date="2022-01-12T16:54:00Z"/>
          <w:lang w:val="en-CA" w:eastAsia="en-DE"/>
        </w:rPr>
      </w:pPr>
      <w:ins w:id="5224" w:author="Jens-Rainer Ohm" w:date="2022-01-12T16:54:00Z">
        <w:r w:rsidRPr="002F74F2">
          <w:rPr>
            <w:lang w:val="en-CA" w:eastAsia="en-DE"/>
          </w:rPr>
          <w:t xml:space="preserve">JVET-Y0117, "AhG12: ECM coding performance for HDR/WCG content and suggested common test conditions", </w:t>
        </w:r>
        <w:r w:rsidRPr="002F74F2">
          <w:rPr>
            <w:lang w:val="en-CA" w:eastAsia="en-DE"/>
          </w:rPr>
          <w:tab/>
          <w:t>T. Lu, F. Pu, P. Yin, S. McCarthy, W. Husak, T. Chen (Dolby), N. Hu, V. Seregin, M. Karczewicz (Qualcomm)</w:t>
        </w:r>
      </w:ins>
    </w:p>
    <w:p w14:paraId="21CB9696" w14:textId="77777777" w:rsidR="002F74F2" w:rsidRPr="002F74F2" w:rsidRDefault="002F74F2" w:rsidP="002F74F2">
      <w:pPr>
        <w:numPr>
          <w:ilvl w:val="0"/>
          <w:numId w:val="43"/>
        </w:numPr>
        <w:rPr>
          <w:ins w:id="5225" w:author="Jens-Rainer Ohm" w:date="2022-01-12T16:54:00Z"/>
          <w:b/>
          <w:bCs/>
          <w:lang w:val="en-CA" w:eastAsia="en-DE"/>
        </w:rPr>
      </w:pPr>
      <w:ins w:id="5226" w:author="Jens-Rainer Ohm" w:date="2022-01-12T16:54:00Z">
        <w:r w:rsidRPr="002F74F2">
          <w:rPr>
            <w:lang w:val="en-CA" w:eastAsia="en-DE"/>
          </w:rPr>
          <w:t>Recommendations</w:t>
        </w:r>
      </w:ins>
    </w:p>
    <w:p w14:paraId="1A5CAA19" w14:textId="77777777" w:rsidR="002F74F2" w:rsidRPr="002F74F2" w:rsidRDefault="002F74F2" w:rsidP="002F74F2">
      <w:pPr>
        <w:rPr>
          <w:ins w:id="5227" w:author="Jens-Rainer Ohm" w:date="2022-01-12T16:54:00Z"/>
          <w:lang w:eastAsia="en-DE"/>
        </w:rPr>
      </w:pPr>
      <w:ins w:id="5228" w:author="Jens-Rainer Ohm" w:date="2022-01-12T16:54:00Z">
        <w:r w:rsidRPr="002F74F2">
          <w:rPr>
            <w:lang w:eastAsia="en-DE"/>
          </w:rPr>
          <w:t>The AHG recommends to:</w:t>
        </w:r>
      </w:ins>
    </w:p>
    <w:p w14:paraId="6FF63DFF" w14:textId="77777777" w:rsidR="002F74F2" w:rsidRPr="002F74F2" w:rsidRDefault="002F74F2" w:rsidP="002F74F2">
      <w:pPr>
        <w:numPr>
          <w:ilvl w:val="0"/>
          <w:numId w:val="221"/>
        </w:numPr>
        <w:rPr>
          <w:ins w:id="5229" w:author="Jens-Rainer Ohm" w:date="2022-01-12T16:54:00Z"/>
          <w:lang w:eastAsia="en-DE"/>
        </w:rPr>
      </w:pPr>
      <w:ins w:id="5230" w:author="Jens-Rainer Ohm" w:date="2022-01-12T16:54:00Z">
        <w:r w:rsidRPr="002F74F2">
          <w:rPr>
            <w:lang w:eastAsia="en-DE"/>
          </w:rPr>
          <w:t xml:space="preserve">To review all the related contributions. </w:t>
        </w:r>
      </w:ins>
    </w:p>
    <w:p w14:paraId="54B55353" w14:textId="77777777" w:rsidR="002F74F2" w:rsidRPr="002F74F2" w:rsidRDefault="002F74F2" w:rsidP="002F74F2">
      <w:pPr>
        <w:numPr>
          <w:ilvl w:val="0"/>
          <w:numId w:val="221"/>
        </w:numPr>
        <w:rPr>
          <w:ins w:id="5231" w:author="Jens-Rainer Ohm" w:date="2022-01-12T16:54:00Z"/>
          <w:lang w:eastAsia="en-DE"/>
        </w:rPr>
      </w:pPr>
      <w:ins w:id="5232" w:author="Jens-Rainer Ohm" w:date="2022-01-12T16:54:00Z">
        <w:r w:rsidRPr="002F74F2">
          <w:rPr>
            <w:lang w:eastAsia="en-DE"/>
          </w:rPr>
          <w:t>To encourage contribution of new test sequences, especially 8k resolution, which might be included in future test conditions.</w:t>
        </w:r>
      </w:ins>
    </w:p>
    <w:p w14:paraId="10335369" w14:textId="77777777" w:rsidR="000476B4" w:rsidRPr="00172D2C" w:rsidRDefault="000476B4" w:rsidP="000476B4">
      <w:pPr>
        <w:rPr>
          <w:lang w:val="en-CA" w:eastAsia="en-DE"/>
        </w:rPr>
      </w:pPr>
    </w:p>
    <w:p w14:paraId="5CAB2E7E" w14:textId="77777777" w:rsidR="000476B4" w:rsidRPr="00172D2C" w:rsidRDefault="00FA278D" w:rsidP="000476B4">
      <w:pPr>
        <w:pStyle w:val="berschrift9"/>
        <w:rPr>
          <w:rFonts w:eastAsia="Times New Roman"/>
          <w:szCs w:val="24"/>
          <w:lang w:val="en-CA" w:eastAsia="en-DE"/>
        </w:rPr>
      </w:pPr>
      <w:hyperlink r:id="rId54" w:history="1">
        <w:r w:rsidR="000476B4" w:rsidRPr="00172D2C">
          <w:rPr>
            <w:rFonts w:eastAsia="Times New Roman"/>
            <w:color w:val="0000FF"/>
            <w:szCs w:val="24"/>
            <w:u w:val="single"/>
            <w:lang w:val="en-CA" w:eastAsia="en-DE"/>
          </w:rPr>
          <w:t>JVET-Y0013</w:t>
        </w:r>
      </w:hyperlink>
      <w:r w:rsidR="000476B4" w:rsidRPr="00172D2C">
        <w:rPr>
          <w:rFonts w:eastAsia="Times New Roman"/>
          <w:szCs w:val="24"/>
          <w:lang w:val="en-CA" w:eastAsia="en-DE"/>
        </w:rPr>
        <w:t xml:space="preserve"> JVET AHG report: Film grain technologies (AHG13) [W. Husak, M. Radosavljević, W. Wan, D. Grois, A. Tourapis]</w:t>
      </w:r>
    </w:p>
    <w:p w14:paraId="359F46C9" w14:textId="77777777" w:rsidR="00221089" w:rsidRPr="00221089" w:rsidRDefault="00221089">
      <w:pPr>
        <w:rPr>
          <w:ins w:id="5233" w:author="Jens-Rainer Ohm" w:date="2022-01-12T16:59:00Z"/>
          <w:b/>
          <w:bCs/>
        </w:rPr>
        <w:pPrChange w:id="5234" w:author="Jens-Rainer Ohm" w:date="2022-01-12T16:59:00Z">
          <w:pPr>
            <w:numPr>
              <w:numId w:val="1"/>
            </w:numPr>
            <w:ind w:left="432" w:hanging="432"/>
          </w:pPr>
        </w:pPrChange>
      </w:pPr>
      <w:ins w:id="5235" w:author="Jens-Rainer Ohm" w:date="2022-01-12T16:59:00Z">
        <w:r w:rsidRPr="00221089">
          <w:rPr>
            <w:b/>
            <w:bCs/>
          </w:rPr>
          <w:t>Related contributions</w:t>
        </w:r>
      </w:ins>
    </w:p>
    <w:p w14:paraId="3A6B5733" w14:textId="77777777" w:rsidR="00221089" w:rsidRPr="00221089" w:rsidRDefault="00221089" w:rsidP="00221089">
      <w:pPr>
        <w:rPr>
          <w:ins w:id="5236" w:author="Jens-Rainer Ohm" w:date="2022-01-12T16:59:00Z"/>
        </w:rPr>
      </w:pPr>
      <w:ins w:id="5237" w:author="Jens-Rainer Ohm" w:date="2022-01-12T16:59:00Z">
        <w:r w:rsidRPr="00221089">
          <w:t>Five contributions related to AHG13 were identified as of 01/11/2022:</w:t>
        </w:r>
      </w:ins>
    </w:p>
    <w:p w14:paraId="42FD129F" w14:textId="77777777" w:rsidR="00221089" w:rsidRPr="00221089" w:rsidRDefault="00221089" w:rsidP="00221089">
      <w:pPr>
        <w:numPr>
          <w:ilvl w:val="0"/>
          <w:numId w:val="372"/>
        </w:numPr>
        <w:rPr>
          <w:ins w:id="5238" w:author="Jens-Rainer Ohm" w:date="2022-01-12T16:59:00Z"/>
        </w:rPr>
      </w:pPr>
      <w:ins w:id="5239" w:author="Jens-Rainer Ohm" w:date="2022-01-12T16:59:00Z">
        <w:r w:rsidRPr="00221089">
          <w:t>Two were related to the AHG and the deliverables:</w:t>
        </w:r>
      </w:ins>
    </w:p>
    <w:p w14:paraId="01C04877" w14:textId="77777777" w:rsidR="00221089" w:rsidRPr="00221089" w:rsidRDefault="00221089" w:rsidP="00221089">
      <w:pPr>
        <w:numPr>
          <w:ilvl w:val="1"/>
          <w:numId w:val="372"/>
        </w:numPr>
        <w:rPr>
          <w:ins w:id="5240" w:author="Jens-Rainer Ohm" w:date="2022-01-12T16:59:00Z"/>
        </w:rPr>
      </w:pPr>
      <w:ins w:id="5241" w:author="Jens-Rainer Ohm" w:date="2022-01-12T16:59:00Z">
        <w:r w:rsidRPr="00221089">
          <w:t>JVET-Y0013 JVET AHG report: Film grain technologies (AHG13)</w:t>
        </w:r>
      </w:ins>
    </w:p>
    <w:p w14:paraId="48A8A385" w14:textId="77777777" w:rsidR="00221089" w:rsidRPr="00221089" w:rsidRDefault="00221089" w:rsidP="00221089">
      <w:pPr>
        <w:numPr>
          <w:ilvl w:val="1"/>
          <w:numId w:val="372"/>
        </w:numPr>
        <w:rPr>
          <w:ins w:id="5242" w:author="Jens-Rainer Ohm" w:date="2022-01-12T16:59:00Z"/>
        </w:rPr>
      </w:pPr>
      <w:ins w:id="5243" w:author="Jens-Rainer Ohm" w:date="2022-01-12T16:59:00Z">
        <w:r w:rsidRPr="00221089">
          <w:t>JVET-Y0158 AHG13: Proposed Draft Film Grain Technical Report Text</w:t>
        </w:r>
      </w:ins>
    </w:p>
    <w:p w14:paraId="0895F831" w14:textId="77777777" w:rsidR="00221089" w:rsidRPr="00221089" w:rsidRDefault="00221089" w:rsidP="00221089">
      <w:pPr>
        <w:rPr>
          <w:ins w:id="5244" w:author="Jens-Rainer Ohm" w:date="2022-01-12T16:59:00Z"/>
        </w:rPr>
      </w:pPr>
    </w:p>
    <w:p w14:paraId="7C5F363B" w14:textId="77777777" w:rsidR="00221089" w:rsidRPr="00221089" w:rsidRDefault="00221089" w:rsidP="00221089">
      <w:pPr>
        <w:numPr>
          <w:ilvl w:val="0"/>
          <w:numId w:val="372"/>
        </w:numPr>
        <w:rPr>
          <w:ins w:id="5245" w:author="Jens-Rainer Ohm" w:date="2022-01-12T16:59:00Z"/>
        </w:rPr>
      </w:pPr>
      <w:ins w:id="5246" w:author="Jens-Rainer Ohm" w:date="2022-01-12T16:59:00Z">
        <w:r w:rsidRPr="00221089">
          <w:t>One related to a bug fix:</w:t>
        </w:r>
      </w:ins>
    </w:p>
    <w:p w14:paraId="6BB06BBE" w14:textId="77777777" w:rsidR="00221089" w:rsidRPr="00221089" w:rsidRDefault="00221089" w:rsidP="00221089">
      <w:pPr>
        <w:numPr>
          <w:ilvl w:val="1"/>
          <w:numId w:val="372"/>
        </w:numPr>
        <w:rPr>
          <w:ins w:id="5247" w:author="Jens-Rainer Ohm" w:date="2022-01-12T16:59:00Z"/>
        </w:rPr>
      </w:pPr>
      <w:ins w:id="5248" w:author="Jens-Rainer Ohm" w:date="2022-01-12T16:59:00Z">
        <w:r w:rsidRPr="00221089">
          <w:t>JVET-Y0107 AHG9: Text improvement for the film grain SEI</w:t>
        </w:r>
      </w:ins>
    </w:p>
    <w:p w14:paraId="6A225108" w14:textId="77777777" w:rsidR="00221089" w:rsidRPr="00221089" w:rsidRDefault="00221089" w:rsidP="00221089">
      <w:pPr>
        <w:rPr>
          <w:ins w:id="5249" w:author="Jens-Rainer Ohm" w:date="2022-01-12T16:59:00Z"/>
        </w:rPr>
      </w:pPr>
    </w:p>
    <w:p w14:paraId="418B873C" w14:textId="77777777" w:rsidR="00221089" w:rsidRPr="00221089" w:rsidRDefault="00221089" w:rsidP="00221089">
      <w:pPr>
        <w:numPr>
          <w:ilvl w:val="0"/>
          <w:numId w:val="372"/>
        </w:numPr>
        <w:rPr>
          <w:ins w:id="5250" w:author="Jens-Rainer Ohm" w:date="2022-01-12T16:59:00Z"/>
        </w:rPr>
      </w:pPr>
      <w:ins w:id="5251" w:author="Jens-Rainer Ohm" w:date="2022-01-12T16:59:00Z">
        <w:r w:rsidRPr="00221089">
          <w:t>Two related to proposing improvements to the existing film grain blending process:</w:t>
        </w:r>
      </w:ins>
    </w:p>
    <w:p w14:paraId="20CFCEC8" w14:textId="77777777" w:rsidR="00221089" w:rsidRPr="00221089" w:rsidRDefault="00221089" w:rsidP="00221089">
      <w:pPr>
        <w:numPr>
          <w:ilvl w:val="1"/>
          <w:numId w:val="372"/>
        </w:numPr>
        <w:rPr>
          <w:ins w:id="5252" w:author="Jens-Rainer Ohm" w:date="2022-01-12T16:59:00Z"/>
        </w:rPr>
      </w:pPr>
      <w:ins w:id="5253" w:author="Jens-Rainer Ohm" w:date="2022-01-12T16:59:00Z">
        <w:r w:rsidRPr="00221089">
          <w:t>JVET-Y0053 AHG9/AHG13: Film grain blending process for film grain characteristics SEI message</w:t>
        </w:r>
      </w:ins>
    </w:p>
    <w:p w14:paraId="5F3C9B28" w14:textId="77777777" w:rsidR="00221089" w:rsidRPr="00221089" w:rsidRDefault="00221089" w:rsidP="00221089">
      <w:pPr>
        <w:numPr>
          <w:ilvl w:val="1"/>
          <w:numId w:val="372"/>
        </w:numPr>
        <w:rPr>
          <w:ins w:id="5254" w:author="Jens-Rainer Ohm" w:date="2022-01-12T16:59:00Z"/>
        </w:rPr>
      </w:pPr>
      <w:ins w:id="5255" w:author="Jens-Rainer Ohm" w:date="2022-01-12T16:59:00Z">
        <w:r w:rsidRPr="00221089">
          <w:t>JVET-Y0165 Crosscheck of JVET-Y0053 (AHG9/AHG13: Film grain blending process for film grain characteristics SEI message)</w:t>
        </w:r>
      </w:ins>
    </w:p>
    <w:p w14:paraId="331938D4" w14:textId="77777777" w:rsidR="00221089" w:rsidRPr="00221089" w:rsidRDefault="00221089" w:rsidP="00221089">
      <w:pPr>
        <w:rPr>
          <w:ins w:id="5256" w:author="Jens-Rainer Ohm" w:date="2022-01-12T16:59:00Z"/>
        </w:rPr>
      </w:pPr>
    </w:p>
    <w:p w14:paraId="69A5FB0C" w14:textId="77777777" w:rsidR="00221089" w:rsidRPr="00221089" w:rsidRDefault="00221089">
      <w:pPr>
        <w:rPr>
          <w:ins w:id="5257" w:author="Jens-Rainer Ohm" w:date="2022-01-12T16:59:00Z"/>
          <w:b/>
          <w:bCs/>
          <w:i/>
          <w:iCs/>
        </w:rPr>
        <w:pPrChange w:id="5258" w:author="Jens-Rainer Ohm" w:date="2022-01-12T16:59:00Z">
          <w:pPr>
            <w:numPr>
              <w:ilvl w:val="1"/>
              <w:numId w:val="1"/>
            </w:numPr>
            <w:ind w:left="1569" w:hanging="576"/>
          </w:pPr>
        </w:pPrChange>
      </w:pPr>
      <w:ins w:id="5259" w:author="Jens-Rainer Ohm" w:date="2022-01-12T16:59:00Z">
        <w:r w:rsidRPr="00221089">
          <w:rPr>
            <w:b/>
            <w:bCs/>
            <w:i/>
            <w:iCs/>
          </w:rPr>
          <w:t>Contributions</w:t>
        </w:r>
      </w:ins>
    </w:p>
    <w:p w14:paraId="1F9CF9FE" w14:textId="77777777" w:rsidR="00221089" w:rsidRPr="00221089" w:rsidRDefault="00221089">
      <w:pPr>
        <w:rPr>
          <w:ins w:id="5260" w:author="Jens-Rainer Ohm" w:date="2022-01-12T16:59:00Z"/>
          <w:b/>
          <w:bCs/>
          <w:lang w:val="en-CA"/>
        </w:rPr>
        <w:pPrChange w:id="5261" w:author="Jens-Rainer Ohm" w:date="2022-01-12T16:59:00Z">
          <w:pPr>
            <w:numPr>
              <w:ilvl w:val="2"/>
              <w:numId w:val="1"/>
            </w:numPr>
            <w:ind w:left="1288" w:hanging="1288"/>
          </w:pPr>
        </w:pPrChange>
      </w:pPr>
      <w:ins w:id="5262" w:author="Jens-Rainer Ohm" w:date="2022-01-12T16:59:00Z">
        <w:r w:rsidRPr="00221089">
          <w:rPr>
            <w:b/>
            <w:bCs/>
            <w:lang w:val="en-CA"/>
          </w:rPr>
          <w:t>JVET-Y0158 AHG13: Proposed Draft Film Grain Technical Report Text</w:t>
        </w:r>
      </w:ins>
    </w:p>
    <w:p w14:paraId="642F37B3" w14:textId="77777777" w:rsidR="00221089" w:rsidRPr="00221089" w:rsidRDefault="00221089" w:rsidP="00221089">
      <w:pPr>
        <w:rPr>
          <w:ins w:id="5263" w:author="Jens-Rainer Ohm" w:date="2022-01-12T16:59:00Z"/>
          <w:lang w:val="en-CA"/>
        </w:rPr>
      </w:pPr>
      <w:ins w:id="5264" w:author="Jens-Rainer Ohm" w:date="2022-01-12T16:59:00Z">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ins>
    </w:p>
    <w:p w14:paraId="0278B13D" w14:textId="77777777" w:rsidR="00221089" w:rsidRPr="00221089" w:rsidRDefault="00221089">
      <w:pPr>
        <w:rPr>
          <w:ins w:id="5265" w:author="Jens-Rainer Ohm" w:date="2022-01-12T16:59:00Z"/>
          <w:b/>
          <w:bCs/>
        </w:rPr>
        <w:pPrChange w:id="5266" w:author="Jens-Rainer Ohm" w:date="2022-01-12T17:00:00Z">
          <w:pPr>
            <w:numPr>
              <w:ilvl w:val="2"/>
              <w:numId w:val="1"/>
            </w:numPr>
            <w:ind w:left="1288" w:hanging="1288"/>
          </w:pPr>
        </w:pPrChange>
      </w:pPr>
      <w:ins w:id="5267" w:author="Jens-Rainer Ohm" w:date="2022-01-12T16:59:00Z">
        <w:r w:rsidRPr="00221089">
          <w:rPr>
            <w:b/>
            <w:bCs/>
          </w:rPr>
          <w:lastRenderedPageBreak/>
          <w:t>JVET-Y0107 AHG9: Text improvement for the film grain SEI</w:t>
        </w:r>
      </w:ins>
    </w:p>
    <w:p w14:paraId="6B341127" w14:textId="77777777" w:rsidR="00221089" w:rsidRPr="00221089" w:rsidRDefault="00221089" w:rsidP="00221089">
      <w:pPr>
        <w:rPr>
          <w:ins w:id="5268" w:author="Jens-Rainer Ohm" w:date="2022-01-12T16:59:00Z"/>
        </w:rPr>
      </w:pPr>
      <w:ins w:id="5269" w:author="Jens-Rainer Ohm" w:date="2022-01-12T16:59:00Z">
        <w:r w:rsidRPr="00221089">
          <w:t>This contribution suggests a text improvement for the description text and formula of the film grain SEI message. In the formula, it appears that the value ranges for the variable x and y may not be correct for all the values of c from 0 to 2.</w:t>
        </w:r>
      </w:ins>
    </w:p>
    <w:p w14:paraId="4782F483" w14:textId="77777777" w:rsidR="00221089" w:rsidRPr="00221089" w:rsidRDefault="00221089">
      <w:pPr>
        <w:rPr>
          <w:ins w:id="5270" w:author="Jens-Rainer Ohm" w:date="2022-01-12T16:59:00Z"/>
          <w:b/>
          <w:bCs/>
        </w:rPr>
        <w:pPrChange w:id="5271" w:author="Jens-Rainer Ohm" w:date="2022-01-12T17:00:00Z">
          <w:pPr>
            <w:numPr>
              <w:ilvl w:val="2"/>
              <w:numId w:val="1"/>
            </w:numPr>
            <w:ind w:left="1288" w:hanging="1288"/>
          </w:pPr>
        </w:pPrChange>
      </w:pPr>
      <w:ins w:id="5272" w:author="Jens-Rainer Ohm" w:date="2022-01-12T16:59:00Z">
        <w:r w:rsidRPr="00221089">
          <w:rPr>
            <w:b/>
            <w:bCs/>
          </w:rPr>
          <w:t>JVET-Y0053 AHG9/AHG13: film grain blending process for film grain characteristics SEI message</w:t>
        </w:r>
      </w:ins>
    </w:p>
    <w:p w14:paraId="05EB335D" w14:textId="77777777" w:rsidR="00221089" w:rsidRPr="00221089" w:rsidRDefault="00221089" w:rsidP="00221089">
      <w:pPr>
        <w:rPr>
          <w:ins w:id="5273" w:author="Jens-Rainer Ohm" w:date="2022-01-12T16:59:00Z"/>
          <w:lang w:val="en-CA"/>
        </w:rPr>
      </w:pPr>
      <w:ins w:id="5274" w:author="Jens-Rainer Ohm" w:date="2022-01-12T16:59:00Z">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ins>
    </w:p>
    <w:p w14:paraId="2B1E2E3C" w14:textId="77777777" w:rsidR="00221089" w:rsidRPr="00221089" w:rsidRDefault="00221089" w:rsidP="00221089">
      <w:pPr>
        <w:rPr>
          <w:ins w:id="5275" w:author="Jens-Rainer Ohm" w:date="2022-01-12T16:59:00Z"/>
          <w:lang w:val="en-CA"/>
        </w:rPr>
      </w:pPr>
      <w:ins w:id="5276" w:author="Jens-Rainer Ohm" w:date="2022-01-12T16:59:00Z">
        <w:r w:rsidRPr="00221089">
          <w:rPr>
            <w:lang w:val="en-CA"/>
          </w:rPr>
          <w:t>The contribution proposes two independent modifications:</w:t>
        </w:r>
      </w:ins>
    </w:p>
    <w:p w14:paraId="3FE07728" w14:textId="77777777" w:rsidR="00221089" w:rsidRPr="00221089" w:rsidRDefault="00221089" w:rsidP="00221089">
      <w:pPr>
        <w:numPr>
          <w:ilvl w:val="0"/>
          <w:numId w:val="374"/>
        </w:numPr>
        <w:rPr>
          <w:ins w:id="5277" w:author="Jens-Rainer Ohm" w:date="2022-01-12T16:59:00Z"/>
          <w:lang w:val="en-CA"/>
        </w:rPr>
      </w:pPr>
      <w:ins w:id="5278" w:author="Jens-Rainer Ohm" w:date="2022-01-12T16:59:00Z">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ins>
    </w:p>
    <w:p w14:paraId="21481EB0" w14:textId="77777777" w:rsidR="00221089" w:rsidRPr="00221089" w:rsidRDefault="00221089" w:rsidP="00221089">
      <w:pPr>
        <w:numPr>
          <w:ilvl w:val="0"/>
          <w:numId w:val="374"/>
        </w:numPr>
        <w:rPr>
          <w:ins w:id="5279" w:author="Jens-Rainer Ohm" w:date="2022-01-12T16:59:00Z"/>
          <w:lang w:val="en-CA"/>
        </w:rPr>
      </w:pPr>
      <w:ins w:id="5280" w:author="Jens-Rainer Ohm" w:date="2022-01-12T16:59:00Z">
        <w:r w:rsidRPr="00221089">
          <w:rPr>
            <w:lang w:val="en-CA"/>
          </w:rPr>
          <w:t>Add note to limit the number of film grain patterns per picture to 1 to reduce on-chip memory requirement.</w:t>
        </w:r>
      </w:ins>
    </w:p>
    <w:p w14:paraId="66CE01A7" w14:textId="77777777" w:rsidR="00221089" w:rsidRPr="00221089" w:rsidRDefault="00221089">
      <w:pPr>
        <w:rPr>
          <w:ins w:id="5281" w:author="Jens-Rainer Ohm" w:date="2022-01-12T16:59:00Z"/>
          <w:b/>
          <w:bCs/>
        </w:rPr>
        <w:pPrChange w:id="5282" w:author="Jens-Rainer Ohm" w:date="2022-01-12T17:00:00Z">
          <w:pPr>
            <w:numPr>
              <w:numId w:val="1"/>
            </w:numPr>
            <w:ind w:left="432" w:hanging="432"/>
          </w:pPr>
        </w:pPrChange>
      </w:pPr>
      <w:ins w:id="5283" w:author="Jens-Rainer Ohm" w:date="2022-01-12T16:59:00Z">
        <w:r w:rsidRPr="00221089">
          <w:rPr>
            <w:b/>
            <w:bCs/>
          </w:rPr>
          <w:t>Recommendation</w:t>
        </w:r>
      </w:ins>
    </w:p>
    <w:p w14:paraId="08225AF5" w14:textId="77777777" w:rsidR="00221089" w:rsidRPr="00221089" w:rsidRDefault="00221089" w:rsidP="00221089">
      <w:pPr>
        <w:rPr>
          <w:ins w:id="5284" w:author="Jens-Rainer Ohm" w:date="2022-01-12T16:59:00Z"/>
        </w:rPr>
      </w:pPr>
      <w:ins w:id="5285" w:author="Jens-Rainer Ohm" w:date="2022-01-12T16:59:00Z">
        <w:r w:rsidRPr="00221089">
          <w:t>The AHG recommends that the related input contributions are reviewed and to further continue the study of film grain technologies in JVET.</w:t>
        </w:r>
      </w:ins>
    </w:p>
    <w:p w14:paraId="29082313" w14:textId="3461970A" w:rsidR="00221089" w:rsidRDefault="00221089" w:rsidP="00221089">
      <w:pPr>
        <w:rPr>
          <w:ins w:id="5286" w:author="Jens-Rainer Ohm" w:date="2022-01-12T17:02:00Z"/>
          <w:lang w:val="en-CA"/>
        </w:rPr>
      </w:pPr>
    </w:p>
    <w:p w14:paraId="1EEC34B3" w14:textId="0C44CEE2" w:rsidR="00F31A9A" w:rsidRPr="00221089" w:rsidRDefault="00F31A9A" w:rsidP="00221089">
      <w:pPr>
        <w:rPr>
          <w:ins w:id="5287" w:author="Jens-Rainer Ohm" w:date="2022-01-12T16:59:00Z"/>
          <w:lang w:val="en-CA"/>
        </w:rPr>
      </w:pPr>
      <w:ins w:id="5288" w:author="Jens-Rainer Ohm" w:date="2022-01-12T17:02:00Z">
        <w:r>
          <w:rPr>
            <w:lang w:val="en-CA"/>
          </w:rPr>
          <w:t>Is there any objective metric for evaluating film grain? No.</w:t>
        </w:r>
      </w:ins>
    </w:p>
    <w:p w14:paraId="7D2C8644" w14:textId="77777777" w:rsidR="00DC16B4" w:rsidRPr="00172D2C" w:rsidRDefault="00DC16B4" w:rsidP="00A60E6A">
      <w:pPr>
        <w:rPr>
          <w:lang w:val="en-CA"/>
        </w:rPr>
      </w:pPr>
    </w:p>
    <w:p w14:paraId="239A3997" w14:textId="7097484C" w:rsidR="005A0F2A" w:rsidRPr="00172D2C" w:rsidRDefault="0049314C" w:rsidP="00BA5696">
      <w:pPr>
        <w:pStyle w:val="berschrift1"/>
        <w:numPr>
          <w:ilvl w:val="0"/>
          <w:numId w:val="251"/>
        </w:numPr>
        <w:rPr>
          <w:lang w:val="en-CA"/>
        </w:rPr>
      </w:pPr>
      <w:bookmarkStart w:id="5289" w:name="_Ref383632975"/>
      <w:bookmarkStart w:id="5290" w:name="_Ref12827018"/>
      <w:bookmarkStart w:id="5291" w:name="_Ref79763414"/>
      <w:r w:rsidRPr="00172D2C">
        <w:rPr>
          <w:lang w:val="en-CA"/>
        </w:rPr>
        <w:t>Project development</w:t>
      </w:r>
      <w:bookmarkEnd w:id="5289"/>
      <w:bookmarkEnd w:id="5290"/>
      <w:r w:rsidR="00F8123E" w:rsidRPr="00172D2C">
        <w:rPr>
          <w:lang w:val="en-CA"/>
        </w:rPr>
        <w:t xml:space="preserve"> (</w:t>
      </w:r>
      <w:r w:rsidR="0091225B" w:rsidRPr="00172D2C">
        <w:rPr>
          <w:lang w:val="en-CA"/>
        </w:rPr>
        <w:t>2</w:t>
      </w:r>
      <w:r w:rsidR="00C33012" w:rsidRPr="00172D2C">
        <w:rPr>
          <w:lang w:val="en-CA"/>
        </w:rPr>
        <w:t>2</w:t>
      </w:r>
      <w:r w:rsidR="00F8123E" w:rsidRPr="00172D2C">
        <w:rPr>
          <w:lang w:val="en-CA"/>
        </w:rPr>
        <w:t>)</w:t>
      </w:r>
      <w:bookmarkEnd w:id="5291"/>
    </w:p>
    <w:p w14:paraId="3B3C001E" w14:textId="2AA3B0CD" w:rsidR="00E55329" w:rsidRPr="00172D2C" w:rsidRDefault="00E55329" w:rsidP="00E55329">
      <w:pPr>
        <w:pStyle w:val="berschrift2"/>
        <w:rPr>
          <w:lang w:val="en-CA"/>
        </w:rPr>
      </w:pPr>
      <w:bookmarkStart w:id="5292" w:name="_Ref61274023"/>
      <w:bookmarkStart w:id="5293" w:name="_Ref4665833"/>
      <w:bookmarkStart w:id="5294"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0332C3" w:rsidRPr="00172D2C">
        <w:rPr>
          <w:lang w:val="en-CA"/>
        </w:rPr>
        <w:t>3</w:t>
      </w:r>
      <w:r w:rsidRPr="00172D2C">
        <w:rPr>
          <w:lang w:val="en-CA"/>
        </w:rPr>
        <w:t>)</w:t>
      </w:r>
      <w:bookmarkEnd w:id="5292"/>
    </w:p>
    <w:p w14:paraId="07DD45EF" w14:textId="797A9DC6"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20364" w:rsidRPr="00172D2C">
        <w:rPr>
          <w:lang w:val="en-CA"/>
        </w:rPr>
        <w:t>X</w:t>
      </w:r>
      <w:r w:rsidR="00DF721F" w:rsidRPr="00172D2C">
        <w:rPr>
          <w:lang w:val="en-CA"/>
        </w:rPr>
        <w:t xml:space="preserve"> </w:t>
      </w:r>
      <w:r w:rsidRPr="00172D2C">
        <w:rPr>
          <w:lang w:val="en-CA"/>
        </w:rPr>
        <w:t xml:space="preserve">at </w:t>
      </w:r>
      <w:r w:rsidR="00C20364" w:rsidRPr="00172D2C">
        <w:rPr>
          <w:lang w:val="en-CA"/>
        </w:rPr>
        <w:t>XXXX</w:t>
      </w:r>
      <w:r w:rsidR="007E65C3" w:rsidRPr="00172D2C">
        <w:rPr>
          <w:lang w:val="en-CA"/>
        </w:rPr>
        <w:t>–</w:t>
      </w:r>
      <w:r w:rsidR="00C20364" w:rsidRPr="00172D2C">
        <w:rPr>
          <w:lang w:val="en-CA"/>
        </w:rPr>
        <w:t>XXXX</w:t>
      </w:r>
      <w:r w:rsidR="0024628D" w:rsidRPr="00172D2C">
        <w:rPr>
          <w:lang w:val="en-CA"/>
        </w:rPr>
        <w:t xml:space="preserve"> </w:t>
      </w:r>
      <w:r w:rsidR="007E65C3" w:rsidRPr="00172D2C">
        <w:rPr>
          <w:lang w:val="en-CA"/>
        </w:rPr>
        <w:t xml:space="preserve">UTC </w:t>
      </w:r>
      <w:r w:rsidRPr="00172D2C">
        <w:rPr>
          <w:lang w:val="en-CA"/>
        </w:rPr>
        <w:t xml:space="preserve">on </w:t>
      </w:r>
      <w:r w:rsidR="00C20364" w:rsidRPr="00172D2C">
        <w:rPr>
          <w:lang w:val="en-CA"/>
        </w:rPr>
        <w:t>XX</w:t>
      </w:r>
      <w:r w:rsidR="00DF721F" w:rsidRPr="00172D2C">
        <w:rPr>
          <w:lang w:val="en-CA"/>
        </w:rPr>
        <w:t xml:space="preserve">day </w:t>
      </w:r>
      <w:r w:rsidR="00C20364" w:rsidRPr="00172D2C">
        <w:rPr>
          <w:lang w:val="en-CA"/>
        </w:rPr>
        <w:t>X</w:t>
      </w:r>
      <w:r w:rsidR="00DF721F"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C20364" w:rsidRPr="00172D2C">
        <w:rPr>
          <w:lang w:val="en-CA"/>
        </w:rPr>
        <w:t>XXX</w:t>
      </w:r>
      <w:r w:rsidRPr="00172D2C">
        <w:rPr>
          <w:lang w:val="en-CA"/>
        </w:rPr>
        <w:t>).</w:t>
      </w:r>
    </w:p>
    <w:p w14:paraId="2F77E964" w14:textId="61F4438A" w:rsidR="000476B4" w:rsidRPr="00172D2C" w:rsidRDefault="000476B4" w:rsidP="000D6C18">
      <w:pPr>
        <w:pStyle w:val="berschrift9"/>
        <w:rPr>
          <w:rFonts w:eastAsia="Times New Roman"/>
          <w:szCs w:val="24"/>
          <w:lang w:val="en-CA" w:eastAsia="en-DE"/>
        </w:rPr>
      </w:pPr>
      <w:r w:rsidRPr="00172D2C">
        <w:rPr>
          <w:rFonts w:ascii="Arial" w:eastAsia="Times New Roman" w:hAnsi="Arial" w:cs="Arial"/>
          <w:vanish/>
          <w:sz w:val="16"/>
          <w:szCs w:val="16"/>
          <w:lang w:val="en-CA" w:eastAsia="en-DE"/>
        </w:rPr>
        <w:t>Formularende</w:t>
      </w:r>
      <w:hyperlink r:id="rId55" w:history="1">
        <w:r w:rsidRPr="00172D2C">
          <w:rPr>
            <w:rFonts w:eastAsia="Times New Roman"/>
            <w:color w:val="0000FF"/>
            <w:szCs w:val="24"/>
            <w:u w:val="single"/>
            <w:lang w:val="en-CA" w:eastAsia="en-DE"/>
          </w:rPr>
          <w:t>JVET-Y0020</w:t>
        </w:r>
      </w:hyperlink>
      <w:r w:rsidRPr="00172D2C">
        <w:rPr>
          <w:rFonts w:eastAsia="Times New Roman"/>
          <w:szCs w:val="24"/>
          <w:lang w:val="en-CA" w:eastAsia="en-DE"/>
        </w:rPr>
        <w:t xml:space="preserve"> Deployment status of the HEVC standard [G. J. Sullivan]</w:t>
      </w:r>
    </w:p>
    <w:p w14:paraId="72CFF453" w14:textId="77777777" w:rsidR="000D6C18" w:rsidRPr="00172D2C" w:rsidRDefault="000D6C18" w:rsidP="000D6C18">
      <w:pPr>
        <w:rPr>
          <w:lang w:val="en-CA" w:eastAsia="en-DE"/>
        </w:rPr>
      </w:pPr>
    </w:p>
    <w:p w14:paraId="2641624B" w14:textId="729740A2" w:rsidR="000476B4" w:rsidRPr="00172D2C" w:rsidRDefault="00FA278D" w:rsidP="000D6C18">
      <w:pPr>
        <w:pStyle w:val="berschrift9"/>
        <w:rPr>
          <w:rFonts w:eastAsia="Times New Roman"/>
          <w:szCs w:val="24"/>
          <w:lang w:val="en-CA" w:eastAsia="en-DE"/>
        </w:rPr>
      </w:pPr>
      <w:hyperlink r:id="rId56" w:history="1">
        <w:r w:rsidR="000476B4" w:rsidRPr="00172D2C">
          <w:rPr>
            <w:rFonts w:eastAsia="Times New Roman"/>
            <w:color w:val="0000FF"/>
            <w:szCs w:val="24"/>
            <w:u w:val="single"/>
            <w:lang w:val="en-CA" w:eastAsia="en-DE"/>
          </w:rPr>
          <w:t>JVET-Y0021</w:t>
        </w:r>
      </w:hyperlink>
      <w:r w:rsidR="000476B4" w:rsidRPr="00172D2C">
        <w:rPr>
          <w:rFonts w:eastAsia="Times New Roman"/>
          <w:szCs w:val="24"/>
          <w:lang w:val="en-CA" w:eastAsia="en-DE"/>
        </w:rPr>
        <w:t xml:space="preserve"> Deployment status of the VVC standard [G. J. Sullivan]</w:t>
      </w:r>
    </w:p>
    <w:p w14:paraId="2F977F1D" w14:textId="77777777" w:rsidR="000D6C18" w:rsidRPr="00172D2C" w:rsidRDefault="000D6C18" w:rsidP="000D6C18">
      <w:pPr>
        <w:rPr>
          <w:lang w:val="en-CA" w:eastAsia="en-DE"/>
        </w:rPr>
      </w:pPr>
    </w:p>
    <w:p w14:paraId="07A46805" w14:textId="77777777" w:rsidR="00C2402C" w:rsidRPr="00172D2C" w:rsidRDefault="00FA278D" w:rsidP="000D6C18">
      <w:pPr>
        <w:pStyle w:val="berschrift9"/>
        <w:rPr>
          <w:rFonts w:eastAsia="Times New Roman"/>
          <w:szCs w:val="24"/>
          <w:lang w:val="en-CA" w:eastAsia="en-DE"/>
        </w:rPr>
      </w:pPr>
      <w:hyperlink r:id="rId57" w:history="1">
        <w:r w:rsidR="00C2402C" w:rsidRPr="00172D2C">
          <w:rPr>
            <w:rFonts w:eastAsia="Times New Roman"/>
            <w:color w:val="0000FF"/>
            <w:szCs w:val="24"/>
            <w:u w:val="single"/>
            <w:lang w:val="en-CA" w:eastAsia="en-DE"/>
          </w:rPr>
          <w:t>JVET-Y0122</w:t>
        </w:r>
      </w:hyperlink>
      <w:r w:rsidR="00C2402C" w:rsidRPr="00172D2C">
        <w:rPr>
          <w:rFonts w:eastAsia="Times New Roman"/>
          <w:szCs w:val="24"/>
          <w:lang w:val="en-CA" w:eastAsia="en-DE"/>
        </w:rPr>
        <w:t xml:space="preserve"> Ali266 @ Youku: Trial deployment of VVC for video streaming [Y. Jia, Y. Zhang, F. Hu, M. Li, W. Jiang (Youku), Z. Huang, J. Liu, J. Chen, Y. Ye (Alibaba)]</w:t>
      </w:r>
    </w:p>
    <w:p w14:paraId="7003BD4C" w14:textId="77777777" w:rsidR="00C20364" w:rsidRPr="00172D2C" w:rsidRDefault="00C20364" w:rsidP="00E55329">
      <w:pPr>
        <w:rPr>
          <w:lang w:val="en-CA"/>
        </w:rPr>
      </w:pPr>
    </w:p>
    <w:p w14:paraId="118C3A43" w14:textId="49CD0470" w:rsidR="00EB131B" w:rsidRPr="00172D2C" w:rsidRDefault="005D1FAC" w:rsidP="00422C11">
      <w:pPr>
        <w:pStyle w:val="berschrift2"/>
        <w:rPr>
          <w:lang w:val="en-CA"/>
        </w:rPr>
      </w:pPr>
      <w:bookmarkStart w:id="5295" w:name="_Ref79597337"/>
      <w:r w:rsidRPr="00172D2C">
        <w:rPr>
          <w:lang w:val="en-CA"/>
        </w:rPr>
        <w:t>Text development and errata reporting</w:t>
      </w:r>
      <w:r w:rsidR="0049314A" w:rsidRPr="00172D2C">
        <w:rPr>
          <w:lang w:val="en-CA"/>
        </w:rPr>
        <w:t xml:space="preserve"> (</w:t>
      </w:r>
      <w:r w:rsidR="00386161">
        <w:rPr>
          <w:lang w:val="en-CA"/>
        </w:rPr>
        <w:t>3</w:t>
      </w:r>
      <w:r w:rsidR="0049314A" w:rsidRPr="00172D2C">
        <w:rPr>
          <w:lang w:val="en-CA"/>
        </w:rPr>
        <w:t>)</w:t>
      </w:r>
      <w:bookmarkEnd w:id="5293"/>
      <w:bookmarkEnd w:id="5294"/>
      <w:bookmarkEnd w:id="5295"/>
    </w:p>
    <w:p w14:paraId="407C00C5" w14:textId="77777777" w:rsidR="00C20364" w:rsidRPr="00172D2C" w:rsidRDefault="00C20364" w:rsidP="00C20364">
      <w:pPr>
        <w:rPr>
          <w:lang w:val="en-CA"/>
        </w:rPr>
      </w:pPr>
      <w:bookmarkStart w:id="5296" w:name="_Ref521059659"/>
      <w:r w:rsidRPr="00172D2C">
        <w:rPr>
          <w:lang w:val="en-CA"/>
        </w:rPr>
        <w:t>Contributions in this area were discussed in session X at XXXX–XXXX UTC on XXday X Jan. 2022 (chaired by XXX).</w:t>
      </w:r>
    </w:p>
    <w:p w14:paraId="3D67BF6E" w14:textId="179ACECD" w:rsidR="007B4206" w:rsidRPr="00172D2C" w:rsidRDefault="00FA278D" w:rsidP="000D6C18">
      <w:pPr>
        <w:pStyle w:val="berschrift9"/>
        <w:rPr>
          <w:rFonts w:eastAsia="Times New Roman"/>
          <w:szCs w:val="24"/>
          <w:lang w:val="en-CA" w:eastAsia="en-DE"/>
        </w:rPr>
      </w:pPr>
      <w:hyperlink r:id="rId58" w:history="1">
        <w:r w:rsidR="007B4206" w:rsidRPr="00172D2C">
          <w:rPr>
            <w:rFonts w:eastAsia="Times New Roman"/>
            <w:color w:val="0000FF"/>
            <w:szCs w:val="24"/>
            <w:u w:val="single"/>
            <w:lang w:val="en-CA" w:eastAsia="en-DE"/>
          </w:rPr>
          <w:t>JVET-Y0049</w:t>
        </w:r>
      </w:hyperlink>
      <w:r w:rsidR="007B4206" w:rsidRPr="00172D2C">
        <w:rPr>
          <w:rFonts w:eastAsia="Times New Roman"/>
          <w:szCs w:val="24"/>
          <w:lang w:val="en-CA" w:eastAsia="en-DE"/>
        </w:rPr>
        <w:t xml:space="preserve"> AHG2/AHG8: On the range extensions GCI flags [Y.-K. Wang (Bytedance)]</w:t>
      </w:r>
    </w:p>
    <w:p w14:paraId="28FC5009" w14:textId="77777777" w:rsidR="000D6C18" w:rsidRPr="00172D2C" w:rsidRDefault="000D6C18" w:rsidP="000D6C18">
      <w:pPr>
        <w:rPr>
          <w:lang w:val="en-CA" w:eastAsia="en-DE"/>
        </w:rPr>
      </w:pPr>
    </w:p>
    <w:p w14:paraId="2AEF6252" w14:textId="77777777" w:rsidR="007B4206" w:rsidRPr="00172D2C" w:rsidRDefault="00FA278D" w:rsidP="000D6C18">
      <w:pPr>
        <w:pStyle w:val="berschrift9"/>
        <w:rPr>
          <w:rFonts w:eastAsia="Times New Roman"/>
          <w:color w:val="0000FF"/>
          <w:szCs w:val="24"/>
          <w:u w:val="single"/>
          <w:lang w:val="en-CA" w:eastAsia="en-DE"/>
        </w:rPr>
      </w:pPr>
      <w:hyperlink r:id="rId59" w:history="1">
        <w:r w:rsidR="007B4206" w:rsidRPr="00172D2C">
          <w:rPr>
            <w:rFonts w:eastAsia="Times New Roman"/>
            <w:color w:val="0000FF"/>
            <w:szCs w:val="24"/>
            <w:u w:val="single"/>
            <w:lang w:val="en-CA" w:eastAsia="en-DE"/>
          </w:rPr>
          <w:t>JVET-Y0050</w:t>
        </w:r>
      </w:hyperlink>
      <w:r w:rsidR="007B4206" w:rsidRPr="00172D2C">
        <w:rPr>
          <w:rFonts w:eastAsia="Times New Roman"/>
          <w:szCs w:val="24"/>
          <w:lang w:val="en-CA" w:eastAsia="en-DE"/>
        </w:rPr>
        <w:t xml:space="preserve"> AHG2/AHG9: On the alpha channel information SEI message [Y.-K. Wang (Bytedance)]</w:t>
      </w:r>
    </w:p>
    <w:p w14:paraId="70366AB8" w14:textId="381C2B52" w:rsidR="00C20364" w:rsidRDefault="00C20364" w:rsidP="00C20364">
      <w:pPr>
        <w:rPr>
          <w:lang w:val="en-CA"/>
        </w:rPr>
      </w:pPr>
    </w:p>
    <w:p w14:paraId="19EB937A" w14:textId="77777777" w:rsidR="00386161" w:rsidRPr="007215A3" w:rsidRDefault="00FA278D" w:rsidP="00F14597">
      <w:pPr>
        <w:pStyle w:val="berschrift9"/>
        <w:rPr>
          <w:rFonts w:eastAsia="Times New Roman"/>
          <w:szCs w:val="24"/>
          <w:lang w:val="en-CA" w:eastAsia="en-DE"/>
        </w:rPr>
      </w:pPr>
      <w:hyperlink r:id="rId60" w:history="1">
        <w:r w:rsidR="00386161" w:rsidRPr="007215A3">
          <w:rPr>
            <w:rFonts w:eastAsia="Times New Roman"/>
            <w:color w:val="0000FF"/>
            <w:szCs w:val="24"/>
            <w:u w:val="single"/>
            <w:lang w:val="en-CA" w:eastAsia="en-DE"/>
          </w:rPr>
          <w:t>JVET-Y0190</w:t>
        </w:r>
      </w:hyperlink>
      <w:r w:rsidR="00386161" w:rsidRPr="007215A3">
        <w:rPr>
          <w:rFonts w:eastAsia="Times New Roman"/>
          <w:szCs w:val="24"/>
          <w:lang w:val="en-CA" w:eastAsia="en-DE"/>
        </w:rPr>
        <w:t xml:space="preserve"> AHG2/AHG8: Suggestions for the operation range extensions GCI [J. Gan, Y. Yu, H. Yu (OPPO)] [late]</w:t>
      </w:r>
    </w:p>
    <w:p w14:paraId="2BB6ABDA" w14:textId="77777777" w:rsidR="00386161" w:rsidRPr="00172D2C" w:rsidRDefault="00386161" w:rsidP="00C20364">
      <w:pPr>
        <w:rPr>
          <w:lang w:val="en-CA"/>
        </w:rPr>
      </w:pPr>
    </w:p>
    <w:p w14:paraId="19BB5D58" w14:textId="0A470CA0" w:rsidR="003A74C1" w:rsidRPr="00172D2C" w:rsidRDefault="00B7302D" w:rsidP="003A74C1">
      <w:pPr>
        <w:pStyle w:val="berschrift2"/>
        <w:rPr>
          <w:lang w:val="en-CA"/>
        </w:rPr>
      </w:pPr>
      <w:r w:rsidRPr="00172D2C">
        <w:rPr>
          <w:lang w:val="en-CA"/>
        </w:rPr>
        <w:t>T</w:t>
      </w:r>
      <w:r w:rsidR="003A74C1" w:rsidRPr="00172D2C">
        <w:rPr>
          <w:lang w:val="en-CA"/>
        </w:rPr>
        <w:t>est conditions (</w:t>
      </w:r>
      <w:del w:id="5297" w:author="Jens-Rainer Ohm" w:date="2022-01-12T21:12:00Z">
        <w:r w:rsidR="000332C3" w:rsidRPr="00172D2C" w:rsidDel="007D6108">
          <w:rPr>
            <w:lang w:val="en-CA"/>
          </w:rPr>
          <w:delText>3</w:delText>
        </w:r>
      </w:del>
      <w:ins w:id="5298" w:author="Jens-Rainer Ohm" w:date="2022-01-12T21:33:00Z">
        <w:r w:rsidR="008353BA">
          <w:rPr>
            <w:lang w:val="en-CA"/>
          </w:rPr>
          <w:t>6</w:t>
        </w:r>
      </w:ins>
      <w:r w:rsidR="003A74C1" w:rsidRPr="00172D2C">
        <w:rPr>
          <w:lang w:val="en-CA"/>
        </w:rPr>
        <w:t>)</w:t>
      </w:r>
      <w:bookmarkEnd w:id="5296"/>
    </w:p>
    <w:p w14:paraId="72A8F6EC" w14:textId="77777777" w:rsidR="00C20364" w:rsidRPr="00172D2C" w:rsidRDefault="00C20364" w:rsidP="00C20364">
      <w:pPr>
        <w:rPr>
          <w:lang w:val="en-CA"/>
        </w:rPr>
      </w:pPr>
      <w:bookmarkStart w:id="5299" w:name="_Ref43056510"/>
      <w:bookmarkStart w:id="5300" w:name="_Ref443720177"/>
      <w:r w:rsidRPr="00172D2C">
        <w:rPr>
          <w:lang w:val="en-CA"/>
        </w:rPr>
        <w:t>Contributions in this area were discussed in session X at XXXX–XXXX UTC on XXday X Jan. 2022 (chaired by XXX).</w:t>
      </w:r>
    </w:p>
    <w:p w14:paraId="0EFBEFB0" w14:textId="77777777" w:rsidR="007D6108" w:rsidRPr="00172D2C" w:rsidRDefault="007D6108" w:rsidP="007D6108">
      <w:pPr>
        <w:pStyle w:val="berschrift9"/>
        <w:rPr>
          <w:ins w:id="5301" w:author="Jens-Rainer Ohm" w:date="2022-01-12T21:12:00Z"/>
          <w:rFonts w:eastAsia="Times New Roman"/>
          <w:szCs w:val="24"/>
          <w:lang w:val="en-CA" w:eastAsia="en-DE"/>
        </w:rPr>
      </w:pPr>
      <w:ins w:id="5302" w:author="Jens-Rainer Ohm" w:date="2022-01-12T21:12:00Z">
        <w:r>
          <w:fldChar w:fldCharType="begin"/>
        </w:r>
        <w:r>
          <w:instrText xml:space="preserve"> HYPERLINK "https://jvet-experts.org/doc_end_user/current_document.php?id=11296" </w:instrText>
        </w:r>
        <w:r>
          <w:fldChar w:fldCharType="separate"/>
        </w:r>
        <w:r w:rsidRPr="00172D2C">
          <w:rPr>
            <w:rFonts w:eastAsia="Times New Roman"/>
            <w:color w:val="0000FF"/>
            <w:szCs w:val="24"/>
            <w:u w:val="single"/>
            <w:lang w:val="en-CA" w:eastAsia="en-DE"/>
          </w:rPr>
          <w:t>JVET-Y0102</w:t>
        </w:r>
        <w:r>
          <w:rPr>
            <w:rFonts w:eastAsia="Times New Roman"/>
            <w:color w:val="0000FF"/>
            <w:szCs w:val="24"/>
            <w:u w:val="single"/>
            <w:lang w:val="en-CA" w:eastAsia="en-DE"/>
          </w:rPr>
          <w:fldChar w:fldCharType="end"/>
        </w:r>
        <w:r w:rsidRPr="00172D2C">
          <w:rPr>
            <w:rFonts w:eastAsia="Times New Roman"/>
            <w:szCs w:val="24"/>
            <w:lang w:val="en-CA" w:eastAsia="en-DE"/>
          </w:rPr>
          <w:t xml:space="preserve"> On the balance of ECM coding gains between luma and chroma [F. Le Léannec, P. Andrivon, E. Thomas (Xiaomi)]</w:t>
        </w:r>
      </w:ins>
    </w:p>
    <w:p w14:paraId="7226E49D" w14:textId="77777777" w:rsidR="007D6108" w:rsidRDefault="007D6108" w:rsidP="007D6108">
      <w:pPr>
        <w:rPr>
          <w:ins w:id="5303" w:author="Jens-Rainer Ohm" w:date="2022-01-12T21:12:00Z"/>
          <w:lang w:val="en-CA" w:eastAsia="en-DE"/>
        </w:rPr>
      </w:pPr>
    </w:p>
    <w:p w14:paraId="591D4548" w14:textId="0AF3CEC9" w:rsidR="007D6108" w:rsidRPr="00CA6440" w:rsidRDefault="007D6108" w:rsidP="007D6108">
      <w:pPr>
        <w:pStyle w:val="berschrift9"/>
        <w:rPr>
          <w:ins w:id="5304" w:author="Jens-Rainer Ohm" w:date="2022-01-12T21:12:00Z"/>
          <w:rFonts w:eastAsia="Times New Roman"/>
          <w:szCs w:val="24"/>
          <w:lang w:val="en-CA" w:eastAsia="en-DE"/>
        </w:rPr>
      </w:pPr>
      <w:ins w:id="5305" w:author="Jens-Rainer Ohm" w:date="2022-01-12T21:12:00Z">
        <w:r>
          <w:fldChar w:fldCharType="begin"/>
        </w:r>
        <w:r>
          <w:instrText xml:space="preserve"> HYPERLINK "https://jvet-experts.org/doc_end_user/current_document.php?id=11385" </w:instrText>
        </w:r>
        <w:r>
          <w:fldChar w:fldCharType="separate"/>
        </w:r>
        <w:r w:rsidRPr="00CA6440">
          <w:rPr>
            <w:rFonts w:eastAsia="Times New Roman"/>
            <w:color w:val="0000FF"/>
            <w:szCs w:val="24"/>
            <w:u w:val="single"/>
            <w:lang w:val="en-CA" w:eastAsia="en-DE"/>
          </w:rPr>
          <w:t>JVET-Y0178</w:t>
        </w:r>
        <w:r>
          <w:rPr>
            <w:rFonts w:eastAsia="Times New Roman"/>
            <w:color w:val="0000FF"/>
            <w:szCs w:val="24"/>
            <w:u w:val="single"/>
            <w:lang w:val="en-CA" w:eastAsia="en-DE"/>
          </w:rPr>
          <w:fldChar w:fldCharType="end"/>
        </w:r>
        <w:r w:rsidRPr="00CA6440">
          <w:rPr>
            <w:rFonts w:eastAsia="Times New Roman"/>
            <w:szCs w:val="24"/>
            <w:lang w:val="en-CA" w:eastAsia="en-DE"/>
          </w:rPr>
          <w:t xml:space="preserve"> Crosscheck of JVET-Y0102 (On the balance of ECM coding gains between luma and chroma) [Y. Chen (InterDigital)] [late]</w:t>
        </w:r>
      </w:ins>
    </w:p>
    <w:p w14:paraId="52F7CAE0" w14:textId="77777777" w:rsidR="007D6108" w:rsidRPr="00172D2C" w:rsidRDefault="007D6108" w:rsidP="007D6108">
      <w:pPr>
        <w:rPr>
          <w:ins w:id="5306" w:author="Jens-Rainer Ohm" w:date="2022-01-12T21:12:00Z"/>
          <w:lang w:val="en-CA" w:eastAsia="en-DE"/>
        </w:rPr>
      </w:pPr>
    </w:p>
    <w:p w14:paraId="1D00C637" w14:textId="2ED541F7" w:rsidR="00024272" w:rsidRPr="00172D2C" w:rsidRDefault="00FA278D" w:rsidP="000D6C18">
      <w:pPr>
        <w:pStyle w:val="berschrift9"/>
        <w:rPr>
          <w:rFonts w:eastAsia="Times New Roman"/>
          <w:szCs w:val="24"/>
          <w:lang w:val="en-CA" w:eastAsia="en-DE"/>
        </w:rPr>
      </w:pPr>
      <w:hyperlink r:id="rId61" w:history="1">
        <w:r w:rsidR="00024272" w:rsidRPr="00172D2C">
          <w:rPr>
            <w:rFonts w:eastAsia="Times New Roman"/>
            <w:color w:val="0000FF"/>
            <w:szCs w:val="24"/>
            <w:u w:val="single"/>
            <w:lang w:val="en-CA" w:eastAsia="en-DE"/>
          </w:rPr>
          <w:t>JVET-Y0108</w:t>
        </w:r>
      </w:hyperlink>
      <w:r w:rsidR="00024272" w:rsidRPr="00172D2C">
        <w:rPr>
          <w:rFonts w:eastAsia="Times New Roman"/>
          <w:szCs w:val="24"/>
          <w:lang w:val="en-CA" w:eastAsia="en-DE"/>
        </w:rPr>
        <w:t xml:space="preserve"> AHG3/AHG12: Modification of JVET CTC for environmental considerations [F. Galpin, M. Radosavljević, E. François (InterDigital)]</w:t>
      </w:r>
    </w:p>
    <w:p w14:paraId="465074BA" w14:textId="77777777" w:rsidR="000D6C18" w:rsidRPr="00172D2C" w:rsidRDefault="000D6C18" w:rsidP="000D6C18">
      <w:pPr>
        <w:rPr>
          <w:lang w:val="en-CA" w:eastAsia="en-DE"/>
        </w:rPr>
      </w:pPr>
    </w:p>
    <w:p w14:paraId="5AEF4321" w14:textId="538E586F" w:rsidR="00024272" w:rsidRPr="00172D2C" w:rsidRDefault="00FA278D" w:rsidP="000D6C18">
      <w:pPr>
        <w:pStyle w:val="berschrift9"/>
        <w:rPr>
          <w:rFonts w:eastAsia="Times New Roman"/>
          <w:szCs w:val="24"/>
          <w:lang w:val="en-CA" w:eastAsia="en-DE"/>
        </w:rPr>
      </w:pPr>
      <w:hyperlink r:id="rId62" w:history="1">
        <w:r w:rsidR="00024272" w:rsidRPr="00172D2C">
          <w:rPr>
            <w:rFonts w:eastAsia="Times New Roman"/>
            <w:color w:val="0000FF"/>
            <w:szCs w:val="24"/>
            <w:u w:val="single"/>
            <w:lang w:val="en-CA" w:eastAsia="en-DE"/>
          </w:rPr>
          <w:t>JVET-Y0112</w:t>
        </w:r>
      </w:hyperlink>
      <w:r w:rsidR="00024272" w:rsidRPr="00172D2C">
        <w:rPr>
          <w:rFonts w:eastAsia="Times New Roman"/>
          <w:szCs w:val="24"/>
          <w:lang w:val="en-CA" w:eastAsia="en-DE"/>
        </w:rPr>
        <w:t xml:space="preserve"> [AHG3] Merged VTM and HM CTC for SD 4:2:0 10-bit video [K. Sühring, F. Bossen, X. Li, V. Seregin, K. Sharman]</w:t>
      </w:r>
    </w:p>
    <w:p w14:paraId="16E37391" w14:textId="77777777" w:rsidR="000D6C18" w:rsidRPr="00172D2C" w:rsidRDefault="000D6C18" w:rsidP="000D6C18">
      <w:pPr>
        <w:rPr>
          <w:lang w:val="en-CA" w:eastAsia="en-DE"/>
        </w:rPr>
      </w:pPr>
    </w:p>
    <w:p w14:paraId="4CCC9020" w14:textId="77777777" w:rsidR="007D6108" w:rsidRPr="00172D2C" w:rsidRDefault="007D6108" w:rsidP="007D6108">
      <w:pPr>
        <w:pStyle w:val="berschrift9"/>
        <w:rPr>
          <w:ins w:id="5307" w:author="Jens-Rainer Ohm" w:date="2022-01-12T21:12:00Z"/>
          <w:rFonts w:eastAsia="Times New Roman"/>
          <w:szCs w:val="24"/>
          <w:lang w:val="en-CA" w:eastAsia="en-DE"/>
        </w:rPr>
      </w:pPr>
      <w:ins w:id="5308" w:author="Jens-Rainer Ohm" w:date="2022-01-12T21:12:00Z">
        <w:r>
          <w:fldChar w:fldCharType="begin"/>
        </w:r>
        <w:r>
          <w:instrText xml:space="preserve"> HYPERLINK "https://jvet-experts.org/doc_end_user/current_document.php?id=11307" </w:instrText>
        </w:r>
        <w:r>
          <w:fldChar w:fldCharType="separate"/>
        </w:r>
        <w:r w:rsidRPr="00172D2C">
          <w:rPr>
            <w:rFonts w:eastAsia="Times New Roman"/>
            <w:color w:val="0000FF"/>
            <w:szCs w:val="24"/>
            <w:u w:val="single"/>
            <w:lang w:val="en-CA" w:eastAsia="en-DE"/>
          </w:rPr>
          <w:t>JVET-Y0113</w:t>
        </w:r>
        <w:r>
          <w:rPr>
            <w:rFonts w:eastAsia="Times New Roman"/>
            <w:color w:val="0000FF"/>
            <w:szCs w:val="24"/>
            <w:u w:val="single"/>
            <w:lang w:val="en-CA" w:eastAsia="en-DE"/>
          </w:rPr>
          <w:fldChar w:fldCharType="end"/>
        </w:r>
        <w:r w:rsidRPr="00172D2C">
          <w:rPr>
            <w:rFonts w:eastAsia="Times New Roman"/>
            <w:szCs w:val="24"/>
            <w:lang w:val="en-CA" w:eastAsia="en-DE"/>
          </w:rPr>
          <w:t xml:space="preserve"> Adjusting luma/chroma BD-rate balance in ECM [Y. Chen, E. François, P. Nikitin (InterDigital)]</w:t>
        </w:r>
      </w:ins>
    </w:p>
    <w:p w14:paraId="5EC1EE7E" w14:textId="77777777" w:rsidR="007D6108" w:rsidRPr="00172D2C" w:rsidRDefault="007D6108" w:rsidP="007D6108">
      <w:pPr>
        <w:rPr>
          <w:ins w:id="5309" w:author="Jens-Rainer Ohm" w:date="2022-01-12T21:12:00Z"/>
          <w:lang w:val="en-CA" w:eastAsia="en-DE"/>
        </w:rPr>
      </w:pPr>
    </w:p>
    <w:p w14:paraId="6BDA88C9" w14:textId="77777777" w:rsidR="00024272" w:rsidRPr="00172D2C" w:rsidRDefault="00FA278D" w:rsidP="000D6C18">
      <w:pPr>
        <w:pStyle w:val="berschrift9"/>
        <w:rPr>
          <w:rFonts w:eastAsia="Times New Roman"/>
          <w:szCs w:val="24"/>
          <w:lang w:val="en-CA" w:eastAsia="en-DE"/>
        </w:rPr>
      </w:pPr>
      <w:hyperlink r:id="rId63" w:history="1">
        <w:r w:rsidR="00024272" w:rsidRPr="00172D2C">
          <w:rPr>
            <w:rFonts w:eastAsia="Times New Roman"/>
            <w:color w:val="0000FF"/>
            <w:szCs w:val="24"/>
            <w:u w:val="single"/>
            <w:lang w:val="en-CA" w:eastAsia="en-DE"/>
          </w:rPr>
          <w:t>JVET-Y0117</w:t>
        </w:r>
      </w:hyperlink>
      <w:r w:rsidR="00024272" w:rsidRPr="00172D2C">
        <w:rPr>
          <w:rFonts w:eastAsia="Times New Roman"/>
          <w:szCs w:val="24"/>
          <w:lang w:val="en-CA" w:eastAsia="en-DE"/>
        </w:rPr>
        <w:t xml:space="preserve"> AHG12: ECM coding performance for HDR/WCG content and suggested common test conditions [T. Lu, F. Pu, P. Yin, S. McCarthy, W. Husak, T. Chen (Dolby), N. Hu, V. Seregin, M. Karczewicz (Qualcomm)]</w:t>
      </w:r>
    </w:p>
    <w:p w14:paraId="5715B318" w14:textId="15087EE5" w:rsidR="00C20364" w:rsidRPr="00172D2C" w:rsidRDefault="00C20364" w:rsidP="00C20364">
      <w:pPr>
        <w:rPr>
          <w:lang w:val="en-CA"/>
        </w:rPr>
      </w:pPr>
    </w:p>
    <w:p w14:paraId="42DF78A2" w14:textId="77777777" w:rsidR="00172D2C" w:rsidRPr="00172D2C" w:rsidRDefault="00FA278D" w:rsidP="00172D2C">
      <w:pPr>
        <w:pStyle w:val="berschrift9"/>
        <w:rPr>
          <w:rFonts w:eastAsia="Times New Roman"/>
          <w:szCs w:val="24"/>
          <w:lang w:val="en-CA" w:eastAsia="en-DE"/>
        </w:rPr>
      </w:pPr>
      <w:hyperlink r:id="rId64" w:history="1">
        <w:r w:rsidR="00172D2C" w:rsidRPr="00CD3277">
          <w:rPr>
            <w:rFonts w:eastAsia="Times New Roman"/>
            <w:color w:val="0000FF"/>
            <w:szCs w:val="24"/>
            <w:u w:val="single"/>
            <w:lang w:val="en-CA" w:eastAsia="en-DE"/>
          </w:rPr>
          <w:t>JVET-Y0167</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report of JVET-Y0117 on suggested ECM common test conditions for HDR/WCG content</w:t>
      </w:r>
      <w:r w:rsidR="00172D2C" w:rsidRPr="00172D2C">
        <w:rPr>
          <w:rFonts w:eastAsia="Times New Roman"/>
          <w:szCs w:val="24"/>
          <w:lang w:val="en-CA" w:eastAsia="en-DE"/>
        </w:rPr>
        <w:t xml:space="preserve"> [</w:t>
      </w:r>
      <w:r w:rsidR="00172D2C" w:rsidRPr="00CD3277">
        <w:rPr>
          <w:rFonts w:eastAsia="Times New Roman"/>
          <w:szCs w:val="24"/>
          <w:lang w:val="en-CA" w:eastAsia="en-DE"/>
        </w:rPr>
        <w:t>E. Fran</w:t>
      </w:r>
      <w:r w:rsidR="00172D2C" w:rsidRPr="00172D2C">
        <w:rPr>
          <w:rFonts w:eastAsia="Times New Roman"/>
          <w:szCs w:val="24"/>
          <w:lang w:val="en-CA" w:eastAsia="en-DE"/>
        </w:rPr>
        <w:t>ç</w:t>
      </w:r>
      <w:r w:rsidR="00172D2C" w:rsidRPr="00CD3277">
        <w:rPr>
          <w:rFonts w:eastAsia="Times New Roman"/>
          <w:szCs w:val="24"/>
          <w:lang w:val="en-CA" w:eastAsia="en-DE"/>
        </w:rPr>
        <w:t>ois (InterDigital)</w:t>
      </w:r>
      <w:r w:rsidR="00172D2C" w:rsidRPr="00172D2C">
        <w:rPr>
          <w:rFonts w:eastAsia="Times New Roman"/>
          <w:szCs w:val="24"/>
          <w:lang w:val="en-CA" w:eastAsia="en-DE"/>
        </w:rPr>
        <w:t>] [late]</w:t>
      </w:r>
    </w:p>
    <w:p w14:paraId="01F8DA68" w14:textId="42F82B74" w:rsidR="00172D2C" w:rsidRDefault="00172D2C" w:rsidP="00C20364">
      <w:pPr>
        <w:rPr>
          <w:ins w:id="5310" w:author="Jens-Rainer Ohm" w:date="2022-01-12T21:33:00Z"/>
          <w:lang w:val="en-CA"/>
        </w:rPr>
      </w:pPr>
    </w:p>
    <w:p w14:paraId="51581A13" w14:textId="77777777" w:rsidR="008353BA" w:rsidRPr="001E3A7B" w:rsidRDefault="008353BA" w:rsidP="008353BA">
      <w:pPr>
        <w:pStyle w:val="berschrift9"/>
        <w:rPr>
          <w:ins w:id="5311" w:author="Jens-Rainer Ohm" w:date="2022-01-12T21:33:00Z"/>
          <w:rFonts w:eastAsia="Times New Roman"/>
          <w:szCs w:val="24"/>
          <w:lang w:val="en-CA" w:eastAsia="en-DE"/>
        </w:rPr>
        <w:pPrChange w:id="5312" w:author="Jens-Rainer Ohm" w:date="2022-01-12T21:33:00Z">
          <w:pPr>
            <w:tabs>
              <w:tab w:val="left" w:pos="972"/>
              <w:tab w:val="left" w:pos="2563"/>
            </w:tabs>
          </w:pPr>
        </w:pPrChange>
      </w:pPr>
      <w:ins w:id="5313" w:author="Jens-Rainer Ohm" w:date="2022-01-12T21:33: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"https://jvet-experts.org/doc_end_user/current_document.php?id=11432"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JVET-Y0223</w:t>
        </w:r>
        <w:r w:rsidRPr="001E3A7B">
          <w:rPr>
            <w:rFonts w:eastAsia="Times New Roman"/>
            <w:szCs w:val="24"/>
            <w:lang w:val="en-CA" w:eastAsia="en-DE"/>
          </w:rPr>
          <w:fldChar w:fldCharType="end"/>
        </w:r>
        <w:r w:rsidRPr="001E3A7B">
          <w:rPr>
            <w:rFonts w:eastAsia="Times New Roman"/>
            <w:szCs w:val="24"/>
            <w:lang w:val="en-CA" w:eastAsia="en-DE"/>
          </w:rPr>
          <w:t xml:space="preserve"> On luma/chroma BD-rate balance in ECM: tests combining JVET-Y0102 and JVET-Y0113 [Y. Chen, E. Fran</w:t>
        </w:r>
        <w:r w:rsidRPr="001E3A7B">
          <w:rPr>
            <w:rFonts w:eastAsia="Times New Roman"/>
            <w:szCs w:val="24"/>
            <w:lang w:val="en-CA" w:eastAsia="en-DE"/>
          </w:rPr>
          <w:t>ç</w:t>
        </w:r>
        <w:r w:rsidRPr="001E3A7B">
          <w:rPr>
            <w:rFonts w:eastAsia="Times New Roman"/>
            <w:szCs w:val="24"/>
            <w:lang w:val="en-CA" w:eastAsia="en-DE"/>
          </w:rPr>
          <w:t>ois, P. Nikitin (InterDigital), F. Le Léannec, P. Andrivon, E. Thomas (Xiaomi)] [late] [miss</w:t>
        </w:r>
        <w:r w:rsidRPr="001E3A7B">
          <w:rPr>
            <w:rFonts w:eastAsia="Times New Roman"/>
            <w:szCs w:val="24"/>
            <w:lang w:val="en-CA" w:eastAsia="en-DE"/>
          </w:rPr>
          <w:t>]</w:t>
        </w:r>
      </w:ins>
    </w:p>
    <w:p w14:paraId="45A7CC5E" w14:textId="77777777" w:rsidR="008353BA" w:rsidRPr="00172D2C" w:rsidRDefault="008353BA" w:rsidP="00C20364">
      <w:pPr>
        <w:rPr>
          <w:lang w:val="en-CA"/>
        </w:rPr>
      </w:pPr>
    </w:p>
    <w:p w14:paraId="1548030F" w14:textId="6762CD6C" w:rsidR="00E17363" w:rsidRPr="00172D2C" w:rsidRDefault="00496D15" w:rsidP="00812B12">
      <w:pPr>
        <w:pStyle w:val="berschrift2"/>
        <w:rPr>
          <w:lang w:val="en-CA"/>
        </w:rPr>
      </w:pPr>
      <w:r w:rsidRPr="00172D2C">
        <w:rPr>
          <w:lang w:val="en-CA"/>
        </w:rPr>
        <w:lastRenderedPageBreak/>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5299"/>
    </w:p>
    <w:p w14:paraId="76848731" w14:textId="77777777" w:rsidR="00C20364" w:rsidRPr="00172D2C" w:rsidRDefault="00C20364" w:rsidP="00C20364">
      <w:pPr>
        <w:rPr>
          <w:lang w:val="en-CA"/>
        </w:rPr>
      </w:pPr>
      <w:bookmarkStart w:id="5314" w:name="_Ref53002710"/>
      <w:r w:rsidRPr="00172D2C">
        <w:rPr>
          <w:lang w:val="en-CA"/>
        </w:rPr>
        <w:t>Contributions in this area were discussed in session X at XXXX–XXXX UTC on XXday X Jan. 2022 (chaired by XXX).</w:t>
      </w:r>
    </w:p>
    <w:p w14:paraId="18FB5333" w14:textId="77777777" w:rsidR="00C2402C" w:rsidRPr="00172D2C" w:rsidRDefault="00FA278D" w:rsidP="000D6C18">
      <w:pPr>
        <w:pStyle w:val="berschrift9"/>
        <w:rPr>
          <w:rFonts w:eastAsia="Times New Roman"/>
          <w:color w:val="0000FF"/>
          <w:szCs w:val="24"/>
          <w:u w:val="single"/>
          <w:lang w:val="en-CA" w:eastAsia="en-DE"/>
        </w:rPr>
      </w:pPr>
      <w:hyperlink r:id="rId65" w:history="1">
        <w:r w:rsidR="00C2402C" w:rsidRPr="00172D2C">
          <w:rPr>
            <w:rFonts w:eastAsia="Times New Roman"/>
            <w:color w:val="0000FF"/>
            <w:szCs w:val="24"/>
            <w:u w:val="single"/>
            <w:lang w:val="en-CA" w:eastAsia="en-DE"/>
          </w:rPr>
          <w:t>JVET-Y0047</w:t>
        </w:r>
      </w:hyperlink>
      <w:r w:rsidR="00C2402C" w:rsidRPr="00172D2C">
        <w:rPr>
          <w:rFonts w:eastAsia="Times New Roman"/>
          <w:szCs w:val="24"/>
          <w:lang w:val="en-CA" w:eastAsia="en-DE"/>
        </w:rPr>
        <w:t xml:space="preserve"> AHG4: First report of spatial scalability verification tests [P. de Lagrange, F. Urban, E. François (InterDigital), W. Hamidouche (INSA)]</w:t>
      </w:r>
    </w:p>
    <w:p w14:paraId="55435D15" w14:textId="77777777" w:rsidR="00C20364" w:rsidRPr="00172D2C" w:rsidRDefault="00C20364" w:rsidP="00C20364">
      <w:pPr>
        <w:rPr>
          <w:lang w:val="en-CA"/>
        </w:rPr>
      </w:pPr>
    </w:p>
    <w:p w14:paraId="79409666" w14:textId="4CF54BC2" w:rsidR="004E54CB" w:rsidRPr="00172D2C" w:rsidRDefault="004E54CB" w:rsidP="004E54CB">
      <w:pPr>
        <w:pStyle w:val="berschrift2"/>
        <w:rPr>
          <w:lang w:val="en-CA"/>
        </w:rPr>
      </w:pPr>
      <w:r w:rsidRPr="00172D2C">
        <w:rPr>
          <w:lang w:val="en-CA"/>
        </w:rPr>
        <w:t>Test material (</w:t>
      </w:r>
      <w:r w:rsidR="000332C3" w:rsidRPr="00172D2C">
        <w:rPr>
          <w:lang w:val="en-CA"/>
        </w:rPr>
        <w:t>3</w:t>
      </w:r>
      <w:r w:rsidRPr="00172D2C">
        <w:rPr>
          <w:lang w:val="en-CA"/>
        </w:rPr>
        <w:t>)</w:t>
      </w:r>
      <w:bookmarkEnd w:id="5314"/>
    </w:p>
    <w:p w14:paraId="471D329A"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06F9423B" w14:textId="0B29457C" w:rsidR="00024272" w:rsidRPr="00172D2C" w:rsidRDefault="00FA278D" w:rsidP="000D6C18">
      <w:pPr>
        <w:pStyle w:val="berschrift9"/>
        <w:rPr>
          <w:rFonts w:eastAsia="Times New Roman"/>
          <w:szCs w:val="24"/>
          <w:lang w:val="en-CA" w:eastAsia="en-DE"/>
        </w:rPr>
      </w:pPr>
      <w:hyperlink r:id="rId66" w:history="1">
        <w:r w:rsidR="00024272" w:rsidRPr="00172D2C">
          <w:rPr>
            <w:rFonts w:eastAsia="Times New Roman"/>
            <w:color w:val="0000FF"/>
            <w:szCs w:val="24"/>
            <w:u w:val="single"/>
            <w:lang w:val="en-CA" w:eastAsia="en-DE"/>
          </w:rPr>
          <w:t>JVET-Y0042</w:t>
        </w:r>
      </w:hyperlink>
      <w:r w:rsidR="00024272" w:rsidRPr="00172D2C">
        <w:rPr>
          <w:rFonts w:eastAsia="Times New Roman"/>
          <w:szCs w:val="24"/>
          <w:lang w:val="en-CA" w:eastAsia="en-DE"/>
        </w:rPr>
        <w:t xml:space="preserve"> AHG7: Modification of and new classes of sequences [G. Martin-Cocher (InterDigital)]</w:t>
      </w:r>
    </w:p>
    <w:p w14:paraId="495B6DC1" w14:textId="77777777" w:rsidR="000D6C18" w:rsidRPr="00172D2C" w:rsidRDefault="000D6C18" w:rsidP="000D6C18">
      <w:pPr>
        <w:rPr>
          <w:lang w:val="en-CA" w:eastAsia="en-DE"/>
        </w:rPr>
      </w:pPr>
    </w:p>
    <w:p w14:paraId="49189F1F" w14:textId="1B4E68A6" w:rsidR="00C2402C" w:rsidRPr="00172D2C" w:rsidRDefault="00FA278D" w:rsidP="000D6C18">
      <w:pPr>
        <w:pStyle w:val="berschrift9"/>
        <w:rPr>
          <w:rFonts w:eastAsia="Times New Roman"/>
          <w:szCs w:val="24"/>
          <w:lang w:val="en-CA" w:eastAsia="en-DE"/>
        </w:rPr>
      </w:pPr>
      <w:hyperlink r:id="rId67" w:history="1">
        <w:r w:rsidR="00C2402C" w:rsidRPr="00172D2C">
          <w:rPr>
            <w:rFonts w:eastAsia="Times New Roman"/>
            <w:color w:val="0000FF"/>
            <w:szCs w:val="24"/>
            <w:u w:val="single"/>
            <w:lang w:val="en-CA" w:eastAsia="en-DE"/>
          </w:rPr>
          <w:t>JVET-Y0071</w:t>
        </w:r>
      </w:hyperlink>
      <w:r w:rsidR="00C2402C" w:rsidRPr="00172D2C">
        <w:rPr>
          <w:rFonts w:eastAsia="Times New Roman"/>
          <w:szCs w:val="24"/>
          <w:lang w:val="en-CA" w:eastAsia="en-DE"/>
        </w:rPr>
        <w:t xml:space="preserve"> New Test Content for Video Conferencing Applications [Z. Sinno, G. Desgouttes, A. M. Tourapis, D. Singer (Apple)] [late]</w:t>
      </w:r>
    </w:p>
    <w:p w14:paraId="2A5B49C1" w14:textId="77777777" w:rsidR="000D6C18" w:rsidRPr="00172D2C" w:rsidRDefault="000D6C18" w:rsidP="000D6C18">
      <w:pPr>
        <w:rPr>
          <w:lang w:val="en-CA" w:eastAsia="en-DE"/>
        </w:rPr>
      </w:pPr>
    </w:p>
    <w:p w14:paraId="4EDD6BF3" w14:textId="77777777" w:rsidR="00C2402C" w:rsidRPr="00172D2C" w:rsidRDefault="00FA278D" w:rsidP="000D6C18">
      <w:pPr>
        <w:pStyle w:val="berschrift9"/>
        <w:rPr>
          <w:rFonts w:eastAsia="Times New Roman"/>
          <w:szCs w:val="24"/>
          <w:lang w:val="en-CA" w:eastAsia="en-DE"/>
        </w:rPr>
      </w:pPr>
      <w:hyperlink r:id="rId68" w:history="1">
        <w:r w:rsidR="00C2402C" w:rsidRPr="00172D2C">
          <w:rPr>
            <w:rFonts w:eastAsia="Times New Roman"/>
            <w:color w:val="0000FF"/>
            <w:szCs w:val="24"/>
            <w:u w:val="single"/>
            <w:lang w:val="en-CA" w:eastAsia="en-DE"/>
          </w:rPr>
          <w:t>JVET-Y0123</w:t>
        </w:r>
      </w:hyperlink>
      <w:r w:rsidR="00C2402C" w:rsidRPr="00172D2C">
        <w:rPr>
          <w:rFonts w:eastAsia="Times New Roman"/>
          <w:szCs w:val="24"/>
          <w:lang w:val="en-CA" w:eastAsia="en-DE"/>
        </w:rPr>
        <w:t xml:space="preserve"> On Test Sequences [J. Xu, L. Zhang (ByteDance), M. Martin-Cocher (InterDigital)]</w:t>
      </w:r>
    </w:p>
    <w:p w14:paraId="462B135D" w14:textId="77777777" w:rsidR="00C20364" w:rsidRPr="00172D2C" w:rsidRDefault="00C20364" w:rsidP="00C20364">
      <w:pPr>
        <w:rPr>
          <w:lang w:val="en-CA"/>
        </w:rPr>
      </w:pPr>
    </w:p>
    <w:p w14:paraId="302B8604" w14:textId="2A116B11" w:rsidR="007850E7" w:rsidRPr="00172D2C" w:rsidRDefault="007850E7" w:rsidP="00F11648">
      <w:pPr>
        <w:pStyle w:val="berschrift2"/>
        <w:rPr>
          <w:lang w:val="en-CA"/>
        </w:rPr>
      </w:pPr>
      <w:r w:rsidRPr="00172D2C">
        <w:rPr>
          <w:lang w:val="en-CA"/>
        </w:rPr>
        <w:t>Quality assessment (</w:t>
      </w:r>
      <w:r w:rsidR="00AE5431">
        <w:rPr>
          <w:lang w:val="en-CA"/>
        </w:rPr>
        <w:t>3</w:t>
      </w:r>
      <w:r w:rsidRPr="00172D2C">
        <w:rPr>
          <w:lang w:val="en-CA"/>
        </w:rPr>
        <w:t>)</w:t>
      </w:r>
    </w:p>
    <w:p w14:paraId="7D92B351" w14:textId="77777777" w:rsidR="00C20364" w:rsidRPr="00172D2C" w:rsidRDefault="00C20364" w:rsidP="00C20364">
      <w:pPr>
        <w:rPr>
          <w:lang w:val="en-CA"/>
        </w:rPr>
      </w:pPr>
      <w:bookmarkStart w:id="5315" w:name="_Ref21242672"/>
      <w:r w:rsidRPr="00172D2C">
        <w:rPr>
          <w:lang w:val="en-CA"/>
        </w:rPr>
        <w:t>Contributions in this area were discussed in session X at XXXX–XXXX UTC on XXday X Jan. 2022 (chaired by XXX).</w:t>
      </w:r>
    </w:p>
    <w:p w14:paraId="4EFFB3D2" w14:textId="41336979" w:rsidR="007B4206" w:rsidRPr="00172D2C" w:rsidRDefault="00FA278D" w:rsidP="000D6C18">
      <w:pPr>
        <w:pStyle w:val="berschrift9"/>
        <w:rPr>
          <w:rFonts w:eastAsia="Times New Roman"/>
          <w:szCs w:val="24"/>
          <w:lang w:val="en-CA" w:eastAsia="en-DE"/>
        </w:rPr>
      </w:pPr>
      <w:hyperlink r:id="rId69" w:history="1">
        <w:r w:rsidR="007B4206" w:rsidRPr="00172D2C">
          <w:rPr>
            <w:rFonts w:eastAsia="Times New Roman"/>
            <w:color w:val="0000FF"/>
            <w:szCs w:val="24"/>
            <w:u w:val="single"/>
            <w:lang w:val="en-CA" w:eastAsia="en-DE"/>
          </w:rPr>
          <w:t>JVET-Y0045</w:t>
        </w:r>
      </w:hyperlink>
      <w:r w:rsidR="007B4206" w:rsidRPr="00172D2C">
        <w:rPr>
          <w:rFonts w:eastAsia="Times New Roman"/>
          <w:szCs w:val="24"/>
          <w:lang w:val="en-CA" w:eastAsia="en-DE"/>
        </w:rPr>
        <w:t xml:space="preserve"> AHG11/EE1 viewing preparation report [</w:t>
      </w:r>
      <w:hyperlink r:id="rId70" w:history="1">
        <w:r w:rsidR="007B4206" w:rsidRPr="00172D2C">
          <w:rPr>
            <w:rFonts w:eastAsia="Times New Roman"/>
            <w:szCs w:val="24"/>
            <w:lang w:val="en-CA" w:eastAsia="en-DE"/>
          </w:rPr>
          <w:t>E. Alshina</w:t>
        </w:r>
      </w:hyperlink>
      <w:r w:rsidR="007B4206" w:rsidRPr="00172D2C">
        <w:rPr>
          <w:rFonts w:eastAsia="Times New Roman"/>
          <w:szCs w:val="24"/>
          <w:lang w:val="en-CA" w:eastAsia="en-DE"/>
        </w:rPr>
        <w:t>, M. Wien, A. Segall]</w:t>
      </w:r>
    </w:p>
    <w:p w14:paraId="6C621149" w14:textId="77777777" w:rsidR="000D6C18" w:rsidRPr="00172D2C" w:rsidRDefault="000D6C18" w:rsidP="000D6C18">
      <w:pPr>
        <w:rPr>
          <w:lang w:val="en-CA" w:eastAsia="en-DE"/>
        </w:rPr>
      </w:pPr>
    </w:p>
    <w:p w14:paraId="74436172" w14:textId="77777777" w:rsidR="007B4206" w:rsidRPr="00172D2C" w:rsidRDefault="00FA278D" w:rsidP="000D6C18">
      <w:pPr>
        <w:pStyle w:val="berschrift9"/>
        <w:rPr>
          <w:rFonts w:eastAsia="Times New Roman"/>
          <w:color w:val="0000FF"/>
          <w:szCs w:val="24"/>
          <w:u w:val="single"/>
          <w:lang w:val="en-CA" w:eastAsia="en-DE"/>
        </w:rPr>
      </w:pPr>
      <w:hyperlink r:id="rId71" w:history="1">
        <w:r w:rsidR="007B4206" w:rsidRPr="00172D2C">
          <w:rPr>
            <w:rFonts w:eastAsia="Times New Roman"/>
            <w:color w:val="0000FF"/>
            <w:szCs w:val="24"/>
            <w:u w:val="single"/>
            <w:lang w:val="en-CA" w:eastAsia="en-DE"/>
          </w:rPr>
          <w:t>JVET-Y0083</w:t>
        </w:r>
      </w:hyperlink>
      <w:r w:rsidR="007B4206" w:rsidRPr="00172D2C">
        <w:rPr>
          <w:rFonts w:eastAsia="Times New Roman"/>
          <w:szCs w:val="24"/>
          <w:lang w:val="en-CA" w:eastAsia="en-DE"/>
        </w:rPr>
        <w:t xml:space="preserve"> AHG4/AHG10: Report of Teleconference on Viewing Session Preparation for Deblocking [M. Wien, H. Zhang, X. Li]</w:t>
      </w:r>
    </w:p>
    <w:p w14:paraId="7FF63723" w14:textId="158F5C32" w:rsidR="00C20364" w:rsidRDefault="00C20364" w:rsidP="00C20364">
      <w:pPr>
        <w:rPr>
          <w:lang w:val="en-CA"/>
        </w:rPr>
      </w:pPr>
    </w:p>
    <w:p w14:paraId="5B6FD4E7" w14:textId="77777777" w:rsidR="00AE5431" w:rsidRPr="00F96B6C" w:rsidRDefault="00FA278D" w:rsidP="00F14597">
      <w:pPr>
        <w:pStyle w:val="berschrift9"/>
        <w:rPr>
          <w:rFonts w:eastAsia="Times New Roman"/>
          <w:szCs w:val="24"/>
          <w:lang w:val="en-CA" w:eastAsia="en-DE"/>
        </w:rPr>
      </w:pPr>
      <w:hyperlink r:id="rId72"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 [miss]</w:t>
      </w:r>
    </w:p>
    <w:p w14:paraId="37D0AC54" w14:textId="77777777" w:rsidR="00AE5431" w:rsidRPr="00172D2C" w:rsidRDefault="00AE5431"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5315"/>
    </w:p>
    <w:p w14:paraId="23AE3EB7" w14:textId="77777777" w:rsidR="00C20364" w:rsidRPr="00172D2C" w:rsidRDefault="00C20364" w:rsidP="00C20364">
      <w:pPr>
        <w:rPr>
          <w:lang w:val="en-CA"/>
        </w:rPr>
      </w:pPr>
      <w:bookmarkStart w:id="5316" w:name="_Ref79763618"/>
      <w:bookmarkStart w:id="5317" w:name="_Ref475640122"/>
      <w:bookmarkEnd w:id="5300"/>
      <w:r w:rsidRPr="00172D2C">
        <w:rPr>
          <w:lang w:val="en-CA"/>
        </w:rPr>
        <w:t>Contributions in this area were discussed in session X at XXXX–XXXX UTC on XXday X Jan. 2022 (chaired by XXX).</w:t>
      </w:r>
    </w:p>
    <w:p w14:paraId="65A2CCA9" w14:textId="77777777" w:rsidR="00C2402C" w:rsidRPr="00172D2C" w:rsidRDefault="00FA278D" w:rsidP="000D6C18">
      <w:pPr>
        <w:pStyle w:val="berschrift9"/>
        <w:rPr>
          <w:rFonts w:eastAsia="Times New Roman"/>
          <w:szCs w:val="24"/>
          <w:lang w:val="en-CA" w:eastAsia="en-DE"/>
        </w:rPr>
      </w:pPr>
      <w:hyperlink r:id="rId73" w:history="1">
        <w:r w:rsidR="00C2402C" w:rsidRPr="00172D2C">
          <w:rPr>
            <w:rFonts w:eastAsia="Times New Roman"/>
            <w:color w:val="0000FF"/>
            <w:szCs w:val="24"/>
            <w:u w:val="single"/>
            <w:lang w:val="en-CA" w:eastAsia="en-DE"/>
          </w:rPr>
          <w:t>JVET-Y0127</w:t>
        </w:r>
      </w:hyperlink>
      <w:r w:rsidR="00C2402C" w:rsidRPr="00172D2C">
        <w:rPr>
          <w:rFonts w:eastAsia="Times New Roman"/>
          <w:szCs w:val="24"/>
          <w:lang w:val="en-CA" w:eastAsia="en-DE"/>
        </w:rPr>
        <w:t xml:space="preserve"> AHG5: Editors update on conformance testing for VVC operation range extensions [D. Rusanovskyy, T. Hashimoto, H.-J. Jhu, I. Moccagatta, M. G. Sarwer, Y. Yu]</w:t>
      </w:r>
    </w:p>
    <w:p w14:paraId="6EA8B5D7" w14:textId="77777777" w:rsidR="00C20364" w:rsidRPr="00172D2C" w:rsidRDefault="00C20364" w:rsidP="00C20364">
      <w:pPr>
        <w:rPr>
          <w:lang w:val="en-CA"/>
        </w:rPr>
      </w:pPr>
    </w:p>
    <w:p w14:paraId="315FDD73" w14:textId="4EC3BE99" w:rsidR="005D1FAC" w:rsidRPr="00172D2C" w:rsidRDefault="005D1FAC" w:rsidP="0050676E">
      <w:pPr>
        <w:pStyle w:val="berschrift2"/>
        <w:rPr>
          <w:lang w:val="en-CA"/>
        </w:rPr>
      </w:pPr>
      <w:r w:rsidRPr="00172D2C">
        <w:rPr>
          <w:lang w:val="en-CA"/>
        </w:rPr>
        <w:lastRenderedPageBreak/>
        <w:t>Software development (</w:t>
      </w:r>
      <w:r w:rsidR="000332C3" w:rsidRPr="00172D2C">
        <w:rPr>
          <w:lang w:val="en-CA"/>
        </w:rPr>
        <w:t>1</w:t>
      </w:r>
      <w:r w:rsidRPr="00172D2C">
        <w:rPr>
          <w:lang w:val="en-CA"/>
        </w:rPr>
        <w:t>)</w:t>
      </w:r>
      <w:bookmarkEnd w:id="5316"/>
    </w:p>
    <w:p w14:paraId="5954DE42" w14:textId="77777777" w:rsidR="00C20364" w:rsidRPr="00172D2C" w:rsidRDefault="00C20364" w:rsidP="00C20364">
      <w:pPr>
        <w:rPr>
          <w:lang w:val="en-CA"/>
        </w:rPr>
      </w:pPr>
      <w:bookmarkStart w:id="5318" w:name="_Ref63928316"/>
      <w:r w:rsidRPr="00172D2C">
        <w:rPr>
          <w:lang w:val="en-CA"/>
        </w:rPr>
        <w:t>Contributions in this area were discussed in session X at XXXX–XXXX UTC on XXday X Jan. 2022 (chaired by XXX).</w:t>
      </w:r>
    </w:p>
    <w:p w14:paraId="35F3D0A3" w14:textId="77777777" w:rsidR="000D6C18" w:rsidRPr="00172D2C" w:rsidRDefault="00FA278D" w:rsidP="000D6C18">
      <w:pPr>
        <w:pStyle w:val="berschrift9"/>
        <w:rPr>
          <w:rFonts w:eastAsia="Times New Roman"/>
          <w:color w:val="0000FF"/>
          <w:szCs w:val="24"/>
          <w:u w:val="single"/>
          <w:lang w:val="en-CA" w:eastAsia="en-DE"/>
        </w:rPr>
      </w:pPr>
      <w:hyperlink r:id="rId74" w:history="1">
        <w:r w:rsidR="000D6C18" w:rsidRPr="00172D2C">
          <w:rPr>
            <w:rFonts w:eastAsia="Times New Roman"/>
            <w:color w:val="0000FF"/>
            <w:szCs w:val="24"/>
            <w:u w:val="single"/>
            <w:lang w:val="en-CA" w:eastAsia="en-DE"/>
          </w:rPr>
          <w:t>JVET-Y0110</w:t>
        </w:r>
      </w:hyperlink>
      <w:r w:rsidR="000D6C18" w:rsidRPr="00172D2C">
        <w:rPr>
          <w:rFonts w:eastAsia="Times New Roman"/>
          <w:szCs w:val="24"/>
          <w:lang w:val="en-CA" w:eastAsia="en-DE"/>
        </w:rPr>
        <w:t xml:space="preserve"> AHG11: Small Ad-hoc Deep-Learning Library (SADL) update [F. Galpin, F. Mom, T. Dumas, P. Bordes, P. Nikitin, E. François (InterDigital)]</w:t>
      </w:r>
    </w:p>
    <w:p w14:paraId="27DF6C36" w14:textId="77777777" w:rsidR="00C20364" w:rsidRPr="00172D2C" w:rsidRDefault="00C20364" w:rsidP="00C20364">
      <w:pPr>
        <w:rPr>
          <w:lang w:val="en-CA"/>
        </w:rPr>
      </w:pPr>
    </w:p>
    <w:p w14:paraId="165D1AD3" w14:textId="667C58CC"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0332C3" w:rsidRPr="00172D2C">
        <w:rPr>
          <w:lang w:val="en-CA"/>
        </w:rPr>
        <w:t>3</w:t>
      </w:r>
      <w:r w:rsidRPr="00172D2C">
        <w:rPr>
          <w:lang w:val="en-CA"/>
        </w:rPr>
        <w:t>)</w:t>
      </w:r>
      <w:bookmarkEnd w:id="5318"/>
    </w:p>
    <w:p w14:paraId="41470C1D" w14:textId="77777777" w:rsidR="00C20364" w:rsidRPr="00172D2C" w:rsidRDefault="00C20364" w:rsidP="00C20364">
      <w:pPr>
        <w:rPr>
          <w:lang w:val="en-CA"/>
        </w:rPr>
      </w:pPr>
      <w:bookmarkStart w:id="5319" w:name="_Ref29265594"/>
      <w:bookmarkStart w:id="5320" w:name="_Ref38135579"/>
      <w:r w:rsidRPr="00172D2C">
        <w:rPr>
          <w:lang w:val="en-CA"/>
        </w:rPr>
        <w:t>Contributions in this area were discussed in session X at XXXX–XXXX UTC on XXday X Jan. 2022 (chaired by XXX).</w:t>
      </w:r>
    </w:p>
    <w:p w14:paraId="119CC72E" w14:textId="725AA35D" w:rsidR="00C2402C" w:rsidRPr="00172D2C" w:rsidRDefault="00FA278D" w:rsidP="000D6C18">
      <w:pPr>
        <w:pStyle w:val="berschrift9"/>
        <w:rPr>
          <w:rFonts w:eastAsia="Times New Roman"/>
          <w:szCs w:val="24"/>
          <w:lang w:val="en-CA" w:eastAsia="en-DE"/>
        </w:rPr>
      </w:pPr>
      <w:hyperlink r:id="rId75" w:history="1">
        <w:r w:rsidR="00C2402C" w:rsidRPr="00172D2C">
          <w:rPr>
            <w:rFonts w:eastAsia="Times New Roman"/>
            <w:color w:val="0000FF"/>
            <w:szCs w:val="24"/>
            <w:u w:val="single"/>
            <w:lang w:val="en-CA" w:eastAsia="en-DE"/>
          </w:rPr>
          <w:t>JVET-Y0054</w:t>
        </w:r>
      </w:hyperlink>
      <w:r w:rsidR="00C2402C" w:rsidRPr="00172D2C">
        <w:rPr>
          <w:rFonts w:eastAsia="Times New Roman"/>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FA278D" w:rsidP="000D6C18">
      <w:pPr>
        <w:pStyle w:val="berschrift9"/>
        <w:rPr>
          <w:rFonts w:eastAsia="Times New Roman"/>
          <w:szCs w:val="24"/>
          <w:lang w:val="en-CA" w:eastAsia="en-DE"/>
        </w:rPr>
      </w:pPr>
      <w:hyperlink r:id="rId76" w:history="1">
        <w:r w:rsidR="00C2402C" w:rsidRPr="00172D2C">
          <w:rPr>
            <w:rFonts w:eastAsia="Times New Roman"/>
            <w:color w:val="0000FF"/>
            <w:szCs w:val="24"/>
            <w:u w:val="single"/>
            <w:lang w:val="en-CA" w:eastAsia="en-DE"/>
          </w:rPr>
          <w:t>JVET-Y0066</w:t>
        </w:r>
      </w:hyperlink>
      <w:r w:rsidR="00C2402C" w:rsidRPr="00172D2C">
        <w:rPr>
          <w:rFonts w:eastAsia="Times New Roman"/>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556944F3" w14:textId="77777777" w:rsidR="00C2402C" w:rsidRPr="00172D2C" w:rsidRDefault="00FA278D" w:rsidP="000D6C18">
      <w:pPr>
        <w:pStyle w:val="berschrift9"/>
        <w:rPr>
          <w:rFonts w:eastAsia="Times New Roman"/>
          <w:szCs w:val="24"/>
          <w:lang w:val="en-CA" w:eastAsia="en-DE"/>
        </w:rPr>
      </w:pPr>
      <w:hyperlink r:id="rId77" w:history="1">
        <w:r w:rsidR="00C2402C" w:rsidRPr="00172D2C">
          <w:rPr>
            <w:rFonts w:eastAsia="Times New Roman"/>
            <w:color w:val="0000FF"/>
            <w:szCs w:val="24"/>
            <w:u w:val="single"/>
            <w:lang w:val="en-CA" w:eastAsia="en-DE"/>
          </w:rPr>
          <w:t>JVET-Y0136</w:t>
        </w:r>
      </w:hyperlink>
      <w:r w:rsidR="00C2402C" w:rsidRPr="00172D2C">
        <w:rPr>
          <w:rFonts w:eastAsia="Times New Roman"/>
          <w:szCs w:val="24"/>
          <w:lang w:val="en-CA" w:eastAsia="en-DE"/>
        </w:rPr>
        <w:t xml:space="preserve"> Update on open, optimized VVC implementations VVenC and VVdeC [A. Wieckowski, J. Brandenburg, C. Bartnik, V. George, J. Güther, G. Hege, C. Helmrich, A. Henkel, T. Hinz, C. Lehmann, C. Stoffers, I. Zupancic, B. Bross, H. Schwarz, D. Marpe, T. Schierl (HHI)] [late] [miss]</w:t>
      </w:r>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p>
    <w:p w14:paraId="262B8D65" w14:textId="77777777" w:rsidR="00C20364" w:rsidRPr="00172D2C" w:rsidRDefault="00C20364" w:rsidP="00C20364">
      <w:pPr>
        <w:rPr>
          <w:lang w:val="en-CA"/>
        </w:rPr>
      </w:pPr>
      <w:bookmarkStart w:id="5321" w:name="_Ref487322369"/>
      <w:bookmarkStart w:id="5322" w:name="_Ref534462057"/>
      <w:bookmarkStart w:id="5323" w:name="_Ref37795095"/>
      <w:bookmarkStart w:id="5324" w:name="_Ref70096523"/>
      <w:r w:rsidRPr="00172D2C">
        <w:rPr>
          <w:lang w:val="en-CA"/>
        </w:rPr>
        <w:t>Contributions in this area were discussed in session X at XXXX–XXXX UTC on XXday X Jan. 2022 (chaired by XXX).</w:t>
      </w:r>
    </w:p>
    <w:p w14:paraId="3547B32B" w14:textId="69FEDD18" w:rsidR="00024272" w:rsidRPr="00172D2C" w:rsidRDefault="00FA278D" w:rsidP="000D6C18">
      <w:pPr>
        <w:pStyle w:val="berschrift9"/>
        <w:rPr>
          <w:rFonts w:eastAsia="Times New Roman"/>
          <w:szCs w:val="24"/>
          <w:lang w:val="en-CA" w:eastAsia="en-DE"/>
        </w:rPr>
      </w:pPr>
      <w:hyperlink r:id="rId78" w:history="1">
        <w:r w:rsidR="00024272" w:rsidRPr="00172D2C">
          <w:rPr>
            <w:rFonts w:eastAsia="Times New Roman"/>
            <w:color w:val="0000FF"/>
            <w:szCs w:val="24"/>
            <w:u w:val="single"/>
            <w:lang w:val="en-CA" w:eastAsia="en-DE"/>
          </w:rPr>
          <w:t>JVET-Y0041</w:t>
        </w:r>
      </w:hyperlink>
      <w:r w:rsidR="00024272" w:rsidRPr="00172D2C">
        <w:rPr>
          <w:rFonts w:eastAsia="Times New Roman"/>
          <w:szCs w:val="24"/>
          <w:lang w:val="en-CA" w:eastAsia="en-DE"/>
        </w:rPr>
        <w:t xml:space="preserve"> AHG7: Proposed new class of gaming sequences with depth and optical flow information [G. Martin-Cocher, M. Badawi, T. Poirier, S. Puri, K. Naser (InterDigital)]</w:t>
      </w:r>
    </w:p>
    <w:p w14:paraId="7174C3B9" w14:textId="77777777" w:rsidR="000D6C18" w:rsidRPr="00172D2C" w:rsidRDefault="000D6C18" w:rsidP="000D6C18">
      <w:pPr>
        <w:rPr>
          <w:lang w:val="en-CA" w:eastAsia="en-DE"/>
        </w:rPr>
      </w:pPr>
    </w:p>
    <w:p w14:paraId="1AB1505D" w14:textId="5E4D6C66" w:rsidR="00024272" w:rsidRPr="00172D2C" w:rsidRDefault="00FA278D" w:rsidP="000D6C18">
      <w:pPr>
        <w:pStyle w:val="berschrift9"/>
        <w:rPr>
          <w:rFonts w:eastAsia="Times New Roman"/>
          <w:szCs w:val="24"/>
          <w:lang w:val="en-CA" w:eastAsia="en-DE"/>
        </w:rPr>
      </w:pPr>
      <w:hyperlink r:id="rId79" w:history="1">
        <w:r w:rsidR="00024272" w:rsidRPr="00172D2C">
          <w:rPr>
            <w:rFonts w:eastAsia="Times New Roman"/>
            <w:color w:val="0000FF"/>
            <w:szCs w:val="24"/>
            <w:u w:val="single"/>
            <w:lang w:val="en-CA" w:eastAsia="en-DE"/>
          </w:rPr>
          <w:t>JVET-Y0042</w:t>
        </w:r>
      </w:hyperlink>
      <w:r w:rsidR="00024272" w:rsidRPr="00172D2C">
        <w:rPr>
          <w:rFonts w:eastAsia="Times New Roman"/>
          <w:szCs w:val="24"/>
          <w:lang w:val="en-CA" w:eastAsia="en-DE"/>
        </w:rPr>
        <w:t xml:space="preserve"> AHG7: Modification of and new classes of sequences [G. Martin-Cocher (InterDigital)]</w:t>
      </w:r>
    </w:p>
    <w:p w14:paraId="5B4465B6" w14:textId="77777777" w:rsidR="000D6C18" w:rsidRPr="00172D2C" w:rsidRDefault="000D6C18" w:rsidP="000D6C18">
      <w:pPr>
        <w:rPr>
          <w:lang w:val="en-CA" w:eastAsia="en-DE"/>
        </w:rPr>
      </w:pPr>
    </w:p>
    <w:p w14:paraId="1F64CE2A" w14:textId="40C4F08F" w:rsidR="00024272" w:rsidRPr="00172D2C" w:rsidRDefault="00FA278D" w:rsidP="000D6C18">
      <w:pPr>
        <w:pStyle w:val="berschrift9"/>
        <w:rPr>
          <w:rFonts w:eastAsia="Times New Roman"/>
          <w:szCs w:val="24"/>
          <w:lang w:val="en-CA" w:eastAsia="en-DE"/>
        </w:rPr>
      </w:pPr>
      <w:hyperlink r:id="rId80" w:history="1">
        <w:r w:rsidR="00024272" w:rsidRPr="00172D2C">
          <w:rPr>
            <w:rFonts w:eastAsia="Times New Roman"/>
            <w:color w:val="0000FF"/>
            <w:szCs w:val="24"/>
            <w:u w:val="single"/>
            <w:lang w:val="en-CA" w:eastAsia="en-DE"/>
          </w:rPr>
          <w:t>JVET-Y0043</w:t>
        </w:r>
      </w:hyperlink>
      <w:r w:rsidR="00024272" w:rsidRPr="00172D2C">
        <w:rPr>
          <w:rFonts w:eastAsia="Times New Roman"/>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76233C15" w14:textId="77777777" w:rsidR="000D6C18" w:rsidRPr="00172D2C" w:rsidRDefault="000D6C18" w:rsidP="000D6C18">
      <w:pPr>
        <w:rPr>
          <w:lang w:val="en-CA" w:eastAsia="en-DE"/>
        </w:rPr>
      </w:pPr>
    </w:p>
    <w:p w14:paraId="6318A2DD" w14:textId="3DE94A86" w:rsidR="00024272" w:rsidRPr="00172D2C" w:rsidRDefault="00FA278D" w:rsidP="000D6C18">
      <w:pPr>
        <w:pStyle w:val="berschrift9"/>
        <w:rPr>
          <w:rFonts w:eastAsia="Times New Roman"/>
          <w:szCs w:val="24"/>
          <w:lang w:val="en-CA" w:eastAsia="en-DE"/>
        </w:rPr>
      </w:pPr>
      <w:hyperlink r:id="rId81" w:history="1">
        <w:r w:rsidR="00024272" w:rsidRPr="00172D2C">
          <w:rPr>
            <w:rFonts w:eastAsia="Times New Roman"/>
            <w:color w:val="0000FF"/>
            <w:szCs w:val="24"/>
            <w:u w:val="single"/>
            <w:lang w:val="en-CA" w:eastAsia="en-DE"/>
          </w:rPr>
          <w:t>JVET-Y0060</w:t>
        </w:r>
      </w:hyperlink>
      <w:r w:rsidR="00024272" w:rsidRPr="00172D2C">
        <w:rPr>
          <w:rFonts w:eastAsia="Times New Roman"/>
          <w:szCs w:val="24"/>
          <w:lang w:val="en-CA" w:eastAsia="en-DE"/>
        </w:rPr>
        <w:t xml:space="preserve"> AHG7: refined LLCC configurations [G. Martin-Cocher, K. Nasser, T. Poirier, S. Puri (InterDigital)]</w:t>
      </w:r>
    </w:p>
    <w:p w14:paraId="39DCDA43" w14:textId="77777777" w:rsidR="000D6C18" w:rsidRPr="00172D2C" w:rsidRDefault="000D6C18" w:rsidP="000D6C18">
      <w:pPr>
        <w:rPr>
          <w:lang w:val="en-CA" w:eastAsia="en-DE"/>
        </w:rPr>
      </w:pPr>
    </w:p>
    <w:p w14:paraId="5AED640F" w14:textId="40422944" w:rsidR="007B4206" w:rsidRPr="00172D2C" w:rsidRDefault="00FA278D" w:rsidP="000D6C18">
      <w:pPr>
        <w:pStyle w:val="berschrift9"/>
        <w:rPr>
          <w:rFonts w:eastAsia="Times New Roman"/>
          <w:szCs w:val="24"/>
          <w:lang w:val="en-CA" w:eastAsia="en-DE"/>
        </w:rPr>
      </w:pPr>
      <w:hyperlink r:id="rId82" w:history="1">
        <w:r w:rsidR="007B4206" w:rsidRPr="00172D2C">
          <w:rPr>
            <w:rFonts w:eastAsia="Times New Roman"/>
            <w:color w:val="0000FF"/>
            <w:szCs w:val="24"/>
            <w:u w:val="single"/>
            <w:lang w:val="en-CA" w:eastAsia="en-DE"/>
          </w:rPr>
          <w:t>JVET-Y0101</w:t>
        </w:r>
      </w:hyperlink>
      <w:r w:rsidR="007B4206" w:rsidRPr="00172D2C">
        <w:rPr>
          <w:rFonts w:eastAsia="Times New Roman"/>
          <w:szCs w:val="24"/>
          <w:lang w:val="en-CA" w:eastAsia="en-DE"/>
        </w:rPr>
        <w:t xml:space="preserve"> AHG7/AHG10: Depth motion based fast Multi-Type Tree Splitting [S. Puri, K. Naser, T. Poirier, G. Martin-Cocher (InterDigital)]</w:t>
      </w:r>
    </w:p>
    <w:p w14:paraId="4535D997" w14:textId="77777777" w:rsidR="000D6C18" w:rsidRPr="00172D2C" w:rsidRDefault="000D6C18" w:rsidP="000D6C18">
      <w:pPr>
        <w:rPr>
          <w:lang w:val="en-CA" w:eastAsia="en-DE"/>
        </w:rPr>
      </w:pPr>
    </w:p>
    <w:p w14:paraId="04B50749" w14:textId="79453EF1" w:rsidR="007B4206" w:rsidRPr="00172D2C" w:rsidRDefault="00FA278D" w:rsidP="000D6C18">
      <w:pPr>
        <w:pStyle w:val="berschrift9"/>
        <w:rPr>
          <w:rFonts w:eastAsia="Times New Roman"/>
          <w:szCs w:val="24"/>
          <w:lang w:val="en-CA" w:eastAsia="en-DE"/>
        </w:rPr>
      </w:pPr>
      <w:hyperlink r:id="rId83" w:history="1">
        <w:r w:rsidR="007B4206" w:rsidRPr="00172D2C">
          <w:rPr>
            <w:rFonts w:eastAsia="Times New Roman"/>
            <w:color w:val="0000FF"/>
            <w:szCs w:val="24"/>
            <w:u w:val="single"/>
            <w:lang w:val="en-CA" w:eastAsia="en-DE"/>
          </w:rPr>
          <w:t>JVET-Y0162</w:t>
        </w:r>
      </w:hyperlink>
      <w:r w:rsidR="007B4206" w:rsidRPr="00172D2C">
        <w:rPr>
          <w:rFonts w:eastAsia="Times New Roman"/>
          <w:szCs w:val="24"/>
          <w:lang w:val="en-CA" w:eastAsia="en-DE"/>
        </w:rPr>
        <w:t xml:space="preserve"> AHG7: Gradual Decoding Refresh for ECM [S. Hong, L. Wang, K. Panusopone (Nokia), T. Poirier, G. Martin-Cocher (InterDigital)] [late]</w:t>
      </w:r>
    </w:p>
    <w:p w14:paraId="013DF08E" w14:textId="77777777" w:rsidR="000D6C18" w:rsidRPr="00172D2C" w:rsidRDefault="000D6C18" w:rsidP="000D6C18">
      <w:pPr>
        <w:rPr>
          <w:lang w:val="en-CA" w:eastAsia="en-DE"/>
        </w:rPr>
      </w:pPr>
    </w:p>
    <w:p w14:paraId="2FE52688" w14:textId="708CA699" w:rsidR="007B4206" w:rsidRPr="00172D2C" w:rsidRDefault="00FA278D" w:rsidP="000D6C18">
      <w:pPr>
        <w:pStyle w:val="berschrift9"/>
        <w:rPr>
          <w:rFonts w:eastAsia="Times New Roman"/>
          <w:szCs w:val="24"/>
          <w:lang w:val="en-CA" w:eastAsia="en-DE"/>
        </w:rPr>
      </w:pPr>
      <w:hyperlink r:id="rId84" w:history="1">
        <w:r w:rsidR="007B4206" w:rsidRPr="00172D2C">
          <w:rPr>
            <w:rFonts w:eastAsia="Times New Roman"/>
            <w:color w:val="0000FF"/>
            <w:szCs w:val="24"/>
            <w:u w:val="single"/>
            <w:lang w:val="en-CA" w:eastAsia="en-DE"/>
          </w:rPr>
          <w:t>JVET-Y0163</w:t>
        </w:r>
      </w:hyperlink>
      <w:r w:rsidR="007B4206" w:rsidRPr="00172D2C">
        <w:rPr>
          <w:rFonts w:eastAsia="Times New Roman"/>
          <w:szCs w:val="24"/>
          <w:lang w:val="en-CA" w:eastAsia="en-DE"/>
        </w:rPr>
        <w:t xml:space="preserve"> AHG7: New Gradual Decoding Refresh for ECM [L. Wang, S. Hong, K. Panusopone, M. M. Hannuksela, J. Lainema (Nokia)] [late]</w:t>
      </w:r>
    </w:p>
    <w:p w14:paraId="6FDC1CA7" w14:textId="5B5FAFD9" w:rsidR="00C20364" w:rsidRDefault="00C20364" w:rsidP="00C20364">
      <w:pPr>
        <w:rPr>
          <w:lang w:val="en-CA"/>
        </w:rPr>
      </w:pPr>
    </w:p>
    <w:p w14:paraId="2E3053E2" w14:textId="77777777" w:rsidR="00EF6371" w:rsidRDefault="00FA278D" w:rsidP="00F14597">
      <w:pPr>
        <w:pStyle w:val="berschrift9"/>
        <w:rPr>
          <w:rFonts w:eastAsia="Times New Roman"/>
          <w:szCs w:val="24"/>
          <w:lang w:val="en-CA" w:eastAsia="en-DE"/>
        </w:rPr>
      </w:pPr>
      <w:hyperlink r:id="rId85" w:history="1">
        <w:r w:rsidR="00EF6371" w:rsidRPr="00F97222">
          <w:rPr>
            <w:rFonts w:eastAsia="Times New Roman"/>
            <w:color w:val="0000FF"/>
            <w:szCs w:val="24"/>
            <w:u w:val="single"/>
            <w:lang w:val="en-DE" w:eastAsia="en-DE"/>
          </w:rPr>
          <w:t>JVET-Y0200</w:t>
        </w:r>
      </w:hyperlink>
      <w:r w:rsidR="00EF6371">
        <w:rPr>
          <w:rFonts w:eastAsia="Times New Roman"/>
          <w:szCs w:val="24"/>
          <w:lang w:val="en-US" w:eastAsia="en-DE"/>
        </w:rPr>
        <w:t xml:space="preserve"> </w:t>
      </w:r>
      <w:r w:rsidR="00EF6371" w:rsidRPr="00F14597">
        <w:rPr>
          <w:rFonts w:eastAsia="Times New Roman"/>
          <w:szCs w:val="24"/>
          <w:lang w:val="en-CA" w:eastAsia="en-DE"/>
        </w:rPr>
        <w:t>Crosscheck</w:t>
      </w:r>
      <w:r w:rsidR="00EF6371" w:rsidRPr="00F97222">
        <w:rPr>
          <w:rFonts w:eastAsia="Times New Roman"/>
          <w:szCs w:val="24"/>
          <w:lang w:val="en-DE" w:eastAsia="en-DE"/>
        </w:rPr>
        <w:t xml:space="preserve"> of JVET-Y0163 (AHG 7: GDR without encoder constraints for ECM) [T. Poirier, K. Naser (InterDigital)</w:t>
      </w:r>
      <w:r w:rsidR="00EF6371">
        <w:rPr>
          <w:rFonts w:eastAsia="Times New Roman"/>
          <w:szCs w:val="24"/>
          <w:lang w:val="en-US" w:eastAsia="en-DE"/>
        </w:rPr>
        <w:t xml:space="preserve">] </w:t>
      </w:r>
      <w:r w:rsidR="00EF6371" w:rsidRPr="00F97222">
        <w:rPr>
          <w:rFonts w:eastAsia="Times New Roman"/>
          <w:szCs w:val="24"/>
          <w:lang w:val="en-CA" w:eastAsia="en-DE"/>
        </w:rPr>
        <w:t>[late] [miss]</w:t>
      </w:r>
    </w:p>
    <w:p w14:paraId="00EA0E39" w14:textId="77777777" w:rsidR="00EF6371" w:rsidRPr="00172D2C" w:rsidRDefault="00EF6371" w:rsidP="00C20364">
      <w:pPr>
        <w:rPr>
          <w:lang w:val="en-CA"/>
        </w:rPr>
      </w:pPr>
    </w:p>
    <w:p w14:paraId="50D11B07" w14:textId="6A5C5824"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332C3" w:rsidRPr="00172D2C">
        <w:rPr>
          <w:lang w:val="en-CA"/>
        </w:rPr>
        <w:t>10</w:t>
      </w:r>
      <w:r w:rsidR="005D1FAC" w:rsidRPr="00172D2C">
        <w:rPr>
          <w:lang w:val="en-CA"/>
        </w:rPr>
        <w:t>)</w:t>
      </w:r>
      <w:bookmarkEnd w:id="5321"/>
      <w:bookmarkEnd w:id="5322"/>
      <w:bookmarkEnd w:id="5323"/>
      <w:bookmarkEnd w:id="5324"/>
    </w:p>
    <w:p w14:paraId="6A441F03" w14:textId="77777777" w:rsidR="00C20364" w:rsidRPr="00172D2C" w:rsidRDefault="00C20364" w:rsidP="00C20364">
      <w:pPr>
        <w:rPr>
          <w:lang w:val="en-CA"/>
        </w:rPr>
      </w:pPr>
      <w:bookmarkStart w:id="5325" w:name="_Ref76598231"/>
      <w:r w:rsidRPr="00172D2C">
        <w:rPr>
          <w:lang w:val="en-CA"/>
        </w:rPr>
        <w:t>Contributions in this area were discussed in session X at XXXX–XXXX UTC on XXday X Jan. 2022 (chaired by XXX).</w:t>
      </w:r>
    </w:p>
    <w:p w14:paraId="02A4F873" w14:textId="34999420" w:rsidR="007B4206" w:rsidRPr="00172D2C" w:rsidRDefault="00FA278D" w:rsidP="000D6C18">
      <w:pPr>
        <w:pStyle w:val="berschrift9"/>
        <w:rPr>
          <w:rFonts w:eastAsia="Times New Roman"/>
          <w:szCs w:val="24"/>
          <w:lang w:val="en-CA" w:eastAsia="en-DE"/>
        </w:rPr>
      </w:pPr>
      <w:hyperlink r:id="rId86" w:history="1">
        <w:r w:rsidR="007B4206" w:rsidRPr="00172D2C">
          <w:rPr>
            <w:rFonts w:eastAsia="Times New Roman"/>
            <w:color w:val="0000FF"/>
            <w:szCs w:val="24"/>
            <w:u w:val="single"/>
            <w:lang w:val="en-CA" w:eastAsia="en-DE"/>
          </w:rPr>
          <w:t>JVET-Y0048</w:t>
        </w:r>
      </w:hyperlink>
      <w:r w:rsidR="007B4206" w:rsidRPr="00172D2C">
        <w:rPr>
          <w:rFonts w:eastAsia="Times New Roman"/>
          <w:szCs w:val="24"/>
          <w:lang w:val="en-CA" w:eastAsia="en-DE"/>
        </w:rPr>
        <w:t xml:space="preserve"> AHG10: study of layer bitrate allocation for spatial scalability in VTM [P. de Lagrange, F. Urban, G. Marquant (InterDigital)]</w:t>
      </w:r>
    </w:p>
    <w:p w14:paraId="02D4577C" w14:textId="77777777" w:rsidR="000D6C18" w:rsidRPr="00172D2C" w:rsidRDefault="000D6C18" w:rsidP="000D6C18">
      <w:pPr>
        <w:rPr>
          <w:lang w:val="en-CA" w:eastAsia="en-DE"/>
        </w:rPr>
      </w:pPr>
    </w:p>
    <w:p w14:paraId="4AB93530" w14:textId="514174FE" w:rsidR="007B4206" w:rsidRPr="00172D2C" w:rsidRDefault="00FA278D" w:rsidP="000D6C18">
      <w:pPr>
        <w:pStyle w:val="berschrift9"/>
        <w:rPr>
          <w:rFonts w:eastAsia="Times New Roman"/>
          <w:szCs w:val="24"/>
          <w:lang w:val="en-CA" w:eastAsia="en-DE"/>
        </w:rPr>
      </w:pPr>
      <w:hyperlink r:id="rId87" w:history="1">
        <w:r w:rsidR="007B4206" w:rsidRPr="00172D2C">
          <w:rPr>
            <w:rFonts w:eastAsia="Times New Roman"/>
            <w:color w:val="0000FF"/>
            <w:szCs w:val="24"/>
            <w:u w:val="single"/>
            <w:lang w:val="en-CA" w:eastAsia="en-DE"/>
          </w:rPr>
          <w:t>JVET-Y0077</w:t>
        </w:r>
      </w:hyperlink>
      <w:r w:rsidR="007B4206" w:rsidRPr="00172D2C">
        <w:rPr>
          <w:rFonts w:eastAsia="Times New Roman"/>
          <w:szCs w:val="24"/>
          <w:lang w:val="en-CA" w:eastAsia="en-DE"/>
        </w:rPr>
        <w:t xml:space="preserve"> AHG10: Block importance mapping [P. Wennersten, J. Enhorn, C. Hollmann, J. Ström (Ericsson)]</w:t>
      </w:r>
    </w:p>
    <w:p w14:paraId="57320293" w14:textId="77777777" w:rsidR="000D6C18" w:rsidRPr="00172D2C" w:rsidRDefault="000D6C18" w:rsidP="000D6C18">
      <w:pPr>
        <w:rPr>
          <w:lang w:val="en-CA" w:eastAsia="en-DE"/>
        </w:rPr>
      </w:pPr>
    </w:p>
    <w:p w14:paraId="5D2875FD" w14:textId="7E576D3E" w:rsidR="007B4206" w:rsidRPr="00172D2C" w:rsidRDefault="00FA278D" w:rsidP="000D6C18">
      <w:pPr>
        <w:pStyle w:val="berschrift9"/>
        <w:rPr>
          <w:rFonts w:eastAsia="Times New Roman"/>
          <w:szCs w:val="24"/>
          <w:lang w:val="en-CA" w:eastAsia="en-DE"/>
        </w:rPr>
      </w:pPr>
      <w:hyperlink r:id="rId88" w:history="1">
        <w:r w:rsidR="007B4206" w:rsidRPr="00172D2C">
          <w:rPr>
            <w:rFonts w:eastAsia="Times New Roman"/>
            <w:color w:val="0000FF"/>
            <w:szCs w:val="24"/>
            <w:u w:val="single"/>
            <w:lang w:val="en-CA" w:eastAsia="en-DE"/>
          </w:rPr>
          <w:t>JVET-Y0083</w:t>
        </w:r>
      </w:hyperlink>
      <w:r w:rsidR="007B4206" w:rsidRPr="00172D2C">
        <w:rPr>
          <w:rFonts w:eastAsia="Times New Roman"/>
          <w:szCs w:val="24"/>
          <w:lang w:val="en-CA" w:eastAsia="en-DE"/>
        </w:rPr>
        <w:t xml:space="preserve"> AHG4/AHG10: Report of Teleconference on Viewing Session Preparation for Deblocking [M. Wien, H. Zhang, X. Li]</w:t>
      </w:r>
    </w:p>
    <w:p w14:paraId="7B06DC61" w14:textId="77777777" w:rsidR="000D6C18" w:rsidRPr="00172D2C" w:rsidRDefault="000D6C18" w:rsidP="000D6C18">
      <w:pPr>
        <w:rPr>
          <w:lang w:val="en-CA" w:eastAsia="en-DE"/>
        </w:rPr>
      </w:pPr>
    </w:p>
    <w:p w14:paraId="6CD14FA9" w14:textId="5D84203A" w:rsidR="007B4206" w:rsidRPr="00172D2C" w:rsidRDefault="00FA278D" w:rsidP="000D6C18">
      <w:pPr>
        <w:pStyle w:val="berschrift9"/>
        <w:rPr>
          <w:rFonts w:eastAsia="Times New Roman"/>
          <w:szCs w:val="24"/>
          <w:lang w:val="en-CA" w:eastAsia="en-DE"/>
        </w:rPr>
      </w:pPr>
      <w:hyperlink r:id="rId89" w:history="1">
        <w:r w:rsidR="007B4206" w:rsidRPr="00172D2C">
          <w:rPr>
            <w:rFonts w:eastAsia="Times New Roman"/>
            <w:color w:val="0000FF"/>
            <w:szCs w:val="24"/>
            <w:u w:val="single"/>
            <w:lang w:val="en-CA" w:eastAsia="en-DE"/>
          </w:rPr>
          <w:t>JVET-Y0085</w:t>
        </w:r>
      </w:hyperlink>
      <w:r w:rsidR="007B4206" w:rsidRPr="00172D2C">
        <w:rPr>
          <w:rFonts w:eastAsia="Times New Roman"/>
          <w:szCs w:val="24"/>
          <w:lang w:val="en-CA" w:eastAsia="en-DE"/>
        </w:rPr>
        <w:t xml:space="preserve"> AHG10: Report of Deblocking filter setting for VTM [H. Zhang, J. Jung, X. Li, S. Liu (Tencent)]</w:t>
      </w:r>
    </w:p>
    <w:p w14:paraId="30D534CD" w14:textId="72E8DEDE" w:rsidR="000D6C18" w:rsidRDefault="000D6C18" w:rsidP="000D6C18">
      <w:pPr>
        <w:rPr>
          <w:lang w:val="en-CA" w:eastAsia="en-DE"/>
        </w:rPr>
      </w:pPr>
    </w:p>
    <w:p w14:paraId="1D60BB15" w14:textId="77777777" w:rsidR="00EF6371" w:rsidRDefault="00FA278D" w:rsidP="00F14597">
      <w:pPr>
        <w:pStyle w:val="berschrift9"/>
        <w:rPr>
          <w:rFonts w:eastAsia="Times New Roman"/>
          <w:szCs w:val="24"/>
          <w:lang w:val="en-CA" w:eastAsia="en-DE"/>
        </w:rPr>
      </w:pPr>
      <w:hyperlink r:id="rId90" w:history="1">
        <w:r w:rsidR="00EF6371" w:rsidRPr="00F97222">
          <w:rPr>
            <w:rFonts w:eastAsia="Times New Roman"/>
            <w:color w:val="0000FF"/>
            <w:szCs w:val="24"/>
            <w:u w:val="single"/>
            <w:lang w:val="en-DE" w:eastAsia="en-DE"/>
          </w:rPr>
          <w:t>JVET-Y0202</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-Y0085 (AHG10: Report of Deblocking filter setting for VTM) [H.-J. Jhu (Kwai)] [late] [miss</w:t>
      </w:r>
      <w:r w:rsidR="00EF6371" w:rsidRPr="00F97222">
        <w:rPr>
          <w:rFonts w:eastAsia="Times New Roman"/>
          <w:szCs w:val="24"/>
          <w:lang w:val="en-CA" w:eastAsia="en-DE"/>
        </w:rPr>
        <w:t>]</w:t>
      </w:r>
    </w:p>
    <w:p w14:paraId="6ABADA97" w14:textId="77777777" w:rsidR="00EF6371" w:rsidRPr="00172D2C" w:rsidRDefault="00EF6371" w:rsidP="000D6C18">
      <w:pPr>
        <w:rPr>
          <w:lang w:val="en-CA" w:eastAsia="en-DE"/>
        </w:rPr>
      </w:pPr>
    </w:p>
    <w:p w14:paraId="60246E30" w14:textId="0330904E" w:rsidR="007B4206" w:rsidRPr="00172D2C" w:rsidRDefault="00FA278D" w:rsidP="000D6C18">
      <w:pPr>
        <w:pStyle w:val="berschrift9"/>
        <w:rPr>
          <w:rFonts w:eastAsia="Times New Roman"/>
          <w:szCs w:val="24"/>
          <w:lang w:val="en-CA" w:eastAsia="en-DE"/>
        </w:rPr>
      </w:pPr>
      <w:hyperlink r:id="rId91" w:history="1">
        <w:r w:rsidR="007B4206" w:rsidRPr="00172D2C">
          <w:rPr>
            <w:rFonts w:eastAsia="Times New Roman"/>
            <w:color w:val="0000FF"/>
            <w:szCs w:val="24"/>
            <w:u w:val="single"/>
            <w:lang w:val="en-CA" w:eastAsia="en-DE"/>
          </w:rPr>
          <w:t>JVET-Y0101</w:t>
        </w:r>
      </w:hyperlink>
      <w:r w:rsidR="007B4206" w:rsidRPr="00172D2C">
        <w:rPr>
          <w:rFonts w:eastAsia="Times New Roman"/>
          <w:szCs w:val="24"/>
          <w:lang w:val="en-CA" w:eastAsia="en-DE"/>
        </w:rPr>
        <w:t xml:space="preserve"> AHG7/AHG10: Depth motion based fast Multi-Type Tree Splitting [S. Puri, K. Naser, T. Poirier, G. Martin-Cocher (InterDigital)]</w:t>
      </w:r>
    </w:p>
    <w:p w14:paraId="791CB622" w14:textId="77777777" w:rsidR="000D6C18" w:rsidRPr="00172D2C" w:rsidRDefault="000D6C18" w:rsidP="000D6C18">
      <w:pPr>
        <w:rPr>
          <w:lang w:val="en-CA" w:eastAsia="en-DE"/>
        </w:rPr>
      </w:pPr>
    </w:p>
    <w:p w14:paraId="5A8BC95A" w14:textId="6CE2F17D" w:rsidR="007B4206" w:rsidRPr="00172D2C" w:rsidRDefault="00FA278D" w:rsidP="000D6C18">
      <w:pPr>
        <w:pStyle w:val="berschrift9"/>
        <w:rPr>
          <w:rFonts w:eastAsia="Times New Roman"/>
          <w:szCs w:val="24"/>
          <w:lang w:val="en-CA" w:eastAsia="en-DE"/>
        </w:rPr>
      </w:pPr>
      <w:hyperlink r:id="rId92" w:history="1">
        <w:r w:rsidR="007B4206" w:rsidRPr="00172D2C">
          <w:rPr>
            <w:rFonts w:eastAsia="Times New Roman"/>
            <w:color w:val="0000FF"/>
            <w:szCs w:val="24"/>
            <w:u w:val="single"/>
            <w:lang w:val="en-CA" w:eastAsia="en-DE"/>
          </w:rPr>
          <w:t>JVET-Y0105</w:t>
        </w:r>
      </w:hyperlink>
      <w:r w:rsidR="007B4206" w:rsidRPr="00172D2C">
        <w:rPr>
          <w:rFonts w:eastAsia="Times New Roman"/>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FA278D" w:rsidP="00F14597">
      <w:pPr>
        <w:pStyle w:val="berschrift9"/>
        <w:rPr>
          <w:rFonts w:eastAsia="Times New Roman"/>
          <w:szCs w:val="24"/>
          <w:lang w:val="en-CA" w:eastAsia="en-DE"/>
        </w:rPr>
      </w:pPr>
      <w:hyperlink r:id="rId93" w:history="1">
        <w:r w:rsidR="00556716" w:rsidRPr="00CA6440">
          <w:rPr>
            <w:rFonts w:eastAsia="Times New Roman"/>
            <w:color w:val="0000FF"/>
            <w:szCs w:val="24"/>
            <w:u w:val="single"/>
            <w:lang w:val="en-CA" w:eastAsia="en-DE"/>
          </w:rPr>
          <w:t>JVET-Y0176</w:t>
        </w:r>
      </w:hyperlink>
      <w:r w:rsidR="00556716" w:rsidRPr="00CA6440">
        <w:rPr>
          <w:rFonts w:eastAsia="Times New Roman"/>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FA278D" w:rsidP="000D6C18">
      <w:pPr>
        <w:pStyle w:val="berschrift9"/>
        <w:rPr>
          <w:rFonts w:eastAsia="Times New Roman"/>
          <w:szCs w:val="24"/>
          <w:lang w:val="en-CA" w:eastAsia="en-DE"/>
        </w:rPr>
      </w:pPr>
      <w:hyperlink r:id="rId94" w:history="1">
        <w:r w:rsidR="007B4206" w:rsidRPr="00172D2C">
          <w:rPr>
            <w:rFonts w:eastAsia="Times New Roman"/>
            <w:color w:val="0000FF"/>
            <w:szCs w:val="24"/>
            <w:u w:val="single"/>
            <w:lang w:val="en-CA" w:eastAsia="en-DE"/>
          </w:rPr>
          <w:t>JVET-Y0118</w:t>
        </w:r>
      </w:hyperlink>
      <w:r w:rsidR="007B4206" w:rsidRPr="00172D2C">
        <w:rPr>
          <w:rFonts w:eastAsia="Times New Roman"/>
          <w:szCs w:val="24"/>
          <w:lang w:val="en-CA" w:eastAsia="en-DE"/>
        </w:rPr>
        <w:t xml:space="preserve"> AHG10: On Temporal-Layer-Based ChromaQP Coding [K. Sato, Y. Yu, H. Yu, Z. Xie, L. Xu, F. Wang, H. Huang, J. Gan, D. Wang (OPPO)]</w:t>
      </w:r>
    </w:p>
    <w:p w14:paraId="1049738F" w14:textId="77777777" w:rsidR="000D6C18" w:rsidRPr="00172D2C" w:rsidRDefault="000D6C18" w:rsidP="000D6C18">
      <w:pPr>
        <w:rPr>
          <w:lang w:val="en-CA" w:eastAsia="en-DE"/>
        </w:rPr>
      </w:pPr>
    </w:p>
    <w:p w14:paraId="08A6BDE8" w14:textId="08D14FAA" w:rsidR="007B4206" w:rsidRPr="00172D2C" w:rsidRDefault="00FA278D" w:rsidP="000D6C18">
      <w:pPr>
        <w:pStyle w:val="berschrift9"/>
        <w:rPr>
          <w:rFonts w:eastAsia="Times New Roman"/>
          <w:szCs w:val="24"/>
          <w:lang w:val="en-CA" w:eastAsia="en-DE"/>
        </w:rPr>
      </w:pPr>
      <w:hyperlink r:id="rId95" w:history="1">
        <w:r w:rsidR="007B4206" w:rsidRPr="00172D2C">
          <w:rPr>
            <w:rFonts w:eastAsia="Times New Roman"/>
            <w:color w:val="0000FF"/>
            <w:szCs w:val="24"/>
            <w:u w:val="single"/>
            <w:lang w:val="en-CA" w:eastAsia="en-DE"/>
          </w:rPr>
          <w:t>JVET-Y0126</w:t>
        </w:r>
      </w:hyperlink>
      <w:r w:rsidR="007B4206" w:rsidRPr="00172D2C">
        <w:rPr>
          <w:rFonts w:eastAsia="Times New Roman"/>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283E048E" w:rsidR="000D6C18" w:rsidRDefault="000D6C18" w:rsidP="000D6C18">
      <w:pPr>
        <w:rPr>
          <w:lang w:val="en-CA" w:eastAsia="en-DE"/>
        </w:rPr>
      </w:pPr>
    </w:p>
    <w:p w14:paraId="61D82D41" w14:textId="77777777" w:rsidR="00386161" w:rsidRPr="007215A3" w:rsidRDefault="00FA278D" w:rsidP="00F14597">
      <w:pPr>
        <w:pStyle w:val="berschrift9"/>
        <w:rPr>
          <w:rFonts w:eastAsia="Times New Roman"/>
          <w:szCs w:val="24"/>
          <w:lang w:val="en-CA" w:eastAsia="en-DE"/>
        </w:rPr>
      </w:pPr>
      <w:hyperlink r:id="rId96" w:history="1">
        <w:r w:rsidR="00386161" w:rsidRPr="007215A3">
          <w:rPr>
            <w:rFonts w:eastAsia="Times New Roman"/>
            <w:color w:val="0000FF"/>
            <w:szCs w:val="24"/>
            <w:u w:val="single"/>
            <w:lang w:val="en-CA" w:eastAsia="en-DE"/>
          </w:rPr>
          <w:t>JVET-Y0194</w:t>
        </w:r>
      </w:hyperlink>
      <w:r w:rsidR="00386161" w:rsidRPr="007215A3">
        <w:rPr>
          <w:rFonts w:eastAsia="Times New Roman"/>
          <w:szCs w:val="24"/>
          <w:lang w:val="en-CA" w:eastAsia="en-DE"/>
        </w:rPr>
        <w:t xml:space="preserve"> Cross-check of JVET-Y0126 (AHG10: VTM encoder configurations for tests targeting improved coding performance) [J. Lainema (Nokia)] [late] [miss]</w:t>
      </w:r>
    </w:p>
    <w:p w14:paraId="6E417FFE" w14:textId="67AA4C74" w:rsidR="00386161" w:rsidRDefault="00386161" w:rsidP="000D6C18">
      <w:pPr>
        <w:rPr>
          <w:lang w:val="en-CA" w:eastAsia="en-DE"/>
        </w:rPr>
      </w:pPr>
    </w:p>
    <w:p w14:paraId="47BE2774" w14:textId="77777777" w:rsidR="00AE5431" w:rsidRPr="00F96B6C" w:rsidRDefault="00FA278D" w:rsidP="00F14597">
      <w:pPr>
        <w:pStyle w:val="berschrift9"/>
        <w:rPr>
          <w:rFonts w:eastAsia="Times New Roman"/>
          <w:szCs w:val="24"/>
          <w:lang w:val="en-CA" w:eastAsia="en-DE"/>
        </w:rPr>
      </w:pPr>
      <w:hyperlink r:id="rId97" w:history="1">
        <w:r w:rsidR="00AE5431" w:rsidRPr="00F96B6C">
          <w:rPr>
            <w:rFonts w:eastAsia="Times New Roman"/>
            <w:color w:val="0000FF"/>
            <w:szCs w:val="24"/>
            <w:u w:val="single"/>
            <w:lang w:val="en-CA" w:eastAsia="en-DE"/>
          </w:rPr>
          <w:t>JVET-Y0208</w:t>
        </w:r>
      </w:hyperlink>
      <w:r w:rsidR="00AE5431" w:rsidRPr="00F96B6C">
        <w:rPr>
          <w:rFonts w:eastAsia="Times New Roman"/>
          <w:szCs w:val="24"/>
          <w:lang w:val="en-CA" w:eastAsia="en-DE"/>
        </w:rPr>
        <w:t xml:space="preserve"> Crosscheck of JVET-Y0126 (AHG10: VTM encoder configurations for tests targeting improved coding performance) [F. Pu (Dolby)] [late] [miss]</w:t>
      </w:r>
    </w:p>
    <w:p w14:paraId="0B43EBEA" w14:textId="77777777" w:rsidR="00AE5431" w:rsidRPr="00172D2C" w:rsidRDefault="00AE5431" w:rsidP="000D6C18">
      <w:pPr>
        <w:rPr>
          <w:lang w:val="en-CA" w:eastAsia="en-DE"/>
        </w:rPr>
      </w:pPr>
    </w:p>
    <w:p w14:paraId="459D68E1" w14:textId="2DD5AFAD" w:rsidR="007B4206" w:rsidRPr="00172D2C" w:rsidRDefault="00FA278D" w:rsidP="000D6C18">
      <w:pPr>
        <w:pStyle w:val="berschrift9"/>
        <w:rPr>
          <w:rFonts w:eastAsia="Times New Roman"/>
          <w:szCs w:val="24"/>
          <w:lang w:val="en-CA" w:eastAsia="en-DE"/>
        </w:rPr>
      </w:pPr>
      <w:hyperlink r:id="rId98" w:history="1">
        <w:r w:rsidR="007B4206" w:rsidRPr="00172D2C">
          <w:rPr>
            <w:rFonts w:eastAsia="Times New Roman"/>
            <w:color w:val="0000FF"/>
            <w:szCs w:val="24"/>
            <w:u w:val="single"/>
            <w:lang w:val="en-CA" w:eastAsia="en-DE"/>
          </w:rPr>
          <w:t>JVET-Y0152</w:t>
        </w:r>
      </w:hyperlink>
      <w:r w:rsidR="007B4206" w:rsidRPr="00172D2C">
        <w:rPr>
          <w:rFonts w:eastAsia="Times New Roman"/>
          <w:szCs w:val="24"/>
          <w:lang w:val="en-CA" w:eastAsia="en-DE"/>
        </w:rPr>
        <w:t xml:space="preserve"> AHG10: Fast skip of TT split partitioning on top of ECM reference software [L.-F. Chen, X. Li, S. Liu (Tencent)]</w:t>
      </w:r>
    </w:p>
    <w:p w14:paraId="79C15470" w14:textId="77777777" w:rsidR="000D6C18" w:rsidRPr="00172D2C" w:rsidRDefault="000D6C18" w:rsidP="000D6C18">
      <w:pPr>
        <w:rPr>
          <w:lang w:val="en-CA" w:eastAsia="en-DE"/>
        </w:rPr>
      </w:pPr>
    </w:p>
    <w:p w14:paraId="583AB3BC" w14:textId="5EE02FF2" w:rsidR="007B4206" w:rsidRPr="00172D2C" w:rsidRDefault="00FA278D" w:rsidP="000D6C18">
      <w:pPr>
        <w:pStyle w:val="berschrift9"/>
        <w:rPr>
          <w:rFonts w:eastAsia="Times New Roman"/>
          <w:szCs w:val="24"/>
          <w:lang w:val="en-CA" w:eastAsia="en-DE"/>
        </w:rPr>
      </w:pPr>
      <w:hyperlink r:id="rId99" w:history="1">
        <w:r w:rsidR="007B4206" w:rsidRPr="00172D2C">
          <w:rPr>
            <w:rFonts w:eastAsia="Times New Roman"/>
            <w:color w:val="0000FF"/>
            <w:szCs w:val="24"/>
            <w:u w:val="single"/>
            <w:lang w:val="en-CA" w:eastAsia="en-DE"/>
          </w:rPr>
          <w:t>JVET-Y0155</w:t>
        </w:r>
      </w:hyperlink>
      <w:r w:rsidR="007B4206" w:rsidRPr="00172D2C">
        <w:rPr>
          <w:rFonts w:eastAsia="Times New Roman"/>
          <w:szCs w:val="24"/>
          <w:lang w:val="en-CA" w:eastAsia="en-DE"/>
        </w:rPr>
        <w:t xml:space="preserve"> AHG10: Fixes and clean up for temporal prefilter [F. Bossen (Sharp)] [late]</w:t>
      </w:r>
    </w:p>
    <w:p w14:paraId="5266A91B" w14:textId="10A0FD04" w:rsidR="00C20364" w:rsidRDefault="00C20364" w:rsidP="00C20364">
      <w:pPr>
        <w:rPr>
          <w:lang w:val="en-CA"/>
        </w:rPr>
      </w:pPr>
    </w:p>
    <w:p w14:paraId="15ECAC95" w14:textId="77777777" w:rsidR="00556716" w:rsidRPr="00CA6440" w:rsidRDefault="00FA278D" w:rsidP="00F14597">
      <w:pPr>
        <w:pStyle w:val="berschrift9"/>
        <w:rPr>
          <w:rFonts w:eastAsia="Times New Roman"/>
          <w:szCs w:val="24"/>
          <w:lang w:val="en-CA" w:eastAsia="en-DE"/>
        </w:rPr>
      </w:pPr>
      <w:hyperlink r:id="rId100" w:history="1">
        <w:r w:rsidR="00556716" w:rsidRPr="00CA6440">
          <w:rPr>
            <w:rFonts w:eastAsia="Times New Roman"/>
            <w:color w:val="0000FF"/>
            <w:szCs w:val="24"/>
            <w:u w:val="single"/>
            <w:lang w:val="en-CA" w:eastAsia="en-DE"/>
          </w:rPr>
          <w:t>JVET-Y0177</w:t>
        </w:r>
      </w:hyperlink>
      <w:r w:rsidR="00556716" w:rsidRPr="00CA6440">
        <w:rPr>
          <w:rFonts w:eastAsia="Times New Roman"/>
          <w:szCs w:val="24"/>
          <w:lang w:val="en-CA" w:eastAsia="en-DE"/>
        </w:rPr>
        <w:t xml:space="preserve"> AHG 10: Enhanced deblocking settings for VTM CTC [K. Andersson, J. Enhorn, R. Sjöberg, J. Ström, L. Litwic (Ericsson)] [late]</w:t>
      </w:r>
    </w:p>
    <w:p w14:paraId="0B173F86" w14:textId="4334B2AA" w:rsidR="00556716" w:rsidRDefault="00556716" w:rsidP="00C20364">
      <w:pPr>
        <w:rPr>
          <w:lang w:val="en-CA"/>
        </w:rPr>
      </w:pPr>
    </w:p>
    <w:p w14:paraId="215CB191" w14:textId="77777777" w:rsidR="00AE5431" w:rsidRPr="00F96B6C" w:rsidRDefault="00FA278D" w:rsidP="00F14597">
      <w:pPr>
        <w:pStyle w:val="berschrift9"/>
        <w:rPr>
          <w:rFonts w:eastAsia="Times New Roman"/>
          <w:szCs w:val="24"/>
          <w:lang w:val="en-CA" w:eastAsia="en-DE"/>
        </w:rPr>
      </w:pPr>
      <w:hyperlink r:id="rId101"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 [miss]</w:t>
      </w:r>
    </w:p>
    <w:p w14:paraId="57B6F833" w14:textId="77777777" w:rsidR="00AE5431" w:rsidRPr="00172D2C" w:rsidRDefault="00AE5431"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5319"/>
      <w:bookmarkEnd w:id="5320"/>
      <w:bookmarkEnd w:id="5325"/>
    </w:p>
    <w:p w14:paraId="477243AE" w14:textId="77777777" w:rsidR="00C20364" w:rsidRPr="00172D2C" w:rsidRDefault="00C20364" w:rsidP="00C20364">
      <w:pPr>
        <w:rPr>
          <w:lang w:val="en-CA"/>
        </w:rPr>
      </w:pPr>
      <w:bookmarkStart w:id="5326" w:name="_Ref72746450"/>
      <w:r w:rsidRPr="00172D2C">
        <w:rPr>
          <w:lang w:val="en-CA"/>
        </w:rPr>
        <w:t>Contributions in this area were discussed in session X at XXXX–XXXX UTC on XXday X Jan. 2022 (chaired by XXX).</w:t>
      </w:r>
    </w:p>
    <w:p w14:paraId="7E4F088E" w14:textId="217E6727" w:rsidR="00C2402C" w:rsidRPr="00172D2C" w:rsidRDefault="00FA278D" w:rsidP="000D6C18">
      <w:pPr>
        <w:pStyle w:val="berschrift9"/>
        <w:rPr>
          <w:rFonts w:eastAsia="Times New Roman"/>
          <w:szCs w:val="24"/>
          <w:lang w:val="en-CA" w:eastAsia="en-DE"/>
        </w:rPr>
      </w:pPr>
      <w:hyperlink r:id="rId102" w:history="1">
        <w:r w:rsidR="00C2402C" w:rsidRPr="00172D2C">
          <w:rPr>
            <w:rFonts w:eastAsia="Times New Roman"/>
            <w:color w:val="0000FF"/>
            <w:szCs w:val="24"/>
            <w:u w:val="single"/>
            <w:lang w:val="en-CA" w:eastAsia="en-DE"/>
          </w:rPr>
          <w:t>JVET-Y0056</w:t>
        </w:r>
      </w:hyperlink>
      <w:r w:rsidR="00C2402C" w:rsidRPr="00172D2C">
        <w:rPr>
          <w:rFonts w:eastAsia="Times New Roman"/>
          <w:szCs w:val="24"/>
          <w:lang w:val="en-CA" w:eastAsia="en-DE"/>
        </w:rPr>
        <w:t xml:space="preserve"> AHG2: High tier for lower levels [S. Keating, A. Browne, K. Sharman (Sony)]</w:t>
      </w:r>
    </w:p>
    <w:p w14:paraId="09481837" w14:textId="77777777" w:rsidR="000D6C18" w:rsidRPr="00172D2C" w:rsidRDefault="000D6C18" w:rsidP="000D6C18">
      <w:pPr>
        <w:rPr>
          <w:lang w:val="en-CA" w:eastAsia="en-DE"/>
        </w:rPr>
      </w:pPr>
    </w:p>
    <w:p w14:paraId="39083123" w14:textId="601AE896" w:rsidR="00C2402C" w:rsidRPr="00172D2C" w:rsidRDefault="00FA278D" w:rsidP="000D6C18">
      <w:pPr>
        <w:pStyle w:val="berschrift9"/>
        <w:rPr>
          <w:rFonts w:eastAsia="Times New Roman"/>
          <w:szCs w:val="24"/>
          <w:lang w:val="en-CA" w:eastAsia="en-DE"/>
        </w:rPr>
      </w:pPr>
      <w:hyperlink r:id="rId103" w:history="1">
        <w:r w:rsidR="00C2402C" w:rsidRPr="00172D2C">
          <w:rPr>
            <w:rFonts w:eastAsia="Times New Roman"/>
            <w:color w:val="0000FF"/>
            <w:szCs w:val="24"/>
            <w:u w:val="single"/>
            <w:lang w:val="en-CA" w:eastAsia="en-DE"/>
          </w:rPr>
          <w:t>JVET-Y0057</w:t>
        </w:r>
      </w:hyperlink>
      <w:r w:rsidR="00C2402C" w:rsidRPr="00172D2C">
        <w:rPr>
          <w:rFonts w:eastAsia="Times New Roman"/>
          <w:szCs w:val="24"/>
          <w:lang w:val="en-CA" w:eastAsia="en-DE"/>
        </w:rPr>
        <w:t xml:space="preserve"> AHG2: MinCr for still picture profiles [S. Keating, A. Browne, K. Sharman (Sony)]</w:t>
      </w:r>
    </w:p>
    <w:p w14:paraId="0359A793" w14:textId="77777777" w:rsidR="000D6C18" w:rsidRPr="00172D2C" w:rsidRDefault="000D6C18" w:rsidP="000D6C18">
      <w:pPr>
        <w:rPr>
          <w:lang w:val="en-CA" w:eastAsia="en-DE"/>
        </w:rPr>
      </w:pPr>
    </w:p>
    <w:p w14:paraId="5DCE0816" w14:textId="10E4AAE5" w:rsidR="00C2402C" w:rsidRPr="00172D2C" w:rsidRDefault="00FA278D" w:rsidP="000D6C18">
      <w:pPr>
        <w:pStyle w:val="berschrift9"/>
        <w:rPr>
          <w:rFonts w:eastAsia="Times New Roman"/>
          <w:szCs w:val="24"/>
          <w:lang w:val="en-CA" w:eastAsia="en-DE"/>
        </w:rPr>
      </w:pPr>
      <w:hyperlink r:id="rId104" w:history="1">
        <w:r w:rsidR="00C2402C" w:rsidRPr="00172D2C">
          <w:rPr>
            <w:rFonts w:eastAsia="Times New Roman"/>
            <w:color w:val="0000FF"/>
            <w:szCs w:val="24"/>
            <w:u w:val="single"/>
            <w:lang w:val="en-CA" w:eastAsia="en-DE"/>
          </w:rPr>
          <w:t>JVET-Y0063</w:t>
        </w:r>
      </w:hyperlink>
      <w:r w:rsidR="00C2402C" w:rsidRPr="00172D2C">
        <w:rPr>
          <w:rFonts w:eastAsia="Times New Roman"/>
          <w:szCs w:val="24"/>
          <w:lang w:val="en-CA" w:eastAsia="en-DE"/>
        </w:rPr>
        <w:t xml:space="preserve"> AHG2: On Main 10 4:4:4 Still Picture profile for VVC v1 and v2 [M. Pettersson, R. Sjöberg, M. Damghanian (Ericsson)]</w:t>
      </w:r>
    </w:p>
    <w:p w14:paraId="2F7CC193" w14:textId="77777777" w:rsidR="000D6C18" w:rsidRPr="00172D2C" w:rsidRDefault="000D6C18" w:rsidP="000D6C18">
      <w:pPr>
        <w:rPr>
          <w:lang w:val="en-CA" w:eastAsia="en-DE"/>
        </w:rPr>
      </w:pPr>
    </w:p>
    <w:p w14:paraId="098111CA" w14:textId="3886F313" w:rsidR="00C2402C" w:rsidRPr="00172D2C" w:rsidRDefault="00FA278D" w:rsidP="000D6C18">
      <w:pPr>
        <w:pStyle w:val="berschrift9"/>
        <w:rPr>
          <w:rFonts w:eastAsia="Times New Roman"/>
          <w:szCs w:val="24"/>
          <w:lang w:val="en-CA" w:eastAsia="en-DE"/>
        </w:rPr>
      </w:pPr>
      <w:hyperlink r:id="rId105" w:history="1">
        <w:r w:rsidR="00C2402C" w:rsidRPr="00172D2C">
          <w:rPr>
            <w:rFonts w:eastAsia="Times New Roman"/>
            <w:color w:val="0000FF"/>
            <w:szCs w:val="24"/>
            <w:u w:val="single"/>
            <w:lang w:val="en-CA" w:eastAsia="en-DE"/>
          </w:rPr>
          <w:t>JVET-Y0072</w:t>
        </w:r>
      </w:hyperlink>
      <w:r w:rsidR="00C2402C" w:rsidRPr="00172D2C">
        <w:rPr>
          <w:rFonts w:eastAsia="Times New Roman"/>
          <w:szCs w:val="24"/>
          <w:lang w:val="en-CA" w:eastAsia="en-DE"/>
        </w:rPr>
        <w:t xml:space="preserve"> New Levels for HEVC and VVC [A. M. Tourapis, D. Singer, K. Kolarov (Apple)] [late]</w:t>
      </w:r>
      <w:del w:id="5327" w:author="Jens-Rainer Ohm" w:date="2022-01-12T21:42:00Z">
        <w:r w:rsidR="00C2402C" w:rsidRPr="00172D2C" w:rsidDel="00CF57D4">
          <w:rPr>
            <w:rFonts w:eastAsia="Times New Roman"/>
            <w:szCs w:val="24"/>
            <w:lang w:val="en-CA" w:eastAsia="en-DE"/>
          </w:rPr>
          <w:delText xml:space="preserve"> [miss]</w:delText>
        </w:r>
      </w:del>
    </w:p>
    <w:p w14:paraId="2C27E0B8" w14:textId="77777777" w:rsidR="000D6C18" w:rsidRPr="00172D2C" w:rsidRDefault="000D6C18" w:rsidP="000D6C18">
      <w:pPr>
        <w:rPr>
          <w:lang w:val="en-CA" w:eastAsia="en-DE"/>
        </w:rPr>
      </w:pPr>
    </w:p>
    <w:p w14:paraId="3A8AE1CD" w14:textId="77777777" w:rsidR="00C2402C" w:rsidRPr="00172D2C" w:rsidRDefault="00FA278D" w:rsidP="000D6C18">
      <w:pPr>
        <w:pStyle w:val="berschrift9"/>
        <w:rPr>
          <w:rFonts w:eastAsia="Times New Roman"/>
          <w:szCs w:val="24"/>
          <w:lang w:val="en-CA" w:eastAsia="en-DE"/>
        </w:rPr>
      </w:pPr>
      <w:hyperlink r:id="rId106" w:history="1">
        <w:r w:rsidR="00C2402C" w:rsidRPr="00172D2C">
          <w:rPr>
            <w:rFonts w:eastAsia="Times New Roman"/>
            <w:color w:val="0000FF"/>
            <w:szCs w:val="24"/>
            <w:u w:val="single"/>
            <w:lang w:val="en-CA" w:eastAsia="en-DE"/>
          </w:rPr>
          <w:t>JVET-Y0099</w:t>
        </w:r>
      </w:hyperlink>
      <w:r w:rsidR="00C2402C" w:rsidRPr="00172D2C">
        <w:rPr>
          <w:rFonts w:eastAsia="Times New Roman"/>
          <w:szCs w:val="24"/>
          <w:lang w:val="en-CA" w:eastAsia="en-DE"/>
        </w:rPr>
        <w:t xml:space="preserve"> VVC level 4.2 [G. Martin-Cocher (InterDigital)]</w:t>
      </w:r>
    </w:p>
    <w:p w14:paraId="059B4002" w14:textId="77777777" w:rsidR="00C20364" w:rsidRPr="00172D2C" w:rsidRDefault="00C20364" w:rsidP="00C20364">
      <w:pPr>
        <w:rPr>
          <w:lang w:val="en-CA"/>
        </w:rPr>
      </w:pP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5326"/>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5328" w:name="_Ref443720209"/>
      <w:bookmarkStart w:id="5329" w:name="_Ref451632256"/>
      <w:bookmarkStart w:id="5330" w:name="_Ref487322293"/>
      <w:bookmarkStart w:id="5331" w:name="_Ref518892368"/>
      <w:bookmarkStart w:id="5332" w:name="_Ref37795373"/>
      <w:bookmarkEnd w:id="5317"/>
      <w:r w:rsidRPr="00172D2C">
        <w:rPr>
          <w:lang w:val="en-CA"/>
        </w:rPr>
        <w:t>Low-level tool t</w:t>
      </w:r>
      <w:r w:rsidR="00CB6F74" w:rsidRPr="00172D2C">
        <w:rPr>
          <w:lang w:val="en-CA"/>
        </w:rPr>
        <w:t>echnology proposals</w:t>
      </w:r>
      <w:bookmarkEnd w:id="5328"/>
      <w:bookmarkEnd w:id="5329"/>
      <w:bookmarkEnd w:id="5330"/>
      <w:bookmarkEnd w:id="5331"/>
      <w:bookmarkEnd w:id="5332"/>
    </w:p>
    <w:p w14:paraId="29805FF2" w14:textId="61FC7663" w:rsidR="00816C3C" w:rsidRPr="00172D2C" w:rsidRDefault="00816C3C" w:rsidP="005D1FAC">
      <w:pPr>
        <w:pStyle w:val="berschrift2"/>
        <w:rPr>
          <w:lang w:val="en-CA"/>
        </w:rPr>
      </w:pPr>
      <w:bookmarkStart w:id="5333" w:name="_Ref63955408"/>
      <w:bookmarkStart w:id="5334" w:name="_Ref52705146"/>
      <w:r w:rsidRPr="00172D2C">
        <w:rPr>
          <w:rFonts w:eastAsia="Times New Roman"/>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5333"/>
    </w:p>
    <w:p w14:paraId="06AAAA64" w14:textId="77777777" w:rsidR="00C20364" w:rsidRPr="00172D2C" w:rsidRDefault="00C20364" w:rsidP="00C20364">
      <w:pPr>
        <w:rPr>
          <w:lang w:val="en-CA"/>
        </w:rPr>
      </w:pPr>
      <w:bookmarkStart w:id="5335" w:name="_Ref52705215"/>
      <w:bookmarkEnd w:id="5334"/>
      <w:r w:rsidRPr="00172D2C">
        <w:rPr>
          <w:lang w:val="en-CA"/>
        </w:rPr>
        <w:t>Contributions in this area were discussed in session X at XXXX–XXXX UTC on XXday X Jan. 2022 (chaired by XXX).</w:t>
      </w:r>
    </w:p>
    <w:p w14:paraId="5027A6E4" w14:textId="77777777" w:rsidR="007B4206" w:rsidRPr="00172D2C" w:rsidRDefault="00FA278D" w:rsidP="000D6C18">
      <w:pPr>
        <w:pStyle w:val="berschrift9"/>
        <w:rPr>
          <w:rFonts w:eastAsia="Times New Roman"/>
          <w:szCs w:val="24"/>
          <w:lang w:val="en-CA" w:eastAsia="en-DE"/>
        </w:rPr>
      </w:pPr>
      <w:hyperlink r:id="rId107" w:history="1">
        <w:r w:rsidR="007B4206" w:rsidRPr="00172D2C">
          <w:rPr>
            <w:rFonts w:eastAsia="Times New Roman"/>
            <w:color w:val="0000FF"/>
            <w:szCs w:val="24"/>
            <w:u w:val="single"/>
            <w:lang w:val="en-CA" w:eastAsia="en-DE"/>
          </w:rPr>
          <w:t>JVET-Y0049</w:t>
        </w:r>
      </w:hyperlink>
      <w:r w:rsidR="007B4206" w:rsidRPr="00172D2C">
        <w:rPr>
          <w:rFonts w:eastAsia="Times New Roman"/>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FA278D" w:rsidP="00F14597">
      <w:pPr>
        <w:pStyle w:val="berschrift9"/>
        <w:rPr>
          <w:rFonts w:eastAsia="Times New Roman"/>
          <w:szCs w:val="24"/>
          <w:lang w:val="en-CA" w:eastAsia="en-DE"/>
        </w:rPr>
      </w:pPr>
      <w:hyperlink r:id="rId108" w:history="1">
        <w:r w:rsidR="00386161" w:rsidRPr="007215A3">
          <w:rPr>
            <w:rFonts w:eastAsia="Times New Roman"/>
            <w:color w:val="0000FF"/>
            <w:szCs w:val="24"/>
            <w:u w:val="single"/>
            <w:lang w:val="en-CA" w:eastAsia="en-DE"/>
          </w:rPr>
          <w:t>JVET-Y0190</w:t>
        </w:r>
      </w:hyperlink>
      <w:r w:rsidR="00386161" w:rsidRPr="007215A3">
        <w:rPr>
          <w:rFonts w:eastAsia="Times New Roman"/>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222F0EA6" w:rsidR="005D1FAC" w:rsidRPr="00172D2C" w:rsidRDefault="005D1FAC" w:rsidP="005D1FAC">
      <w:pPr>
        <w:pStyle w:val="berschrift2"/>
        <w:rPr>
          <w:lang w:val="en-CA"/>
        </w:rPr>
      </w:pPr>
      <w:bookmarkStart w:id="533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332C3" w:rsidRPr="00172D2C">
        <w:rPr>
          <w:lang w:val="en-CA"/>
        </w:rPr>
        <w:t>2</w:t>
      </w:r>
      <w:r w:rsidR="00A24A87" w:rsidRPr="00172D2C">
        <w:rPr>
          <w:lang w:val="en-CA"/>
        </w:rPr>
        <w:t>2</w:t>
      </w:r>
      <w:r w:rsidRPr="00172D2C">
        <w:rPr>
          <w:lang w:val="en-CA"/>
        </w:rPr>
        <w:t>)</w:t>
      </w:r>
      <w:bookmarkEnd w:id="5335"/>
      <w:bookmarkEnd w:id="5336"/>
    </w:p>
    <w:p w14:paraId="733BFB37" w14:textId="4EAE8494" w:rsidR="008A5F45" w:rsidRDefault="00E94770" w:rsidP="008A5F45">
      <w:pPr>
        <w:pStyle w:val="berschrift3"/>
        <w:rPr>
          <w:lang w:val="en-CA"/>
        </w:rPr>
      </w:pPr>
      <w:bookmarkStart w:id="5337" w:name="_Ref87603288"/>
      <w:r>
        <w:rPr>
          <w:lang w:val="en-CA"/>
        </w:rPr>
        <w:t xml:space="preserve">Summary and </w:t>
      </w:r>
      <w:r w:rsidR="008A5F45" w:rsidRPr="00172D2C">
        <w:rPr>
          <w:lang w:val="en-CA"/>
        </w:rPr>
        <w:t>BoG report</w:t>
      </w:r>
      <w:bookmarkEnd w:id="5337"/>
      <w:r w:rsidR="00E4161E" w:rsidRPr="00172D2C">
        <w:rPr>
          <w:lang w:val="en-CA"/>
        </w:rPr>
        <w:t>s</w:t>
      </w:r>
    </w:p>
    <w:p w14:paraId="19C18BC6" w14:textId="77777777" w:rsidR="004C7B86" w:rsidRPr="00FC232B" w:rsidRDefault="00FA278D" w:rsidP="00F14597">
      <w:pPr>
        <w:pStyle w:val="berschrift9"/>
        <w:rPr>
          <w:rFonts w:eastAsia="Times New Roman"/>
          <w:color w:val="0000FF"/>
          <w:szCs w:val="24"/>
          <w:u w:val="single"/>
          <w:lang w:val="en-CA" w:eastAsia="en-DE"/>
        </w:rPr>
      </w:pPr>
      <w:hyperlink r:id="rId109" w:history="1">
        <w:r w:rsidR="004C7B86" w:rsidRPr="00230D80">
          <w:rPr>
            <w:rFonts w:eastAsia="Times New Roman"/>
            <w:color w:val="0000FF"/>
            <w:szCs w:val="24"/>
            <w:u w:val="single"/>
            <w:lang w:val="en-CA" w:eastAsia="en-DE"/>
          </w:rPr>
          <w:t>JVET-Y0023</w:t>
        </w:r>
      </w:hyperlink>
      <w:r w:rsidR="004C7B86" w:rsidRPr="00FC232B">
        <w:rPr>
          <w:rFonts w:eastAsia="Times New Roman"/>
          <w:szCs w:val="24"/>
          <w:lang w:val="en-CA" w:eastAsia="en-DE"/>
        </w:rPr>
        <w:t xml:space="preserve"> </w:t>
      </w:r>
      <w:r w:rsidR="004C7B86" w:rsidRPr="00230D80">
        <w:rPr>
          <w:rFonts w:eastAsia="Times New Roman"/>
          <w:szCs w:val="24"/>
          <w:lang w:val="en-CA" w:eastAsia="en-DE"/>
        </w:rPr>
        <w:t>EE1: Summary of Exploration Experiments on Neural Network-based Video Coding</w:t>
      </w:r>
      <w:r w:rsidR="004C7B86" w:rsidRPr="00FC232B">
        <w:rPr>
          <w:rFonts w:eastAsia="Times New Roman"/>
          <w:szCs w:val="24"/>
          <w:lang w:val="en-CA" w:eastAsia="en-DE"/>
        </w:rPr>
        <w:t xml:space="preserve"> [</w:t>
      </w:r>
      <w:r w:rsidR="004C7B86" w:rsidRPr="00230D80">
        <w:rPr>
          <w:rFonts w:eastAsia="Times New Roman"/>
          <w:szCs w:val="24"/>
          <w:lang w:val="en-CA" w:eastAsia="en-DE"/>
        </w:rPr>
        <w:t>E. Alshina, S. Liu, W. Chen, F. Galpin, Y. Li, Z. Ma, H. Wang</w:t>
      </w:r>
      <w:r w:rsidR="004C7B86" w:rsidRPr="00FC232B">
        <w:rPr>
          <w:rFonts w:eastAsia="Times New Roman"/>
          <w:szCs w:val="24"/>
          <w:lang w:val="en-CA" w:eastAsia="en-DE"/>
        </w:rPr>
        <w:t>]</w:t>
      </w:r>
    </w:p>
    <w:p w14:paraId="1820FDB5" w14:textId="6FE65AF9" w:rsidR="00E94770" w:rsidRDefault="00F31A9A" w:rsidP="00F14597">
      <w:pPr>
        <w:rPr>
          <w:ins w:id="5338" w:author="Jens-Rainer Ohm" w:date="2022-01-12T17:09:00Z"/>
          <w:lang w:val="en-CA"/>
        </w:rPr>
      </w:pPr>
      <w:ins w:id="5339" w:author="Jens-Rainer Ohm" w:date="2022-01-12T17:08:00Z">
        <w:r>
          <w:rPr>
            <w:lang w:val="en-CA"/>
          </w:rPr>
          <w:t xml:space="preserve">Presented </w:t>
        </w:r>
      </w:ins>
      <w:ins w:id="5340" w:author="Jens-Rainer Ohm" w:date="2022-01-12T17:09:00Z">
        <w:r>
          <w:rPr>
            <w:lang w:val="en-CA"/>
          </w:rPr>
          <w:t xml:space="preserve">and discussed </w:t>
        </w:r>
      </w:ins>
      <w:ins w:id="5341" w:author="Jens-Rainer Ohm" w:date="2022-01-12T17:08:00Z">
        <w:r>
          <w:rPr>
            <w:lang w:val="en-CA"/>
          </w:rPr>
          <w:t>in</w:t>
        </w:r>
      </w:ins>
      <w:ins w:id="5342" w:author="Jens-Rainer Ohm" w:date="2022-01-12T17:09:00Z">
        <w:r>
          <w:rPr>
            <w:lang w:val="en-CA"/>
          </w:rPr>
          <w:t xml:space="preserve"> session 2 Wed 12 Jan. 16</w:t>
        </w:r>
      </w:ins>
      <w:ins w:id="5343" w:author="Jens-Rainer Ohm" w:date="2022-01-12T18:40:00Z">
        <w:r w:rsidR="00212042">
          <w:rPr>
            <w:lang w:val="en-CA"/>
          </w:rPr>
          <w:t>05-1725</w:t>
        </w:r>
      </w:ins>
      <w:ins w:id="5344" w:author="Jens-Rainer Ohm" w:date="2022-01-12T17:09:00Z">
        <w:r>
          <w:rPr>
            <w:lang w:val="en-CA"/>
          </w:rPr>
          <w:t xml:space="preserve"> (chaired by JRO)</w:t>
        </w:r>
      </w:ins>
    </w:p>
    <w:p w14:paraId="075AFCD8" w14:textId="3A08C615" w:rsidR="00236D8D" w:rsidRPr="00236D8D" w:rsidRDefault="00236D8D" w:rsidP="00236D8D">
      <w:pPr>
        <w:rPr>
          <w:ins w:id="5345" w:author="Jens-Rainer Ohm" w:date="2022-01-12T17:10:00Z"/>
        </w:rPr>
      </w:pPr>
      <w:ins w:id="5346" w:author="Jens-Rainer Ohm" w:date="2022-01-12T17:10:00Z">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w:t>
        </w:r>
        <w:r w:rsidRPr="00236D8D">
          <w:lastRenderedPageBreak/>
          <w:t xml:space="preserve">demonstrated in this round of Exploration Experiment. Several variants of super-resolution (from available in VVC standard functionality to NN-based) demonstrate 3...6% bit-saving in random access configuration for 4K content.  NN-based Intra tool improves Intra coding by </w:t>
        </w:r>
      </w:ins>
      <w:ins w:id="5347" w:author="Jens-Rainer Ohm" w:date="2022-01-12T18:25:00Z">
        <w:r w:rsidR="00B5278F">
          <w:t>approx.</w:t>
        </w:r>
      </w:ins>
      <w:ins w:id="5348" w:author="Jens-Rainer Ohm" w:date="2022-01-12T17:10:00Z">
        <w:r w:rsidRPr="00236D8D">
          <w:t xml:space="preserve"> 3%. </w:t>
        </w:r>
      </w:ins>
    </w:p>
    <w:p w14:paraId="0D895082" w14:textId="77777777" w:rsidR="00236D8D" w:rsidRPr="00236D8D" w:rsidRDefault="00236D8D" w:rsidP="00236D8D">
      <w:pPr>
        <w:rPr>
          <w:ins w:id="5349" w:author="Jens-Rainer Ohm" w:date="2022-01-12T17:11:00Z"/>
        </w:rPr>
      </w:pPr>
      <w:ins w:id="5350" w:author="Jens-Rainer Ohm" w:date="2022-01-12T17:11:00Z">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ins>
    </w:p>
    <w:p w14:paraId="67E2545B" w14:textId="0E1B4B83" w:rsidR="00236D8D" w:rsidRPr="00236D8D" w:rsidRDefault="00236D8D" w:rsidP="00236D8D">
      <w:pPr>
        <w:rPr>
          <w:ins w:id="5351" w:author="Jens-Rainer Ohm" w:date="2022-01-12T17:11:00Z"/>
        </w:rPr>
      </w:pPr>
      <w:proofErr w:type="gramStart"/>
      <w:ins w:id="5352" w:author="Jens-Rainer Ohm" w:date="2022-01-12T17:11:00Z">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ins>
      <w:ins w:id="5353" w:author="Jens-Rainer Ohm" w:date="2022-01-12T17:18:00Z">
        <w:r>
          <w:t xml:space="preserve">luma </w:t>
        </w:r>
      </w:ins>
      <w:ins w:id="5354" w:author="Jens-Rainer Ohm" w:date="2022-01-12T17:11:00Z">
        <w:r w:rsidRPr="00236D8D">
          <w:t xml:space="preserve">8-10%, but drops to 5-7% on top of ECM. So, overlap in performance between NN-based under study in EE1/AhG11 and “classical” tools under study in EE2/AhG12 is about 2-3%.  </w:t>
        </w:r>
      </w:ins>
    </w:p>
    <w:p w14:paraId="70CB0BAF" w14:textId="77777777" w:rsidR="00236D8D" w:rsidRPr="00236D8D" w:rsidRDefault="00236D8D" w:rsidP="00236D8D">
      <w:pPr>
        <w:rPr>
          <w:ins w:id="5355" w:author="Jens-Rainer Ohm" w:date="2022-01-12T17:11:00Z"/>
        </w:rPr>
      </w:pPr>
      <w:ins w:id="5356" w:author="Jens-Rainer Ohm" w:date="2022-01-12T17:11:00Z">
        <w:r w:rsidRPr="00236D8D">
          <w:t>AhG11 has agreed before [3] to summarize results in graphic forms, showing compression performance (BD-rate) vs kMAC/pxl and BD-rate vs Total number of model parameters (considering those two not only, but the most important complexity characteristics).</w:t>
        </w:r>
      </w:ins>
    </w:p>
    <w:p w14:paraId="388C369B" w14:textId="77777777" w:rsidR="00236D8D" w:rsidRPr="00236D8D" w:rsidRDefault="00236D8D" w:rsidP="00236D8D">
      <w:pPr>
        <w:rPr>
          <w:ins w:id="5357" w:author="Jens-Rainer Ohm" w:date="2022-01-12T17:11:00Z"/>
        </w:rPr>
      </w:pPr>
      <w:ins w:id="5358" w:author="Jens-Rainer Ohm" w:date="2022-01-12T17:11:00Z">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ins>
    </w:p>
    <w:p w14:paraId="76179FDD" w14:textId="77777777" w:rsidR="00236D8D" w:rsidRPr="00236D8D" w:rsidRDefault="00236D8D" w:rsidP="00236D8D">
      <w:pPr>
        <w:rPr>
          <w:ins w:id="5359" w:author="Jens-Rainer Ohm" w:date="2022-01-12T17:11:00Z"/>
        </w:rPr>
      </w:pPr>
      <w:ins w:id="5360" w:author="Jens-Rainer Ohm" w:date="2022-01-12T17:11:00Z">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ins>
    </w:p>
    <w:p w14:paraId="035CCD09" w14:textId="234DAF3D" w:rsidR="00236D8D" w:rsidRPr="00236D8D" w:rsidRDefault="00236D8D" w:rsidP="00236D8D">
      <w:pPr>
        <w:rPr>
          <w:ins w:id="5361" w:author="Jens-Rainer Ohm" w:date="2022-01-12T17:11:00Z"/>
        </w:rPr>
      </w:pPr>
      <w:ins w:id="5362" w:author="Jens-Rainer Ohm" w:date="2022-01-12T17:11:00Z">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ins>
    </w:p>
    <w:p w14:paraId="1A328D8A" w14:textId="77777777" w:rsidR="00236D8D" w:rsidRPr="00236D8D" w:rsidRDefault="00236D8D" w:rsidP="00236D8D">
      <w:pPr>
        <w:rPr>
          <w:ins w:id="5363" w:author="Jens-Rainer Ohm" w:date="2022-01-12T17:11:00Z"/>
        </w:rPr>
      </w:pPr>
      <w:ins w:id="5364" w:author="Jens-Rainer Ohm" w:date="2022-01-12T17:11:00Z">
        <w:r w:rsidRPr="00236D8D">
          <w:rPr>
            <w:b/>
          </w:rPr>
          <w:t>Fig. 1.</w:t>
        </w:r>
        <w:r w:rsidRPr="00236D8D">
          <w:t xml:space="preserve"> Average BD-rate in Random Access configuration vs kMAC/pxl for different EE1 and related proposals. The dash line indicates capability of NVIDIA RTX3080 for 4K@60 processing.</w:t>
        </w:r>
      </w:ins>
    </w:p>
    <w:p w14:paraId="206CB49C" w14:textId="332A6DF4" w:rsidR="00236D8D" w:rsidRPr="00236D8D" w:rsidRDefault="00236D8D" w:rsidP="00236D8D">
      <w:pPr>
        <w:rPr>
          <w:ins w:id="5365" w:author="Jens-Rainer Ohm" w:date="2022-01-12T17:11:00Z"/>
        </w:rPr>
      </w:pPr>
      <w:ins w:id="5366" w:author="Jens-Rainer Ohm" w:date="2022-01-12T17:11:00Z">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ins>
    </w:p>
    <w:p w14:paraId="05599779" w14:textId="77777777" w:rsidR="00236D8D" w:rsidRPr="00236D8D" w:rsidRDefault="00236D8D" w:rsidP="00236D8D">
      <w:pPr>
        <w:rPr>
          <w:ins w:id="5367" w:author="Jens-Rainer Ohm" w:date="2022-01-12T17:11:00Z"/>
        </w:rPr>
      </w:pPr>
      <w:ins w:id="5368" w:author="Jens-Rainer Ohm" w:date="2022-01-12T17:11:00Z">
        <w:r w:rsidRPr="00236D8D">
          <w:rPr>
            <w:b/>
          </w:rPr>
          <w:t>Fig. 2.</w:t>
        </w:r>
        <w:r w:rsidRPr="00236D8D">
          <w:t xml:space="preserve"> Average BD-rate in Random Access configuration vs Total number of parameters for different EE1 and related proposals.</w:t>
        </w:r>
      </w:ins>
    </w:p>
    <w:p w14:paraId="5914A56B" w14:textId="77777777" w:rsidR="00236D8D" w:rsidRPr="00236D8D" w:rsidRDefault="00236D8D" w:rsidP="00236D8D">
      <w:pPr>
        <w:rPr>
          <w:ins w:id="5369" w:author="Jens-Rainer Ohm" w:date="2022-01-12T17:11:00Z"/>
        </w:rPr>
      </w:pPr>
      <w:ins w:id="5370" w:author="Jens-Rainer Ohm" w:date="2022-01-12T17:11:00Z">
        <w:r w:rsidRPr="00236D8D">
          <w:t>In total 5 tests in this EE have been cross-checked (thanks Ericsson, OPPO and Huawei for their efforts and comments). Addressing comments from cross-checker should greatly help collaborative work on NN-based tools.</w:t>
        </w:r>
      </w:ins>
    </w:p>
    <w:p w14:paraId="081AD703" w14:textId="77777777" w:rsidR="00236D8D" w:rsidRPr="00236D8D" w:rsidRDefault="00236D8D" w:rsidP="00236D8D">
      <w:pPr>
        <w:rPr>
          <w:ins w:id="5371" w:author="Jens-Rainer Ohm" w:date="2022-01-12T17:11:00Z"/>
          <w:lang w:val="en-CA"/>
        </w:rPr>
      </w:pPr>
      <w:ins w:id="5372" w:author="Jens-Rainer Ohm" w:date="2022-01-12T17:11:00Z">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ins>
    </w:p>
    <w:p w14:paraId="08B7391A" w14:textId="77777777" w:rsidR="00236D8D" w:rsidRPr="00236D8D" w:rsidRDefault="00236D8D" w:rsidP="00236D8D">
      <w:pPr>
        <w:rPr>
          <w:ins w:id="5373" w:author="Jens-Rainer Ohm" w:date="2022-01-12T17:11:00Z"/>
          <w:lang w:val="en-CA"/>
        </w:rPr>
      </w:pPr>
      <w:ins w:id="5374" w:author="Jens-Rainer Ohm" w:date="2022-01-12T17:11:00Z">
        <w:r w:rsidRPr="00236D8D">
          <w:rPr>
            <w:lang w:val="en-CA"/>
          </w:rPr>
          <w:t xml:space="preserve">Due to the float point arithmetic if (for example) encoding is done on linux, decoding on windows then mismatch is observed. </w:t>
        </w:r>
      </w:ins>
    </w:p>
    <w:p w14:paraId="781657F5" w14:textId="6A008FF4" w:rsidR="00236D8D" w:rsidRDefault="00236D8D" w:rsidP="00236D8D">
      <w:pPr>
        <w:rPr>
          <w:ins w:id="5375" w:author="Jens-Rainer Ohm" w:date="2022-01-12T18:13:00Z"/>
        </w:rPr>
      </w:pPr>
      <w:ins w:id="5376" w:author="Jens-Rainer Ohm" w:date="2022-01-12T17:11:00Z">
        <w:r w:rsidRPr="00236D8D">
          <w:t>One proponent used SADL library [4] and int16 implementation. Cross-check for this proposal was successful (matching results, no issue with encoding decoding on different platforms) even at JVET-X meeting.</w:t>
        </w:r>
      </w:ins>
    </w:p>
    <w:p w14:paraId="329F60ED" w14:textId="77777777" w:rsidR="00E20F80" w:rsidRDefault="00E20F80" w:rsidP="00236D8D">
      <w:pPr>
        <w:rPr>
          <w:ins w:id="5377" w:author="Jens-Rainer Ohm" w:date="2022-01-12T18:13:00Z"/>
        </w:rPr>
      </w:pPr>
    </w:p>
    <w:p w14:paraId="0B538304" w14:textId="77777777" w:rsidR="00E20F80" w:rsidRDefault="00E20F80" w:rsidP="00E20F80">
      <w:pPr>
        <w:rPr>
          <w:ins w:id="5378" w:author="Jens-Rainer Ohm" w:date="2022-01-12T18:13:00Z"/>
          <w:lang w:val="en-CA"/>
        </w:rPr>
      </w:pPr>
      <w:ins w:id="5379" w:author="Jens-Rainer Ohm" w:date="2022-01-12T18:13:00Z">
        <w:r>
          <w:rPr>
            <w:lang w:val="en-CA"/>
          </w:rPr>
          <w:t>Results on combination of intra prediction with ECM:</w:t>
        </w:r>
      </w:ins>
    </w:p>
    <w:p w14:paraId="1DD5F64A" w14:textId="77777777" w:rsidR="00E20F80" w:rsidRDefault="00E20F80" w:rsidP="00E20F80">
      <w:pPr>
        <w:numPr>
          <w:ilvl w:val="0"/>
          <w:numId w:val="367"/>
        </w:numPr>
        <w:rPr>
          <w:ins w:id="5380" w:author="Jens-Rainer Ohm" w:date="2022-01-12T18:13:00Z"/>
          <w:lang w:val="en-CA"/>
        </w:rPr>
      </w:pPr>
      <w:ins w:id="5381" w:author="Jens-Rainer Ohm" w:date="2022-01-12T18:13:00Z">
        <w:r>
          <w:rPr>
            <w:lang w:val="en-CA"/>
          </w:rPr>
          <w:t>Simplified (less complex) version was used which may be one reason of less gain</w:t>
        </w:r>
      </w:ins>
    </w:p>
    <w:p w14:paraId="34563373" w14:textId="68827B9C" w:rsidR="00E20F80" w:rsidRDefault="00E20F80" w:rsidP="00E20F80">
      <w:pPr>
        <w:numPr>
          <w:ilvl w:val="0"/>
          <w:numId w:val="367"/>
        </w:numPr>
        <w:rPr>
          <w:ins w:id="5382" w:author="Jens-Rainer Ohm" w:date="2022-01-12T18:13:00Z"/>
          <w:lang w:val="en-CA"/>
        </w:rPr>
      </w:pPr>
      <w:ins w:id="5383" w:author="Jens-Rainer Ohm" w:date="2022-01-12T18:13:00Z">
        <w:r>
          <w:rPr>
            <w:lang w:val="en-CA"/>
          </w:rPr>
          <w:t xml:space="preserve">Results with AI are provided below </w:t>
        </w:r>
      </w:ins>
      <w:ins w:id="5384" w:author="Jens-Rainer Ohm" w:date="2022-01-12T18:14:00Z">
        <w:r>
          <w:rPr>
            <w:lang w:val="en-CA"/>
          </w:rPr>
          <w:t>in EE1-3</w:t>
        </w:r>
      </w:ins>
    </w:p>
    <w:p w14:paraId="07560D93" w14:textId="77777777" w:rsidR="00E20F80" w:rsidRDefault="00E20F80" w:rsidP="00236D8D">
      <w:pPr>
        <w:rPr>
          <w:ins w:id="5385" w:author="Jens-Rainer Ohm" w:date="2022-01-12T17:25:00Z"/>
        </w:rPr>
      </w:pPr>
    </w:p>
    <w:p w14:paraId="2B1EA1B2" w14:textId="512DF890" w:rsidR="007A394E" w:rsidRDefault="007A394E" w:rsidP="00236D8D">
      <w:pPr>
        <w:rPr>
          <w:ins w:id="5386" w:author="Jens-Rainer Ohm" w:date="2022-01-12T17:25:00Z"/>
        </w:rPr>
      </w:pPr>
    </w:p>
    <w:p w14:paraId="6BA5906A" w14:textId="2B612A55" w:rsidR="007A394E" w:rsidRPr="00236D8D" w:rsidRDefault="007A394E" w:rsidP="00236D8D">
      <w:pPr>
        <w:rPr>
          <w:ins w:id="5387" w:author="Jens-Rainer Ohm" w:date="2022-01-12T17:11:00Z"/>
        </w:rPr>
      </w:pPr>
      <w:ins w:id="5388" w:author="Jens-Rainer Ohm" w:date="2022-01-12T17:25:00Z">
        <w:r>
          <w:t>EE1-1 (</w:t>
        </w:r>
      </w:ins>
      <w:ins w:id="5389" w:author="Jens-Rainer Ohm" w:date="2022-01-12T17:57:00Z">
        <w:r w:rsidR="00473163">
          <w:t xml:space="preserve">loop </w:t>
        </w:r>
      </w:ins>
      <w:ins w:id="5390" w:author="Jens-Rainer Ohm" w:date="2022-01-12T17:25:00Z">
        <w:r>
          <w:t>filtering)</w:t>
        </w:r>
      </w:ins>
    </w:p>
    <w:p w14:paraId="01A8B960" w14:textId="77777777" w:rsidR="007A394E" w:rsidRPr="007A394E" w:rsidRDefault="007A394E" w:rsidP="007A394E">
      <w:pPr>
        <w:rPr>
          <w:ins w:id="5391" w:author="Jens-Rainer Ohm" w:date="2022-01-12T17:25:00Z"/>
        </w:rPr>
      </w:pPr>
      <w:ins w:id="5392" w:author="Jens-Rainer Ohm" w:date="2022-01-12T17:25:00Z">
        <w:r w:rsidRPr="007A394E">
          <w:t>Two proposals perform significantly better than other in this category. It makes sense to compare them with more details in Table 1.</w:t>
        </w:r>
      </w:ins>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rPr>
          <w:ins w:id="5393"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ins w:id="5394" w:author="Jens-Rainer Ohm" w:date="2022-01-12T17:25:00Z"/>
                <w:lang w:val="de-DE"/>
              </w:rPr>
            </w:pPr>
            <w:ins w:id="5395" w:author="Jens-Rainer Ohm" w:date="2022-01-12T17:25:00Z">
              <w:r w:rsidRPr="007A394E">
                <w:rPr>
                  <w:lang w:val="de-DE"/>
                </w:rPr>
                <w:t>Test</w:t>
              </w:r>
            </w:ins>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ins w:id="5396" w:author="Jens-Rainer Ohm" w:date="2022-01-12T17:25:00Z"/>
                <w:lang w:val="de-DE"/>
              </w:rPr>
            </w:pPr>
            <w:ins w:id="5397" w:author="Jens-Rainer Ohm" w:date="2022-01-12T17:25:00Z">
              <w:r w:rsidRPr="007A394E">
                <w:rPr>
                  <w:lang w:val="de-DE"/>
                </w:rPr>
                <w:t xml:space="preserve">EE1-1.1 (Tencent) </w:t>
              </w:r>
            </w:ins>
          </w:p>
          <w:p w14:paraId="3B3923B8" w14:textId="77777777" w:rsidR="007A394E" w:rsidRPr="007A394E" w:rsidRDefault="007A394E" w:rsidP="007A394E">
            <w:pPr>
              <w:rPr>
                <w:ins w:id="5398" w:author="Jens-Rainer Ohm" w:date="2022-01-12T17:25:00Z"/>
                <w:lang w:val="de-DE"/>
              </w:rPr>
            </w:pPr>
            <w:ins w:id="5399" w:author="Jens-Rainer Ohm" w:date="2022-01-12T17:25:00Z">
              <w:r w:rsidRPr="007A394E">
                <w:rPr>
                  <w:lang w:val="de-DE"/>
                </w:rPr>
                <w:fldChar w:fldCharType="begin"/>
              </w:r>
              <w:r w:rsidRPr="007A394E">
                <w:rPr>
                  <w:lang w:val="de-DE"/>
                </w:rPr>
                <w:instrText xml:space="preserve"> HYPERLINK "https://jvet-experts.org/doc_end_user/current_document.php?id=11272" </w:instrText>
              </w:r>
              <w:r w:rsidRPr="007A394E">
                <w:rPr>
                  <w:lang w:val="de-DE"/>
                </w:rPr>
                <w:fldChar w:fldCharType="separate"/>
              </w:r>
              <w:r w:rsidRPr="007A394E">
                <w:rPr>
                  <w:rStyle w:val="Hyperlink"/>
                  <w:lang w:val="de-DE"/>
                </w:rPr>
                <w:t>JVET-Y0078</w:t>
              </w:r>
              <w:r w:rsidRPr="007A394E">
                <w:rPr>
                  <w:lang w:val="en-CA"/>
                </w:rPr>
                <w:fldChar w:fldCharType="end"/>
              </w:r>
            </w:ins>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ins w:id="5400" w:author="Jens-Rainer Ohm" w:date="2022-01-12T17:25:00Z"/>
                <w:lang w:val="de-DE"/>
              </w:rPr>
            </w:pPr>
            <w:ins w:id="5401" w:author="Jens-Rainer Ohm" w:date="2022-01-12T17:25:00Z">
              <w:r w:rsidRPr="007A394E">
                <w:rPr>
                  <w:lang w:val="de-DE"/>
                </w:rPr>
                <w:t xml:space="preserve">EE1-1.2 (Bytedance and Qualcomm) </w:t>
              </w:r>
            </w:ins>
          </w:p>
          <w:p w14:paraId="4577B7E6" w14:textId="77777777" w:rsidR="007A394E" w:rsidRPr="007A394E" w:rsidRDefault="007A394E" w:rsidP="007A394E">
            <w:pPr>
              <w:rPr>
                <w:ins w:id="5402" w:author="Jens-Rainer Ohm" w:date="2022-01-12T17:25:00Z"/>
                <w:lang w:val="de-DE"/>
              </w:rPr>
            </w:pPr>
            <w:ins w:id="5403" w:author="Jens-Rainer Ohm" w:date="2022-01-12T17:25:00Z">
              <w:r w:rsidRPr="007A394E">
                <w:rPr>
                  <w:lang w:val="de-DE"/>
                </w:rPr>
                <w:fldChar w:fldCharType="begin"/>
              </w:r>
              <w:r w:rsidRPr="007A394E">
                <w:rPr>
                  <w:lang w:val="de-DE"/>
                </w:rPr>
                <w:instrText xml:space="preserve"> HYPERLINK "https://jvet-experts.org/doc_end_user/current_document.php?id=11337" </w:instrText>
              </w:r>
              <w:r w:rsidRPr="007A394E">
                <w:rPr>
                  <w:lang w:val="de-DE"/>
                </w:rPr>
                <w:fldChar w:fldCharType="separate"/>
              </w:r>
              <w:r w:rsidRPr="007A394E">
                <w:rPr>
                  <w:rStyle w:val="Hyperlink"/>
                  <w:lang w:val="de-DE"/>
                </w:rPr>
                <w:t>JVET-Y0143</w:t>
              </w:r>
              <w:r w:rsidRPr="007A394E">
                <w:rPr>
                  <w:lang w:val="en-CA"/>
                </w:rPr>
                <w:fldChar w:fldCharType="end"/>
              </w:r>
            </w:ins>
          </w:p>
        </w:tc>
      </w:tr>
      <w:tr w:rsidR="007A394E" w:rsidRPr="007A394E" w14:paraId="6EEE8F7F" w14:textId="77777777" w:rsidTr="007A394E">
        <w:trPr>
          <w:ins w:id="5404"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ins w:id="5405" w:author="Jens-Rainer Ohm" w:date="2022-01-12T17:25:00Z"/>
                <w:lang w:val="de-DE"/>
              </w:rPr>
            </w:pPr>
            <w:ins w:id="5406" w:author="Jens-Rainer Ohm" w:date="2022-01-12T17:25:00Z">
              <w:r w:rsidRPr="007A394E">
                <w:rPr>
                  <w:lang w:val="de-DE"/>
                </w:rPr>
                <w:lastRenderedPageBreak/>
                <w:t>Filter-structure</w:t>
              </w:r>
            </w:ins>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ins w:id="5407" w:author="Jens-Rainer Ohm" w:date="2022-01-12T17:25:00Z"/>
                <w:lang w:val="de-DE"/>
              </w:rPr>
            </w:pPr>
            <w:ins w:id="5408" w:author="Jens-Rainer Ohm" w:date="2022-01-12T17:25:00Z">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ins>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ins w:id="5409" w:author="Jens-Rainer Ohm" w:date="2022-01-12T17:25:00Z"/>
                <w:lang w:val="de-DE"/>
              </w:rPr>
            </w:pPr>
            <w:ins w:id="5410" w:author="Jens-Rainer Ohm" w:date="2022-01-12T17:25:00Z">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51.75pt" o:ole="">
                    <v:imagedata r:id="rId113" o:title=""/>
                  </v:shape>
                  <o:OLEObject Type="Embed" ProgID="PBrush" ShapeID="_x0000_i1025" DrawAspect="Content" ObjectID="_1703547169" r:id="rId114"/>
                </w:object>
              </w:r>
            </w:ins>
          </w:p>
          <w:p w14:paraId="09FAA091" w14:textId="77777777" w:rsidR="007A394E" w:rsidRPr="007A394E" w:rsidRDefault="007A394E" w:rsidP="007A394E">
            <w:pPr>
              <w:rPr>
                <w:ins w:id="5411" w:author="Jens-Rainer Ohm" w:date="2022-01-12T17:25:00Z"/>
                <w:lang w:val="de-DE"/>
              </w:rPr>
            </w:pPr>
            <w:ins w:id="5412" w:author="Jens-Rainer Ohm" w:date="2022-01-12T17:25:00Z">
              <w:r w:rsidRPr="007A394E">
                <w:object w:dxaOrig="1644" w:dyaOrig="1020" w14:anchorId="5A7352F2">
                  <v:shape id="_x0000_i1026" type="#_x0000_t75" style="width:82.5pt;height:51.4pt" o:ole="">
                    <v:imagedata r:id="rId115" o:title=""/>
                  </v:shape>
                  <o:OLEObject Type="Embed" ProgID="PBrush" ShapeID="_x0000_i1026" DrawAspect="Content" ObjectID="_1703547170" r:id="rId116"/>
                </w:object>
              </w:r>
            </w:ins>
          </w:p>
        </w:tc>
      </w:tr>
      <w:tr w:rsidR="007A394E" w:rsidRPr="007A394E" w14:paraId="19671E04" w14:textId="77777777" w:rsidTr="007A394E">
        <w:trPr>
          <w:ins w:id="5413" w:author="Jens-Rainer Ohm" w:date="2022-01-12T17:25:00Z"/>
        </w:trPr>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ins w:id="5414" w:author="Jens-Rainer Ohm" w:date="2022-01-12T17:25:00Z"/>
                <w:lang w:val="de-DE"/>
              </w:rPr>
            </w:pPr>
            <w:ins w:id="5415" w:author="Jens-Rainer Ohm" w:date="2022-01-12T17:25:00Z">
              <w:r w:rsidRPr="007A394E">
                <w:rPr>
                  <w:lang w:val="de-DE"/>
                </w:rPr>
                <w:t>Attention module</w:t>
              </w:r>
            </w:ins>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ns w:id="5416" w:author="Jens-Rainer Ohm" w:date="2022-01-12T17:25:00Z"/>
                <w:i/>
                <w:lang w:val="de-DE"/>
              </w:rPr>
            </w:pPr>
            <w:ins w:id="5417" w:author="Jens-Rainer Ohm" w:date="2022-01-12T17:25:00Z">
              <w:r w:rsidRPr="007A394E">
                <w:rPr>
                  <w:lang w:val="de-DE"/>
                </w:rPr>
                <w:t>Use prediction and reconstruction</w:t>
              </w:r>
            </w:ins>
          </w:p>
        </w:tc>
      </w:tr>
      <w:tr w:rsidR="007A394E" w:rsidRPr="007A394E" w14:paraId="6A624646" w14:textId="77777777" w:rsidTr="007A394E">
        <w:trPr>
          <w:ins w:id="5418" w:author="Jens-Rainer Ohm" w:date="2022-01-12T17:25:00Z"/>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pPr>
              <w:rPr>
                <w:ins w:id="5419" w:author="Jens-Rainer Ohm" w:date="2022-01-12T17:25:00Z"/>
              </w:rPr>
            </w:pPr>
          </w:p>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ins w:id="5420" w:author="Jens-Rainer Ohm" w:date="2022-01-12T17:25:00Z"/>
                <w:lang w:val="de-DE"/>
              </w:rPr>
            </w:pPr>
            <w:ins w:id="5421" w:author="Jens-Rainer Ohm" w:date="2022-01-12T17:25:00Z">
              <w:r w:rsidRPr="007A394E">
                <w:rPr>
                  <w:lang w:val="de-DE"/>
                </w:rPr>
                <w:t>both are as inputs to NN</w:t>
              </w:r>
            </w:ins>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ins w:id="5422" w:author="Jens-Rainer Ohm" w:date="2022-01-12T17:25:00Z"/>
                <w:lang w:val="de-DE"/>
              </w:rPr>
            </w:pPr>
            <w:ins w:id="5423" w:author="Jens-Rainer Ohm" w:date="2022-01-12T17:25:00Z">
              <w:r w:rsidRPr="007A394E">
                <w:rPr>
                  <w:lang w:val="de-DE"/>
                </w:rPr>
                <w:t>weight between NN-module input and output</w:t>
              </w:r>
            </w:ins>
          </w:p>
          <w:p w14:paraId="2AFA0839" w14:textId="65FB6B75" w:rsidR="007A394E" w:rsidRPr="007A394E" w:rsidRDefault="007A394E" w:rsidP="007A394E">
            <w:pPr>
              <w:rPr>
                <w:ins w:id="5424" w:author="Jens-Rainer Ohm" w:date="2022-01-12T17:25:00Z"/>
                <w:i/>
                <w:lang w:val="de-DE"/>
              </w:rPr>
            </w:pPr>
            <w:ins w:id="5425" w:author="Jens-Rainer Ohm" w:date="2022-01-12T17:25:00Z">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ins>
          </w:p>
          <w:p w14:paraId="551A3B50" w14:textId="77777777" w:rsidR="007A394E" w:rsidRPr="007A394E" w:rsidRDefault="007A394E" w:rsidP="007A394E">
            <w:pPr>
              <w:rPr>
                <w:ins w:id="5426" w:author="Jens-Rainer Ohm" w:date="2022-01-12T17:25:00Z"/>
                <w:lang w:val="de-DE"/>
              </w:rPr>
            </w:pPr>
            <w:ins w:id="5427" w:author="Jens-Rainer Ohm" w:date="2022-01-12T17:25:00Z">
              <w:r w:rsidRPr="007A394E">
                <w:rPr>
                  <w:i/>
                  <w:iCs/>
                  <w:lang w:val="de-DE"/>
                </w:rPr>
                <w:t xml:space="preserve">f </w:t>
              </w:r>
              <w:r w:rsidRPr="007A394E">
                <w:rPr>
                  <w:lang w:val="de-DE"/>
                </w:rPr>
                <w:t>comprises 2 convolutional layers</w:t>
              </w:r>
            </w:ins>
          </w:p>
        </w:tc>
      </w:tr>
      <w:tr w:rsidR="007A394E" w:rsidRPr="007A394E" w14:paraId="7E338621" w14:textId="77777777" w:rsidTr="007A394E">
        <w:trPr>
          <w:ins w:id="5428" w:author="Jens-Rainer Ohm" w:date="2022-01-12T17:25:00Z"/>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pPr>
              <w:rPr>
                <w:ins w:id="5429" w:author="Jens-Rainer Ohm" w:date="2022-01-12T17:25:00Z"/>
              </w:rPr>
            </w:pPr>
          </w:p>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ins w:id="5430" w:author="Jens-Rainer Ohm" w:date="2022-01-12T17:25:00Z"/>
                <w:lang w:val="de-DE"/>
              </w:rPr>
            </w:pPr>
            <w:ins w:id="5431" w:author="Jens-Rainer Ohm" w:date="2022-01-12T17:25:00Z">
              <w:r w:rsidRPr="007A394E">
                <w:rPr>
                  <w:lang w:val="de-DE"/>
                </w:rPr>
                <w:t>partitioning map</w:t>
              </w:r>
            </w:ins>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ins w:id="5432" w:author="Jens-Rainer Ohm" w:date="2022-01-12T17:25:00Z"/>
                <w:lang w:val="de-DE"/>
              </w:rPr>
            </w:pPr>
            <w:ins w:id="5433" w:author="Jens-Rainer Ohm" w:date="2022-01-12T17:25:00Z">
              <w:r w:rsidRPr="007A394E">
                <w:rPr>
                  <w:lang w:val="de-DE"/>
                </w:rPr>
                <w:t>BS, QP</w:t>
              </w:r>
            </w:ins>
          </w:p>
        </w:tc>
      </w:tr>
      <w:tr w:rsidR="007A394E" w:rsidRPr="007A394E" w14:paraId="6F398994" w14:textId="77777777" w:rsidTr="007A394E">
        <w:trPr>
          <w:ins w:id="5434"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ins w:id="5435" w:author="Jens-Rainer Ohm" w:date="2022-01-12T17:25:00Z"/>
                <w:lang w:val="de-DE"/>
              </w:rPr>
            </w:pPr>
            <w:ins w:id="5436" w:author="Jens-Rainer Ohm" w:date="2022-01-12T17:25:00Z">
              <w:r w:rsidRPr="007A394E">
                <w:rPr>
                  <w:lang w:val="de-DE"/>
                </w:rPr>
                <w:t>Stride2 convolution</w:t>
              </w:r>
            </w:ins>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ins w:id="5437" w:author="Jens-Rainer Ohm" w:date="2022-01-12T17:25:00Z"/>
                <w:lang w:val="de-DE"/>
              </w:rPr>
            </w:pPr>
            <w:ins w:id="5438" w:author="Jens-Rainer Ohm" w:date="2022-01-12T17:25:00Z">
              <w:r w:rsidRPr="007A394E">
                <w:rPr>
                  <w:lang w:val="de-DE"/>
                </w:rPr>
                <w:t>yes</w:t>
              </w:r>
            </w:ins>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ins w:id="5439" w:author="Jens-Rainer Ohm" w:date="2022-01-12T17:25:00Z"/>
                <w:lang w:val="de-DE"/>
              </w:rPr>
            </w:pPr>
            <w:ins w:id="5440" w:author="Jens-Rainer Ohm" w:date="2022-01-12T17:25:00Z">
              <w:r w:rsidRPr="007A394E">
                <w:rPr>
                  <w:lang w:val="de-DE"/>
                </w:rPr>
                <w:t>yes</w:t>
              </w:r>
            </w:ins>
          </w:p>
        </w:tc>
      </w:tr>
      <w:tr w:rsidR="007A394E" w:rsidRPr="007A394E" w14:paraId="6CB9FA6C" w14:textId="77777777" w:rsidTr="007A394E">
        <w:trPr>
          <w:ins w:id="5441"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ins w:id="5442" w:author="Jens-Rainer Ohm" w:date="2022-01-12T17:25:00Z"/>
                <w:lang w:val="de-DE"/>
              </w:rPr>
            </w:pPr>
            <w:ins w:id="5443" w:author="Jens-Rainer Ohm" w:date="2022-01-12T17:25:00Z">
              <w:r w:rsidRPr="007A394E">
                <w:rPr>
                  <w:lang w:val="de-DE"/>
                </w:rPr>
                <w:t>Colors</w:t>
              </w:r>
            </w:ins>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ins w:id="5444" w:author="Jens-Rainer Ohm" w:date="2022-01-12T17:25:00Z"/>
                <w:lang w:val="de-DE"/>
              </w:rPr>
            </w:pPr>
            <w:ins w:id="5445" w:author="Jens-Rainer Ohm" w:date="2022-01-12T17:25:00Z">
              <w:r w:rsidRPr="007A394E">
                <w:rPr>
                  <w:lang w:val="de-DE"/>
                </w:rPr>
                <w:t>3 colors processed together</w:t>
              </w:r>
            </w:ins>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ins w:id="5446" w:author="Jens-Rainer Ohm" w:date="2022-01-12T17:25:00Z"/>
                <w:lang w:val="de-DE"/>
              </w:rPr>
            </w:pPr>
            <w:ins w:id="5447" w:author="Jens-Rainer Ohm" w:date="2022-01-12T17:25:00Z">
              <w:r w:rsidRPr="007A394E">
                <w:rPr>
                  <w:lang w:val="de-DE"/>
                </w:rPr>
                <w:t>separate processing for Luma and Chroma</w:t>
              </w:r>
            </w:ins>
          </w:p>
        </w:tc>
      </w:tr>
      <w:tr w:rsidR="007A394E" w:rsidRPr="007A394E" w14:paraId="47F6A81B" w14:textId="77777777" w:rsidTr="007A394E">
        <w:trPr>
          <w:ins w:id="5448"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ins w:id="5449" w:author="Jens-Rainer Ohm" w:date="2022-01-12T17:25:00Z"/>
                <w:lang w:val="de-DE"/>
              </w:rPr>
            </w:pPr>
            <w:ins w:id="5450" w:author="Jens-Rainer Ohm" w:date="2022-01-12T17:25:00Z">
              <w:r w:rsidRPr="007A394E">
                <w:rPr>
                  <w:lang w:val="de-DE"/>
                </w:rPr>
                <w:t xml:space="preserve">N </w:t>
              </w:r>
            </w:ins>
          </w:p>
          <w:p w14:paraId="7A9F5EFC" w14:textId="77777777" w:rsidR="007A394E" w:rsidRPr="007A394E" w:rsidRDefault="007A394E" w:rsidP="007A394E">
            <w:pPr>
              <w:rPr>
                <w:ins w:id="5451" w:author="Jens-Rainer Ohm" w:date="2022-01-12T17:25:00Z"/>
                <w:lang w:val="de-DE"/>
              </w:rPr>
            </w:pPr>
            <w:ins w:id="5452" w:author="Jens-Rainer Ohm" w:date="2022-01-12T17:25:00Z">
              <w:r w:rsidRPr="007A394E">
                <w:rPr>
                  <w:lang w:val="de-DE"/>
                </w:rPr>
                <w:t>– number of Res Blocks</w:t>
              </w:r>
            </w:ins>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ins w:id="5453" w:author="Jens-Rainer Ohm" w:date="2022-01-12T17:25:00Z"/>
                <w:lang w:val="de-DE"/>
              </w:rPr>
            </w:pPr>
            <w:ins w:id="5454" w:author="Jens-Rainer Ohm" w:date="2022-01-12T17:25:00Z">
              <w:r w:rsidRPr="007A394E">
                <w:rPr>
                  <w:lang w:val="de-DE"/>
                </w:rPr>
                <w:t>24</w:t>
              </w:r>
            </w:ins>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ins w:id="5455" w:author="Jens-Rainer Ohm" w:date="2022-01-12T17:25:00Z"/>
                <w:lang w:val="de-DE"/>
              </w:rPr>
            </w:pPr>
            <w:ins w:id="5456" w:author="Jens-Rainer Ohm" w:date="2022-01-12T17:25:00Z">
              <w:r w:rsidRPr="007A394E">
                <w:rPr>
                  <w:lang w:val="de-DE"/>
                </w:rPr>
                <w:t>8</w:t>
              </w:r>
            </w:ins>
          </w:p>
        </w:tc>
      </w:tr>
      <w:tr w:rsidR="007A394E" w:rsidRPr="007A394E" w14:paraId="303C0842" w14:textId="77777777" w:rsidTr="007A394E">
        <w:trPr>
          <w:ins w:id="5457"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ins w:id="5458" w:author="Jens-Rainer Ohm" w:date="2022-01-12T17:25:00Z"/>
                <w:lang w:val="de-DE"/>
              </w:rPr>
            </w:pPr>
            <w:ins w:id="5459" w:author="Jens-Rainer Ohm" w:date="2022-01-12T17:25:00Z">
              <w:r w:rsidRPr="007A394E">
                <w:rPr>
                  <w:lang w:val="de-DE"/>
                </w:rPr>
                <w:t xml:space="preserve">M </w:t>
              </w:r>
            </w:ins>
          </w:p>
          <w:p w14:paraId="659F8379" w14:textId="77777777" w:rsidR="007A394E" w:rsidRPr="007A394E" w:rsidRDefault="007A394E" w:rsidP="007A394E">
            <w:pPr>
              <w:rPr>
                <w:ins w:id="5460" w:author="Jens-Rainer Ohm" w:date="2022-01-12T17:25:00Z"/>
                <w:lang w:val="de-DE"/>
              </w:rPr>
            </w:pPr>
            <w:ins w:id="5461" w:author="Jens-Rainer Ohm" w:date="2022-01-12T17:25:00Z">
              <w:r w:rsidRPr="007A394E">
                <w:rPr>
                  <w:lang w:val="de-DE"/>
                </w:rPr>
                <w:t>– number of channels / features</w:t>
              </w:r>
            </w:ins>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ins w:id="5462" w:author="Jens-Rainer Ohm" w:date="2022-01-12T17:25:00Z"/>
                <w:lang w:val="de-DE"/>
              </w:rPr>
            </w:pPr>
            <w:ins w:id="5463" w:author="Jens-Rainer Ohm" w:date="2022-01-12T17:25:00Z">
              <w:r w:rsidRPr="007A394E">
                <w:rPr>
                  <w:lang w:val="de-DE"/>
                </w:rPr>
                <w:t>64 (192)</w:t>
              </w:r>
            </w:ins>
          </w:p>
          <w:p w14:paraId="5DFEBB9A" w14:textId="77777777" w:rsidR="007A394E" w:rsidRPr="007A394E" w:rsidRDefault="007A394E" w:rsidP="007A394E">
            <w:pPr>
              <w:rPr>
                <w:ins w:id="5464" w:author="Jens-Rainer Ohm" w:date="2022-01-12T17:25:00Z"/>
                <w:lang w:val="de-DE"/>
              </w:rPr>
            </w:pPr>
            <w:ins w:id="5465" w:author="Jens-Rainer Ohm" w:date="2022-01-12T17:25:00Z">
              <w:r w:rsidRPr="007A394E">
                <w:rPr>
                  <w:lang w:val="de-DE"/>
                </w:rPr>
                <w:t>goes up before and then goes down after the activation layer</w:t>
              </w:r>
            </w:ins>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ins w:id="5466" w:author="Jens-Rainer Ohm" w:date="2022-01-12T17:25:00Z"/>
                <w:lang w:val="de-DE"/>
              </w:rPr>
            </w:pPr>
            <w:ins w:id="5467" w:author="Jens-Rainer Ohm" w:date="2022-01-12T17:25:00Z">
              <w:r w:rsidRPr="007A394E">
                <w:rPr>
                  <w:lang w:val="de-DE"/>
                </w:rPr>
                <w:t>96</w:t>
              </w:r>
            </w:ins>
          </w:p>
        </w:tc>
      </w:tr>
      <w:tr w:rsidR="007A394E" w:rsidRPr="007A394E" w14:paraId="03CA4262" w14:textId="77777777" w:rsidTr="007A394E">
        <w:trPr>
          <w:ins w:id="5468" w:author="Jens-Rainer Ohm" w:date="2022-01-12T17:25:00Z"/>
        </w:trPr>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ins w:id="5469" w:author="Jens-Rainer Ohm" w:date="2022-01-12T17:25:00Z"/>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ins w:id="5470" w:author="Jens-Rainer Ohm" w:date="2022-01-12T17:25:00Z"/>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ins w:id="5471" w:author="Jens-Rainer Ohm" w:date="2022-01-12T17:25:00Z"/>
                <w:lang w:val="de-DE"/>
              </w:rPr>
            </w:pPr>
          </w:p>
        </w:tc>
      </w:tr>
      <w:tr w:rsidR="007A394E" w:rsidRPr="007A394E" w14:paraId="11E0E9A3" w14:textId="77777777" w:rsidTr="007A394E">
        <w:trPr>
          <w:ins w:id="5472"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ins w:id="5473" w:author="Jens-Rainer Ohm" w:date="2022-01-12T17:25:00Z"/>
                <w:lang w:val="de-DE"/>
              </w:rPr>
            </w:pPr>
            <w:ins w:id="5474" w:author="Jens-Rainer Ohm" w:date="2022-01-12T17:25:00Z">
              <w:r w:rsidRPr="007A394E">
                <w:rPr>
                  <w:lang w:val="de-DE"/>
                </w:rPr>
                <w:t>Position</w:t>
              </w:r>
            </w:ins>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ins w:id="5475" w:author="Jens-Rainer Ohm" w:date="2022-01-12T17:25:00Z"/>
                <w:lang w:val="de-DE"/>
              </w:rPr>
            </w:pPr>
            <w:ins w:id="5476" w:author="Jens-Rainer Ohm" w:date="2022-01-12T17:25:00Z">
              <w:r w:rsidRPr="007A394E">
                <w:rPr>
                  <w:u w:val="single"/>
                  <w:lang w:val="de-DE"/>
                </w:rPr>
                <w:t>I-slice</w:t>
              </w:r>
              <w:r w:rsidRPr="007A394E">
                <w:rPr>
                  <w:lang w:val="de-DE"/>
                </w:rPr>
                <w:t>: replaces DF, SAO</w:t>
              </w:r>
            </w:ins>
          </w:p>
          <w:p w14:paraId="3A77C4FD" w14:textId="77777777" w:rsidR="007A394E" w:rsidRPr="007A394E" w:rsidRDefault="007A394E" w:rsidP="007A394E">
            <w:pPr>
              <w:rPr>
                <w:ins w:id="5477" w:author="Jens-Rainer Ohm" w:date="2022-01-12T17:25:00Z"/>
                <w:lang w:val="de-DE"/>
              </w:rPr>
            </w:pPr>
            <w:ins w:id="5478" w:author="Jens-Rainer Ohm" w:date="2022-01-12T17:25:00Z">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ins>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ins w:id="5479" w:author="Jens-Rainer Ohm" w:date="2022-01-12T17:25:00Z"/>
                <w:lang w:val="de-DE"/>
              </w:rPr>
            </w:pPr>
            <w:ins w:id="5480" w:author="Jens-Rainer Ohm" w:date="2022-01-12T17:25:00Z">
              <w:r w:rsidRPr="007A394E">
                <w:rPr>
                  <w:lang w:val="de-DE"/>
                </w:rPr>
                <w:t>replaces DF, SAO</w:t>
              </w:r>
            </w:ins>
          </w:p>
        </w:tc>
      </w:tr>
      <w:tr w:rsidR="007A394E" w:rsidRPr="007A394E" w14:paraId="622D7E52" w14:textId="77777777" w:rsidTr="007A394E">
        <w:trPr>
          <w:ins w:id="5481"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ins w:id="5482" w:author="Jens-Rainer Ohm" w:date="2022-01-12T17:25:00Z"/>
                <w:lang w:val="de-DE"/>
              </w:rPr>
            </w:pPr>
            <w:ins w:id="5483" w:author="Jens-Rainer Ohm" w:date="2022-01-12T17:25:00Z">
              <w:r w:rsidRPr="007A394E">
                <w:rPr>
                  <w:lang w:val="de-DE"/>
                </w:rPr>
                <w:t xml:space="preserve">Control </w:t>
              </w:r>
            </w:ins>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ins w:id="5484" w:author="Jens-Rainer Ohm" w:date="2022-01-12T17:25:00Z"/>
                <w:lang w:val="de-DE"/>
              </w:rPr>
            </w:pPr>
            <w:ins w:id="5485" w:author="Jens-Rainer Ohm" w:date="2022-01-12T17:25:00Z">
              <w:r w:rsidRPr="007A394E">
                <w:rPr>
                  <w:lang w:val="de-DE"/>
                </w:rPr>
                <w:t>CTU and slice level on/off</w:t>
              </w:r>
            </w:ins>
          </w:p>
          <w:p w14:paraId="49035602" w14:textId="77777777" w:rsidR="007A394E" w:rsidRPr="007A394E" w:rsidRDefault="007A394E" w:rsidP="007A394E">
            <w:pPr>
              <w:rPr>
                <w:ins w:id="5486" w:author="Jens-Rainer Ohm" w:date="2022-01-12T17:25:00Z"/>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ins w:id="5487" w:author="Jens-Rainer Ohm" w:date="2022-01-12T17:25:00Z"/>
                <w:lang w:val="de-DE"/>
              </w:rPr>
            </w:pPr>
            <w:ins w:id="5488" w:author="Jens-Rainer Ohm" w:date="2022-01-12T17:25:00Z">
              <w:r w:rsidRPr="007A394E">
                <w:rPr>
                  <w:lang w:val="de-DE"/>
                </w:rPr>
                <w:t xml:space="preserve">Filter selected from 3 candidates </w:t>
              </w:r>
              <w:r w:rsidRPr="007A394E">
                <w:rPr>
                  <w:lang w:val="en-CA"/>
                </w:rPr>
                <w:t>{q, q - 5, q - 10}</w:t>
              </w:r>
            </w:ins>
          </w:p>
          <w:p w14:paraId="54231D72" w14:textId="77777777" w:rsidR="007A394E" w:rsidRPr="007A394E" w:rsidRDefault="007A394E" w:rsidP="007A394E">
            <w:pPr>
              <w:rPr>
                <w:ins w:id="5489" w:author="Jens-Rainer Ohm" w:date="2022-01-12T17:25:00Z"/>
                <w:lang w:val="de-DE"/>
              </w:rPr>
            </w:pPr>
            <w:ins w:id="5490" w:author="Jens-Rainer Ohm" w:date="2022-01-12T17:25:00Z">
              <w:r w:rsidRPr="007A394E">
                <w:rPr>
                  <w:lang w:val="en-CA"/>
                </w:rPr>
                <w:t xml:space="preserve">on/off control as well as the conditional parameter index signalled per </w:t>
              </w:r>
              <w:r w:rsidRPr="007A394E">
                <w:rPr>
                  <w:lang w:val="de-DE"/>
                </w:rPr>
                <w:t>128x128</w:t>
              </w:r>
            </w:ins>
          </w:p>
        </w:tc>
      </w:tr>
      <w:tr w:rsidR="007A394E" w:rsidRPr="007A394E" w14:paraId="6C59C7A7" w14:textId="77777777" w:rsidTr="007A394E">
        <w:trPr>
          <w:ins w:id="5491"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ins w:id="5492" w:author="Jens-Rainer Ohm" w:date="2022-01-12T17:25:00Z"/>
                <w:lang w:val="de-DE"/>
              </w:rPr>
            </w:pPr>
            <w:ins w:id="5493" w:author="Jens-Rainer Ohm" w:date="2022-01-12T17:25:00Z">
              <w:r w:rsidRPr="007A394E">
                <w:rPr>
                  <w:lang w:val="de-DE"/>
                </w:rPr>
                <w:t>Content adaptation</w:t>
              </w:r>
            </w:ins>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ins w:id="5494" w:author="Jens-Rainer Ohm" w:date="2022-01-12T17:25:00Z"/>
                <w:lang w:val="de-DE"/>
              </w:rPr>
            </w:pPr>
            <w:ins w:id="5495" w:author="Jens-Rainer Ohm" w:date="2022-01-12T17:25:00Z">
              <w:r w:rsidRPr="007A394E">
                <w:rPr>
                  <w:lang w:val="de-DE"/>
                </w:rPr>
                <w:t>scaling factor signaled in slice header</w:t>
              </w:r>
            </w:ins>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ins w:id="5496" w:author="Jens-Rainer Ohm" w:date="2022-01-12T17:25:00Z"/>
                <w:lang w:val="en-CA"/>
              </w:rPr>
            </w:pPr>
            <w:ins w:id="5497" w:author="Jens-Rainer Ohm" w:date="2022-01-12T17:25:00Z">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ins>
          </w:p>
        </w:tc>
      </w:tr>
      <w:tr w:rsidR="007A394E" w:rsidRPr="007A394E" w14:paraId="5B5E5CF7" w14:textId="77777777" w:rsidTr="007A394E">
        <w:trPr>
          <w:ins w:id="5498"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pPr>
              <w:rPr>
                <w:ins w:id="5499" w:author="Jens-Rainer Ohm" w:date="2022-01-12T17:25:00Z"/>
              </w:rPr>
            </w:pPr>
            <w:ins w:id="5500" w:author="Jens-Rainer Ohm" w:date="2022-01-12T17:25:00Z">
              <w:r w:rsidRPr="007A394E">
                <w:rPr>
                  <w:lang w:val="de-DE"/>
                </w:rPr>
                <w:t>Total number of models</w:t>
              </w:r>
            </w:ins>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ins w:id="5501" w:author="Jens-Rainer Ohm" w:date="2022-01-12T17:25:00Z"/>
                <w:lang w:val="de-DE"/>
              </w:rPr>
            </w:pPr>
            <w:ins w:id="5502" w:author="Jens-Rainer Ohm" w:date="2022-01-12T17:25:00Z">
              <w:r w:rsidRPr="007A394E">
                <w:rPr>
                  <w:lang w:val="de-DE"/>
                </w:rPr>
                <w:t>2</w:t>
              </w:r>
            </w:ins>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ins w:id="5503" w:author="Jens-Rainer Ohm" w:date="2022-01-12T17:25:00Z"/>
                <w:lang w:val="de-DE"/>
              </w:rPr>
            </w:pPr>
            <w:ins w:id="5504" w:author="Jens-Rainer Ohm" w:date="2022-01-12T17:25:00Z">
              <w:r w:rsidRPr="007A394E">
                <w:rPr>
                  <w:lang w:val="de-DE"/>
                </w:rPr>
                <w:t>4</w:t>
              </w:r>
            </w:ins>
          </w:p>
        </w:tc>
      </w:tr>
      <w:tr w:rsidR="007A394E" w:rsidRPr="007A394E" w14:paraId="63323ABB" w14:textId="77777777" w:rsidTr="007A394E">
        <w:trPr>
          <w:ins w:id="5505"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ins w:id="5506" w:author="Jens-Rainer Ohm" w:date="2022-01-12T17:25:00Z"/>
                <w:lang w:val="de-DE"/>
              </w:rPr>
            </w:pPr>
            <w:ins w:id="5507" w:author="Jens-Rainer Ohm" w:date="2022-01-12T17:25:00Z">
              <w:r w:rsidRPr="007A394E">
                <w:rPr>
                  <w:lang w:val="de-DE"/>
                </w:rPr>
                <w:t>Block extension</w:t>
              </w:r>
            </w:ins>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ins w:id="5508" w:author="Jens-Rainer Ohm" w:date="2022-01-12T17:25:00Z"/>
                <w:lang w:val="de-DE"/>
              </w:rPr>
            </w:pPr>
            <w:ins w:id="5509" w:author="Jens-Rainer Ohm" w:date="2022-01-12T17:25:00Z">
              <w:r w:rsidRPr="007A394E">
                <w:rPr>
                  <w:lang w:val="de-DE"/>
                </w:rPr>
                <w:t>8 samples each side</w:t>
              </w:r>
            </w:ins>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ins w:id="5510" w:author="Jens-Rainer Ohm" w:date="2022-01-12T17:25:00Z"/>
                <w:lang w:val="de-DE"/>
              </w:rPr>
            </w:pPr>
            <w:ins w:id="5511" w:author="Jens-Rainer Ohm" w:date="2022-01-12T17:25:00Z">
              <w:r w:rsidRPr="007A394E">
                <w:rPr>
                  <w:lang w:val="de-DE"/>
                </w:rPr>
                <w:t>8 samples each side</w:t>
              </w:r>
            </w:ins>
          </w:p>
        </w:tc>
      </w:tr>
      <w:tr w:rsidR="007A394E" w:rsidRPr="007A394E" w14:paraId="5B9CB184" w14:textId="77777777" w:rsidTr="007A394E">
        <w:trPr>
          <w:ins w:id="5512"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ins w:id="5513" w:author="Jens-Rainer Ohm" w:date="2022-01-12T17:25:00Z"/>
                <w:lang w:val="de-DE"/>
              </w:rPr>
            </w:pPr>
            <w:ins w:id="5514" w:author="Jens-Rainer Ohm" w:date="2022-01-12T17:25:00Z">
              <w:r w:rsidRPr="007A394E">
                <w:rPr>
                  <w:lang w:val="de-DE"/>
                </w:rPr>
                <w:t>kMAC/pxl</w:t>
              </w:r>
            </w:ins>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ins w:id="5515" w:author="Jens-Rainer Ohm" w:date="2022-01-12T17:25:00Z"/>
                <w:lang w:val="de-DE"/>
              </w:rPr>
            </w:pPr>
            <w:ins w:id="5516" w:author="Jens-Rainer Ohm" w:date="2022-01-12T17:25:00Z">
              <w:r w:rsidRPr="007A394E">
                <w:rPr>
                  <w:lang w:val="de-DE"/>
                </w:rPr>
                <w:t>509</w:t>
              </w:r>
            </w:ins>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ins w:id="5517" w:author="Jens-Rainer Ohm" w:date="2022-01-12T17:25:00Z"/>
                <w:lang w:val="de-DE"/>
              </w:rPr>
            </w:pPr>
            <w:ins w:id="5518" w:author="Jens-Rainer Ohm" w:date="2022-01-12T17:25:00Z">
              <w:r w:rsidRPr="007A394E">
                <w:rPr>
                  <w:lang w:val="de-DE"/>
                </w:rPr>
                <w:t>539</w:t>
              </w:r>
            </w:ins>
          </w:p>
        </w:tc>
      </w:tr>
      <w:tr w:rsidR="007A394E" w:rsidRPr="007A394E" w14:paraId="2323CB81" w14:textId="77777777" w:rsidTr="007A394E">
        <w:trPr>
          <w:ins w:id="5519"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ins w:id="5520" w:author="Jens-Rainer Ohm" w:date="2022-01-12T17:25:00Z"/>
                <w:lang w:val="de-DE"/>
              </w:rPr>
            </w:pPr>
            <w:ins w:id="5521" w:author="Jens-Rainer Ohm" w:date="2022-01-12T17:25:00Z">
              <w:r w:rsidRPr="007A394E">
                <w:rPr>
                  <w:lang w:val="de-DE"/>
                </w:rPr>
                <w:t>Total Parameters (Millions)</w:t>
              </w:r>
            </w:ins>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ins w:id="5522" w:author="Jens-Rainer Ohm" w:date="2022-01-12T17:25:00Z"/>
                <w:lang w:val="de-DE"/>
              </w:rPr>
            </w:pPr>
            <w:ins w:id="5523" w:author="Jens-Rainer Ohm" w:date="2022-01-12T17:25:00Z">
              <w:r w:rsidRPr="007A394E">
                <w:rPr>
                  <w:lang w:val="de-DE"/>
                </w:rPr>
                <w:t>3.1</w:t>
              </w:r>
            </w:ins>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ins w:id="5524" w:author="Jens-Rainer Ohm" w:date="2022-01-12T17:25:00Z"/>
                <w:lang w:val="de-DE"/>
              </w:rPr>
            </w:pPr>
            <w:ins w:id="5525" w:author="Jens-Rainer Ohm" w:date="2022-01-12T17:25:00Z">
              <w:r w:rsidRPr="007A394E">
                <w:rPr>
                  <w:lang w:val="de-DE"/>
                </w:rPr>
                <w:t>6.3</w:t>
              </w:r>
            </w:ins>
          </w:p>
        </w:tc>
      </w:tr>
      <w:tr w:rsidR="007A394E" w:rsidRPr="007A394E" w14:paraId="0812A2E7" w14:textId="77777777" w:rsidTr="007A394E">
        <w:trPr>
          <w:ins w:id="5526"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ins w:id="5527" w:author="Jens-Rainer Ohm" w:date="2022-01-12T17:25:00Z"/>
                <w:lang w:val="de-DE"/>
              </w:rPr>
            </w:pPr>
            <w:ins w:id="5528" w:author="Jens-Rainer Ohm" w:date="2022-01-12T17:25:00Z">
              <w:r w:rsidRPr="007A394E">
                <w:rPr>
                  <w:lang w:val="de-DE"/>
                </w:rPr>
                <w:lastRenderedPageBreak/>
                <w:t>Implementation</w:t>
              </w:r>
            </w:ins>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ins w:id="5529" w:author="Jens-Rainer Ohm" w:date="2022-01-12T17:25:00Z"/>
                <w:lang w:val="de-DE"/>
              </w:rPr>
            </w:pPr>
            <w:ins w:id="5530" w:author="Jens-Rainer Ohm" w:date="2022-01-12T17:25:00Z">
              <w:r w:rsidRPr="007A394E">
                <w:rPr>
                  <w:lang w:val="de-DE"/>
                </w:rPr>
                <w:t>Torch v1.9 / float32</w:t>
              </w:r>
            </w:ins>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ins w:id="5531" w:author="Jens-Rainer Ohm" w:date="2022-01-12T17:25:00Z"/>
                <w:lang w:val="de-DE"/>
              </w:rPr>
            </w:pPr>
            <w:ins w:id="5532" w:author="Jens-Rainer Ohm" w:date="2022-01-12T17:25:00Z">
              <w:r w:rsidRPr="007A394E">
                <w:rPr>
                  <w:lang w:val="de-DE"/>
                </w:rPr>
                <w:t>Pytorch v1.6 / float32</w:t>
              </w:r>
            </w:ins>
          </w:p>
        </w:tc>
      </w:tr>
      <w:tr w:rsidR="007A394E" w:rsidRPr="007A394E" w14:paraId="2D209779" w14:textId="77777777" w:rsidTr="007A394E">
        <w:trPr>
          <w:ins w:id="5533"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ins w:id="5534" w:author="Jens-Rainer Ohm" w:date="2022-01-12T17:25:00Z"/>
                <w:lang w:val="de-DE"/>
              </w:rPr>
            </w:pPr>
            <w:ins w:id="5535" w:author="Jens-Rainer Ohm" w:date="2022-01-12T17:25:00Z">
              <w:r w:rsidRPr="007A394E">
                <w:rPr>
                  <w:lang w:val="de-DE"/>
                </w:rPr>
                <w:t>BD-rate vs VTM</w:t>
              </w:r>
            </w:ins>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ins w:id="5536" w:author="Jens-Rainer Ohm" w:date="2022-01-12T17:25:00Z"/>
                <w:lang w:val="de-DE"/>
              </w:rPr>
            </w:pPr>
            <w:ins w:id="5537" w:author="Jens-Rainer Ohm" w:date="2022-01-12T17:25:00Z">
              <w:r w:rsidRPr="007A394E">
                <w:rPr>
                  <w:b/>
                  <w:lang w:val="de-DE"/>
                </w:rPr>
                <w:t>8.6</w:t>
              </w:r>
              <w:r w:rsidRPr="007A394E">
                <w:rPr>
                  <w:lang w:val="de-DE"/>
                </w:rPr>
                <w:t>% (Luma) / 20% (Chroma)</w:t>
              </w:r>
            </w:ins>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ins w:id="5538" w:author="Jens-Rainer Ohm" w:date="2022-01-12T17:25:00Z"/>
                <w:lang w:val="de-DE"/>
              </w:rPr>
            </w:pPr>
            <w:ins w:id="5539" w:author="Jens-Rainer Ohm" w:date="2022-01-12T17:25:00Z">
              <w:r w:rsidRPr="007A394E">
                <w:rPr>
                  <w:b/>
                  <w:lang w:val="de-DE"/>
                </w:rPr>
                <w:t>9.8</w:t>
              </w:r>
              <w:r w:rsidRPr="007A394E">
                <w:rPr>
                  <w:lang w:val="de-DE"/>
                </w:rPr>
                <w:t>% (Luma) / 21% (Chroma)</w:t>
              </w:r>
            </w:ins>
          </w:p>
        </w:tc>
      </w:tr>
      <w:tr w:rsidR="007A394E" w:rsidRPr="007A394E" w14:paraId="4458635B" w14:textId="77777777" w:rsidTr="007A394E">
        <w:trPr>
          <w:ins w:id="5540" w:author="Jens-Rainer Ohm" w:date="2022-01-12T17:25:00Z"/>
        </w:trPr>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ins w:id="5541" w:author="Jens-Rainer Ohm" w:date="2022-01-12T17:25:00Z"/>
                <w:lang w:val="de-DE"/>
              </w:rPr>
            </w:pPr>
            <w:ins w:id="5542" w:author="Jens-Rainer Ohm" w:date="2022-01-12T17:25:00Z">
              <w:r w:rsidRPr="007A394E">
                <w:rPr>
                  <w:lang w:val="de-DE"/>
                </w:rPr>
                <w:t>BD-rate vs ECM</w:t>
              </w:r>
            </w:ins>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ins w:id="5543" w:author="Jens-Rainer Ohm" w:date="2022-01-12T17:25:00Z"/>
                <w:lang w:val="de-DE"/>
              </w:rPr>
            </w:pPr>
            <w:ins w:id="5544" w:author="Jens-Rainer Ohm" w:date="2022-01-12T17:25:00Z">
              <w:r w:rsidRPr="007A394E">
                <w:rPr>
                  <w:lang w:val="de-DE"/>
                </w:rPr>
                <w:t>5.3% (Luma) / 15% (Chroma)</w:t>
              </w:r>
            </w:ins>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ins w:id="5545" w:author="Jens-Rainer Ohm" w:date="2022-01-12T17:25:00Z"/>
                <w:lang w:val="de-DE"/>
              </w:rPr>
            </w:pPr>
            <w:ins w:id="5546" w:author="Jens-Rainer Ohm" w:date="2022-01-12T17:25:00Z">
              <w:r w:rsidRPr="007A394E">
                <w:rPr>
                  <w:lang w:val="de-DE"/>
                </w:rPr>
                <w:t>7.2% (Luma) / 18% (Chroma)</w:t>
              </w:r>
            </w:ins>
          </w:p>
        </w:tc>
      </w:tr>
    </w:tbl>
    <w:p w14:paraId="0DE8601F" w14:textId="77777777" w:rsidR="007A394E" w:rsidRPr="007A394E" w:rsidRDefault="007A394E" w:rsidP="007A394E">
      <w:pPr>
        <w:rPr>
          <w:ins w:id="5547" w:author="Jens-Rainer Ohm" w:date="2022-01-12T17:25:00Z"/>
        </w:rPr>
      </w:pPr>
      <w:ins w:id="5548" w:author="Jens-Rainer Ohm" w:date="2022-01-12T17:25:00Z">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ins>
    </w:p>
    <w:p w14:paraId="26BC325F" w14:textId="77777777" w:rsidR="007A394E" w:rsidRPr="007A394E" w:rsidRDefault="007A394E" w:rsidP="007A394E">
      <w:pPr>
        <w:rPr>
          <w:ins w:id="5549" w:author="Jens-Rainer Ohm" w:date="2022-01-12T17:25:00Z"/>
        </w:rPr>
      </w:pPr>
      <w:ins w:id="5550" w:author="Jens-Rainer Ohm" w:date="2022-01-12T17:25:00Z">
        <w:r w:rsidRPr="007A394E">
          <w:t>If combined with EE2 tools available in ECM3.1 then JVET-Y0143 can provide 21% (Luma) / 33% (Chroma) gain over VTM (in RA configuration, QP=</w:t>
        </w:r>
        <w:proofErr w:type="gramStart"/>
        <w:r w:rsidRPr="007A394E">
          <w:t>22,...</w:t>
        </w:r>
        <w:proofErr w:type="gramEnd"/>
        <w:r w:rsidRPr="007A394E">
          <w:t>,42).</w:t>
        </w:r>
      </w:ins>
    </w:p>
    <w:p w14:paraId="1CE52754" w14:textId="77777777" w:rsidR="007A394E" w:rsidRPr="007A394E" w:rsidRDefault="007A394E" w:rsidP="007A394E">
      <w:pPr>
        <w:rPr>
          <w:ins w:id="5551" w:author="Jens-Rainer Ohm" w:date="2022-01-12T17:25:00Z"/>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ins w:id="5552"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pPr>
              <w:rPr>
                <w:ins w:id="5553" w:author="Jens-Rainer Ohm" w:date="2022-01-12T17:25:00Z"/>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pPr>
              <w:rPr>
                <w:ins w:id="5554" w:author="Jens-Rainer Ohm" w:date="2022-01-12T17:25:00Z"/>
              </w:rPr>
            </w:pPr>
            <w:ins w:id="5555" w:author="Jens-Rainer Ohm" w:date="2022-01-12T17:25:00Z">
              <w:r w:rsidRPr="007A394E">
                <w:t>ECM3.1 over VTM-11.0_nnvc-1.0</w:t>
              </w:r>
            </w:ins>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pPr>
              <w:rPr>
                <w:ins w:id="5556" w:author="Jens-Rainer Ohm" w:date="2022-01-12T17:25:00Z"/>
              </w:rPr>
            </w:pPr>
            <w:ins w:id="5557" w:author="Jens-Rainer Ohm" w:date="2022-01-12T17:25:00Z">
              <w:r w:rsidRPr="007A394E">
                <w:t>ECM3.1 &amp; EE1-1.2 over VTM-11.0_nnvc-1.0</w:t>
              </w:r>
            </w:ins>
          </w:p>
        </w:tc>
      </w:tr>
      <w:tr w:rsidR="007A394E" w:rsidRPr="007A394E" w14:paraId="1A65FA82" w14:textId="77777777" w:rsidTr="007A394E">
        <w:trPr>
          <w:trHeight w:val="186"/>
          <w:ins w:id="5558"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pPr>
              <w:rPr>
                <w:ins w:id="5559" w:author="Jens-Rainer Ohm" w:date="2022-01-12T17:25:00Z"/>
              </w:rPr>
            </w:pP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pPr>
              <w:rPr>
                <w:ins w:id="5560" w:author="Jens-Rainer Ohm" w:date="2022-01-12T17:25:00Z"/>
              </w:rPr>
            </w:pPr>
            <w:ins w:id="5561" w:author="Jens-Rainer Ohm" w:date="2022-01-12T17:25:00Z">
              <w:r w:rsidRPr="007A394E">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pPr>
              <w:rPr>
                <w:ins w:id="5562" w:author="Jens-Rainer Ohm" w:date="2022-01-12T17:25:00Z"/>
              </w:rPr>
            </w:pPr>
            <w:ins w:id="5563" w:author="Jens-Rainer Ohm" w:date="2022-01-12T17:25:00Z">
              <w:r w:rsidRPr="007A394E">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pPr>
              <w:rPr>
                <w:ins w:id="5564" w:author="Jens-Rainer Ohm" w:date="2022-01-12T17:25:00Z"/>
              </w:rPr>
            </w:pPr>
            <w:ins w:id="5565" w:author="Jens-Rainer Ohm" w:date="2022-01-12T17:25:00Z">
              <w:r w:rsidRPr="007A394E">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pPr>
              <w:rPr>
                <w:ins w:id="5566" w:author="Jens-Rainer Ohm" w:date="2022-01-12T17:25:00Z"/>
              </w:rPr>
            </w:pPr>
            <w:ins w:id="5567" w:author="Jens-Rainer Ohm" w:date="2022-01-12T17:25:00Z">
              <w:r w:rsidRPr="007A394E">
                <w:t>EncT</w:t>
              </w:r>
            </w:ins>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pPr>
              <w:rPr>
                <w:ins w:id="5568" w:author="Jens-Rainer Ohm" w:date="2022-01-12T17:25:00Z"/>
              </w:rPr>
            </w:pPr>
            <w:ins w:id="5569" w:author="Jens-Rainer Ohm" w:date="2022-01-12T17:25:00Z">
              <w:r w:rsidRPr="007A394E">
                <w:t>DecT CPU</w:t>
              </w:r>
            </w:ins>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pPr>
              <w:rPr>
                <w:ins w:id="5570" w:author="Jens-Rainer Ohm" w:date="2022-01-12T17:25:00Z"/>
              </w:rPr>
            </w:pPr>
            <w:ins w:id="5571" w:author="Jens-Rainer Ohm" w:date="2022-01-12T17:25:00Z">
              <w:r w:rsidRPr="007A394E">
                <w:t>Y-PSNR</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pPr>
              <w:rPr>
                <w:ins w:id="5572" w:author="Jens-Rainer Ohm" w:date="2022-01-12T17:25:00Z"/>
              </w:rPr>
            </w:pPr>
            <w:ins w:id="5573" w:author="Jens-Rainer Ohm" w:date="2022-01-12T17:25:00Z">
              <w:r w:rsidRPr="007A394E">
                <w:t>U-PSNR</w:t>
              </w:r>
            </w:ins>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pPr>
              <w:rPr>
                <w:ins w:id="5574" w:author="Jens-Rainer Ohm" w:date="2022-01-12T17:25:00Z"/>
              </w:rPr>
            </w:pPr>
            <w:ins w:id="5575" w:author="Jens-Rainer Ohm" w:date="2022-01-12T17:25:00Z">
              <w:r w:rsidRPr="007A394E">
                <w:t>V-PSNR</w:t>
              </w:r>
            </w:ins>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pPr>
              <w:rPr>
                <w:ins w:id="5576" w:author="Jens-Rainer Ohm" w:date="2022-01-12T17:25:00Z"/>
              </w:rPr>
            </w:pPr>
            <w:ins w:id="5577" w:author="Jens-Rainer Ohm" w:date="2022-01-12T17:25:00Z">
              <w:r w:rsidRPr="007A394E">
                <w:t>EncT</w:t>
              </w:r>
            </w:ins>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pPr>
              <w:rPr>
                <w:ins w:id="5578" w:author="Jens-Rainer Ohm" w:date="2022-01-12T17:25:00Z"/>
              </w:rPr>
            </w:pPr>
            <w:ins w:id="5579" w:author="Jens-Rainer Ohm" w:date="2022-01-12T17:25:00Z">
              <w:r w:rsidRPr="007A394E">
                <w:t>DecT CPU</w:t>
              </w:r>
            </w:ins>
          </w:p>
        </w:tc>
      </w:tr>
      <w:tr w:rsidR="007A394E" w:rsidRPr="007A394E" w14:paraId="3D7A678F" w14:textId="77777777" w:rsidTr="007A394E">
        <w:trPr>
          <w:trHeight w:val="179"/>
          <w:ins w:id="5580"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pPr>
              <w:rPr>
                <w:ins w:id="5581" w:author="Jens-Rainer Ohm" w:date="2022-01-12T17:25:00Z"/>
              </w:rPr>
            </w:pPr>
            <w:ins w:id="5582" w:author="Jens-Rainer Ohm" w:date="2022-01-12T17:25:00Z">
              <w:r w:rsidRPr="007A394E">
                <w:t>Class A1</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pPr>
              <w:rPr>
                <w:ins w:id="5583" w:author="Jens-Rainer Ohm" w:date="2022-01-12T17:25:00Z"/>
              </w:rPr>
            </w:pPr>
            <w:ins w:id="5584" w:author="Jens-Rainer Ohm" w:date="2022-01-12T17:25:00Z">
              <w:r w:rsidRPr="007A394E">
                <w:t>-16.4%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pPr>
              <w:rPr>
                <w:ins w:id="5585" w:author="Jens-Rainer Ohm" w:date="2022-01-12T17:25:00Z"/>
              </w:rPr>
            </w:pPr>
            <w:ins w:id="5586" w:author="Jens-Rainer Ohm" w:date="2022-01-12T17:25:00Z">
              <w:r w:rsidRPr="007A394E">
                <w:t>-16.4%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pPr>
              <w:rPr>
                <w:ins w:id="5587" w:author="Jens-Rainer Ohm" w:date="2022-01-12T17:25:00Z"/>
              </w:rPr>
            </w:pPr>
            <w:ins w:id="5588" w:author="Jens-Rainer Ohm" w:date="2022-01-12T17:25:00Z">
              <w:r w:rsidRPr="007A394E">
                <w:t>-22.3%</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pPr>
              <w:rPr>
                <w:ins w:id="5589" w:author="Jens-Rainer Ohm" w:date="2022-01-12T17:25:00Z"/>
              </w:rPr>
            </w:pPr>
            <w:ins w:id="5590" w:author="Jens-Rainer Ohm" w:date="2022-01-12T17:25:00Z">
              <w:r w:rsidRPr="007A394E">
                <w:t>4.6</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pPr>
              <w:rPr>
                <w:ins w:id="5591" w:author="Jens-Rainer Ohm" w:date="2022-01-12T17:25:00Z"/>
              </w:rPr>
            </w:pPr>
            <w:ins w:id="5592" w:author="Jens-Rainer Ohm" w:date="2022-01-12T17:25:00Z">
              <w:r w:rsidRPr="007A394E">
                <w:t>4.8</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pPr>
              <w:rPr>
                <w:ins w:id="5593" w:author="Jens-Rainer Ohm" w:date="2022-01-12T17:25:00Z"/>
              </w:rPr>
            </w:pPr>
            <w:ins w:id="5594" w:author="Jens-Rainer Ohm" w:date="2022-01-12T17:25:00Z">
              <w:r w:rsidRPr="007A394E">
                <w:t>-22.4%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pPr>
              <w:rPr>
                <w:ins w:id="5595" w:author="Jens-Rainer Ohm" w:date="2022-01-12T17:25:00Z"/>
              </w:rPr>
            </w:pPr>
            <w:ins w:id="5596" w:author="Jens-Rainer Ohm" w:date="2022-01-12T17:25:00Z">
              <w:r w:rsidRPr="007A394E">
                <w:t>-27.7%</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pPr>
              <w:rPr>
                <w:ins w:id="5597" w:author="Jens-Rainer Ohm" w:date="2022-01-12T17:25:00Z"/>
              </w:rPr>
            </w:pPr>
            <w:ins w:id="5598" w:author="Jens-Rainer Ohm" w:date="2022-01-12T17:25:00Z">
              <w:r w:rsidRPr="007A394E">
                <w:t>-34.8%</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pPr>
              <w:rPr>
                <w:ins w:id="5599" w:author="Jens-Rainer Ohm" w:date="2022-01-12T17:25:00Z"/>
              </w:rPr>
            </w:pPr>
            <w:ins w:id="5600" w:author="Jens-Rainer Ohm" w:date="2022-01-12T17:25:00Z">
              <w:r w:rsidRPr="007A394E">
                <w:t>5.5</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pPr>
              <w:rPr>
                <w:ins w:id="5601" w:author="Jens-Rainer Ohm" w:date="2022-01-12T17:25:00Z"/>
              </w:rPr>
            </w:pPr>
            <w:ins w:id="5602" w:author="Jens-Rainer Ohm" w:date="2022-01-12T17:25:00Z">
              <w:r w:rsidRPr="007A394E">
                <w:t>476</w:t>
              </w:r>
            </w:ins>
          </w:p>
        </w:tc>
      </w:tr>
      <w:tr w:rsidR="007A394E" w:rsidRPr="007A394E" w14:paraId="48FF199F" w14:textId="77777777" w:rsidTr="007A394E">
        <w:trPr>
          <w:trHeight w:val="179"/>
          <w:ins w:id="5603"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pPr>
              <w:rPr>
                <w:ins w:id="5604" w:author="Jens-Rainer Ohm" w:date="2022-01-12T17:25:00Z"/>
              </w:rPr>
            </w:pPr>
            <w:ins w:id="5605" w:author="Jens-Rainer Ohm" w:date="2022-01-12T17:25:00Z">
              <w:r w:rsidRPr="007A394E">
                <w:t>Class A2</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pPr>
              <w:rPr>
                <w:ins w:id="5606" w:author="Jens-Rainer Ohm" w:date="2022-01-12T17:25:00Z"/>
              </w:rPr>
            </w:pPr>
            <w:ins w:id="5607" w:author="Jens-Rainer Ohm" w:date="2022-01-12T17:25:00Z">
              <w:r w:rsidRPr="007A394E">
                <w:t>-16.6%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pPr>
              <w:rPr>
                <w:ins w:id="5608" w:author="Jens-Rainer Ohm" w:date="2022-01-12T17:25:00Z"/>
              </w:rPr>
            </w:pPr>
            <w:ins w:id="5609" w:author="Jens-Rainer Ohm" w:date="2022-01-12T17:25:00Z">
              <w:r w:rsidRPr="007A394E">
                <w:t>-21.2%</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pPr>
              <w:rPr>
                <w:ins w:id="5610" w:author="Jens-Rainer Ohm" w:date="2022-01-12T17:25:00Z"/>
              </w:rPr>
            </w:pPr>
            <w:ins w:id="5611" w:author="Jens-Rainer Ohm" w:date="2022-01-12T17:25:00Z">
              <w:r w:rsidRPr="007A394E">
                <w:t>-20.7%</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pPr>
              <w:rPr>
                <w:ins w:id="5612" w:author="Jens-Rainer Ohm" w:date="2022-01-12T17:25:00Z"/>
              </w:rPr>
            </w:pPr>
            <w:ins w:id="5613" w:author="Jens-Rainer Ohm" w:date="2022-01-12T17:25:00Z">
              <w:r w:rsidRPr="007A394E">
                <w:t>4.5</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pPr>
              <w:rPr>
                <w:ins w:id="5614" w:author="Jens-Rainer Ohm" w:date="2022-01-12T17:25:00Z"/>
              </w:rPr>
            </w:pPr>
            <w:ins w:id="5615" w:author="Jens-Rainer Ohm" w:date="2022-01-12T17:25:00Z">
              <w:r w:rsidRPr="007A394E">
                <w:t>5.2</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pPr>
              <w:rPr>
                <w:ins w:id="5616" w:author="Jens-Rainer Ohm" w:date="2022-01-12T17:25:00Z"/>
              </w:rPr>
            </w:pPr>
            <w:ins w:id="5617" w:author="Jens-Rainer Ohm" w:date="2022-01-12T17:25:00Z">
              <w:r w:rsidRPr="007A394E">
                <w:t>-23.1%</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pPr>
              <w:rPr>
                <w:ins w:id="5618" w:author="Jens-Rainer Ohm" w:date="2022-01-12T17:25:00Z"/>
              </w:rPr>
            </w:pPr>
            <w:ins w:id="5619" w:author="Jens-Rainer Ohm" w:date="2022-01-12T17:25:00Z">
              <w:r w:rsidRPr="007A394E">
                <w:t>-33.7%</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pPr>
              <w:rPr>
                <w:ins w:id="5620" w:author="Jens-Rainer Ohm" w:date="2022-01-12T17:25:00Z"/>
              </w:rPr>
            </w:pPr>
            <w:ins w:id="5621" w:author="Jens-Rainer Ohm" w:date="2022-01-12T17:25:00Z">
              <w:r w:rsidRPr="007A394E">
                <w:t>-36.1%</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pPr>
              <w:rPr>
                <w:ins w:id="5622" w:author="Jens-Rainer Ohm" w:date="2022-01-12T17:25:00Z"/>
              </w:rPr>
            </w:pPr>
            <w:ins w:id="5623" w:author="Jens-Rainer Ohm" w:date="2022-01-12T17:25:00Z">
              <w:r w:rsidRPr="007A394E">
                <w:t>5.2</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pPr>
              <w:rPr>
                <w:ins w:id="5624" w:author="Jens-Rainer Ohm" w:date="2022-01-12T17:25:00Z"/>
              </w:rPr>
            </w:pPr>
            <w:ins w:id="5625" w:author="Jens-Rainer Ohm" w:date="2022-01-12T17:25:00Z">
              <w:r w:rsidRPr="007A394E">
                <w:t>462</w:t>
              </w:r>
            </w:ins>
          </w:p>
        </w:tc>
      </w:tr>
      <w:tr w:rsidR="007A394E" w:rsidRPr="007A394E" w14:paraId="4D849757" w14:textId="77777777" w:rsidTr="007A394E">
        <w:trPr>
          <w:trHeight w:val="179"/>
          <w:ins w:id="5626"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pPr>
              <w:rPr>
                <w:ins w:id="5627" w:author="Jens-Rainer Ohm" w:date="2022-01-12T17:25:00Z"/>
              </w:rPr>
            </w:pPr>
            <w:ins w:id="5628" w:author="Jens-Rainer Ohm" w:date="2022-01-12T17:25:00Z">
              <w:r w:rsidRPr="007A394E">
                <w:t>Class B</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pPr>
              <w:rPr>
                <w:ins w:id="5629" w:author="Jens-Rainer Ohm" w:date="2022-01-12T17:25:00Z"/>
              </w:rPr>
            </w:pPr>
            <w:ins w:id="5630" w:author="Jens-Rainer Ohm" w:date="2022-01-12T17:25:00Z">
              <w:r w:rsidRPr="007A394E">
                <w:t>-13.7%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pPr>
              <w:rPr>
                <w:ins w:id="5631" w:author="Jens-Rainer Ohm" w:date="2022-01-12T17:25:00Z"/>
              </w:rPr>
            </w:pPr>
            <w:ins w:id="5632" w:author="Jens-Rainer Ohm" w:date="2022-01-12T17:25:00Z">
              <w:r w:rsidRPr="007A394E">
                <w:t>-20.9%</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pPr>
              <w:rPr>
                <w:ins w:id="5633" w:author="Jens-Rainer Ohm" w:date="2022-01-12T17:25:00Z"/>
              </w:rPr>
            </w:pPr>
            <w:ins w:id="5634" w:author="Jens-Rainer Ohm" w:date="2022-01-12T17:25:00Z">
              <w:r w:rsidRPr="007A394E">
                <w:t>-20.0%</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pPr>
              <w:rPr>
                <w:ins w:id="5635" w:author="Jens-Rainer Ohm" w:date="2022-01-12T17:25:00Z"/>
              </w:rPr>
            </w:pPr>
            <w:ins w:id="5636" w:author="Jens-Rainer Ohm" w:date="2022-01-12T17:25:00Z">
              <w:r w:rsidRPr="007A394E">
                <w:t>4.2</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pPr>
              <w:rPr>
                <w:ins w:id="5637" w:author="Jens-Rainer Ohm" w:date="2022-01-12T17:25:00Z"/>
              </w:rPr>
            </w:pPr>
            <w:ins w:id="5638" w:author="Jens-Rainer Ohm" w:date="2022-01-12T17:25:00Z">
              <w:r w:rsidRPr="007A394E">
                <w:t>4.9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pPr>
              <w:rPr>
                <w:ins w:id="5639" w:author="Jens-Rainer Ohm" w:date="2022-01-12T17:25:00Z"/>
              </w:rPr>
            </w:pPr>
            <w:ins w:id="5640" w:author="Jens-Rainer Ohm" w:date="2022-01-12T17:25:00Z">
              <w:r w:rsidRPr="007A394E">
                <w:t>-19.6%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pPr>
              <w:rPr>
                <w:ins w:id="5641" w:author="Jens-Rainer Ohm" w:date="2022-01-12T17:25:00Z"/>
              </w:rPr>
            </w:pPr>
            <w:ins w:id="5642" w:author="Jens-Rainer Ohm" w:date="2022-01-12T17:25:00Z">
              <w:r w:rsidRPr="007A394E">
                <w:t>-35.0%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pPr>
              <w:rPr>
                <w:ins w:id="5643" w:author="Jens-Rainer Ohm" w:date="2022-01-12T17:25:00Z"/>
              </w:rPr>
            </w:pPr>
            <w:ins w:id="5644" w:author="Jens-Rainer Ohm" w:date="2022-01-12T17:25:00Z">
              <w:r w:rsidRPr="007A394E">
                <w:t>-35.0%</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pPr>
              <w:rPr>
                <w:ins w:id="5645" w:author="Jens-Rainer Ohm" w:date="2022-01-12T17:25:00Z"/>
              </w:rPr>
            </w:pPr>
            <w:ins w:id="5646" w:author="Jens-Rainer Ohm" w:date="2022-01-12T17:25:00Z">
              <w:r w:rsidRPr="007A394E">
                <w:t>4.8</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pPr>
              <w:rPr>
                <w:ins w:id="5647" w:author="Jens-Rainer Ohm" w:date="2022-01-12T17:25:00Z"/>
              </w:rPr>
            </w:pPr>
            <w:ins w:id="5648" w:author="Jens-Rainer Ohm" w:date="2022-01-12T17:25:00Z">
              <w:r w:rsidRPr="007A394E">
                <w:t>422</w:t>
              </w:r>
            </w:ins>
          </w:p>
        </w:tc>
      </w:tr>
      <w:tr w:rsidR="007A394E" w:rsidRPr="007A394E" w14:paraId="4806E749" w14:textId="77777777" w:rsidTr="007A394E">
        <w:trPr>
          <w:trHeight w:val="179"/>
          <w:ins w:id="5649"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pPr>
              <w:rPr>
                <w:ins w:id="5650" w:author="Jens-Rainer Ohm" w:date="2022-01-12T17:25:00Z"/>
              </w:rPr>
            </w:pPr>
            <w:ins w:id="5651" w:author="Jens-Rainer Ohm" w:date="2022-01-12T17:25:00Z">
              <w:r w:rsidRPr="007A394E">
                <w:t>Class C</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pPr>
              <w:rPr>
                <w:ins w:id="5652" w:author="Jens-Rainer Ohm" w:date="2022-01-12T17:25:00Z"/>
              </w:rPr>
            </w:pPr>
            <w:ins w:id="5653" w:author="Jens-Rainer Ohm" w:date="2022-01-12T17:25:00Z">
              <w:r w:rsidRPr="007A394E">
                <w:t>-15.0%</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pPr>
              <w:rPr>
                <w:ins w:id="5654" w:author="Jens-Rainer Ohm" w:date="2022-01-12T17:25:00Z"/>
              </w:rPr>
            </w:pPr>
            <w:ins w:id="5655" w:author="Jens-Rainer Ohm" w:date="2022-01-12T17:25:00Z">
              <w:r w:rsidRPr="007A394E">
                <w:t>-17.2%</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pPr>
              <w:rPr>
                <w:ins w:id="5656" w:author="Jens-Rainer Ohm" w:date="2022-01-12T17:25:00Z"/>
              </w:rPr>
            </w:pPr>
            <w:ins w:id="5657" w:author="Jens-Rainer Ohm" w:date="2022-01-12T17:25:00Z">
              <w:r w:rsidRPr="007A394E">
                <w:t>-16.4%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pPr>
              <w:rPr>
                <w:ins w:id="5658" w:author="Jens-Rainer Ohm" w:date="2022-01-12T17:25:00Z"/>
              </w:rPr>
            </w:pPr>
            <w:ins w:id="5659" w:author="Jens-Rainer Ohm" w:date="2022-01-12T17:25:00Z">
              <w:r w:rsidRPr="007A394E">
                <w:t>4.0</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pPr>
              <w:rPr>
                <w:ins w:id="5660" w:author="Jens-Rainer Ohm" w:date="2022-01-12T17:25:00Z"/>
              </w:rPr>
            </w:pPr>
            <w:ins w:id="5661" w:author="Jens-Rainer Ohm" w:date="2022-01-12T17:25:00Z">
              <w:r w:rsidRPr="007A394E">
                <w:t>4.7</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pPr>
              <w:rPr>
                <w:ins w:id="5662" w:author="Jens-Rainer Ohm" w:date="2022-01-12T17:25:00Z"/>
              </w:rPr>
            </w:pPr>
            <w:ins w:id="5663" w:author="Jens-Rainer Ohm" w:date="2022-01-12T17:25:00Z">
              <w:r w:rsidRPr="007A394E">
                <w:t>-21.2%</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pPr>
              <w:rPr>
                <w:ins w:id="5664" w:author="Jens-Rainer Ohm" w:date="2022-01-12T17:25:00Z"/>
              </w:rPr>
            </w:pPr>
            <w:ins w:id="5665" w:author="Jens-Rainer Ohm" w:date="2022-01-12T17:25:00Z">
              <w:r w:rsidRPr="007A394E">
                <w:t>-31.6%</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pPr>
              <w:rPr>
                <w:ins w:id="5666" w:author="Jens-Rainer Ohm" w:date="2022-01-12T17:25:00Z"/>
              </w:rPr>
            </w:pPr>
            <w:ins w:id="5667" w:author="Jens-Rainer Ohm" w:date="2022-01-12T17:25:00Z">
              <w:r w:rsidRPr="007A394E">
                <w:t>-32.1%</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pPr>
              <w:rPr>
                <w:ins w:id="5668" w:author="Jens-Rainer Ohm" w:date="2022-01-12T17:25:00Z"/>
              </w:rPr>
            </w:pPr>
            <w:ins w:id="5669" w:author="Jens-Rainer Ohm" w:date="2022-01-12T17:25:00Z">
              <w:r w:rsidRPr="007A394E">
                <w:t>4.3</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pPr>
              <w:rPr>
                <w:ins w:id="5670" w:author="Jens-Rainer Ohm" w:date="2022-01-12T17:25:00Z"/>
              </w:rPr>
            </w:pPr>
            <w:ins w:id="5671" w:author="Jens-Rainer Ohm" w:date="2022-01-12T17:25:00Z">
              <w:r w:rsidRPr="007A394E">
                <w:t>331</w:t>
              </w:r>
            </w:ins>
          </w:p>
        </w:tc>
      </w:tr>
      <w:tr w:rsidR="007A394E" w:rsidRPr="007A394E" w14:paraId="63AD2D00" w14:textId="77777777" w:rsidTr="007A394E">
        <w:trPr>
          <w:trHeight w:val="186"/>
          <w:ins w:id="5672"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pPr>
              <w:rPr>
                <w:ins w:id="5673" w:author="Jens-Rainer Ohm" w:date="2022-01-12T17:25:00Z"/>
              </w:rPr>
            </w:pPr>
            <w:ins w:id="5674" w:author="Jens-Rainer Ohm" w:date="2022-01-12T17:25:00Z">
              <w:r w:rsidRPr="007A394E">
                <w:t>Class E</w:t>
              </w:r>
            </w:ins>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pPr>
              <w:rPr>
                <w:ins w:id="5675" w:author="Jens-Rainer Ohm" w:date="2022-01-12T17:25:00Z"/>
              </w:rPr>
            </w:pPr>
            <w:ins w:id="5676" w:author="Jens-Rainer Ohm" w:date="2022-01-12T17:25:00Z">
              <w:r w:rsidRPr="007A394E">
                <w:t> </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pPr>
              <w:rPr>
                <w:ins w:id="5677" w:author="Jens-Rainer Ohm" w:date="2022-01-12T17:25:00Z"/>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pPr>
              <w:rPr>
                <w:ins w:id="5678" w:author="Jens-Rainer Ohm" w:date="2022-01-12T17:25:00Z"/>
              </w:rPr>
            </w:pPr>
            <w:ins w:id="5679" w:author="Jens-Rainer Ohm" w:date="2022-01-12T17:25:00Z">
              <w:r w:rsidRPr="007A394E">
                <w:t> </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pPr>
              <w:rPr>
                <w:ins w:id="5680" w:author="Jens-Rainer Ohm" w:date="2022-01-12T17:25:00Z"/>
              </w:rPr>
            </w:pP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ins w:id="5681" w:author="Jens-Rainer Ohm" w:date="2022-01-12T17:25:00Z"/>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pPr>
              <w:rPr>
                <w:ins w:id="5682" w:author="Jens-Rainer Ohm" w:date="2022-01-12T17:25:00Z"/>
              </w:rPr>
            </w:pPr>
            <w:ins w:id="5683" w:author="Jens-Rainer Ohm" w:date="2022-01-12T17:25:00Z">
              <w:r w:rsidRPr="007A394E">
                <w:t> </w:t>
              </w:r>
            </w:ins>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pPr>
              <w:rPr>
                <w:ins w:id="5684" w:author="Jens-Rainer Ohm" w:date="2022-01-12T17:25:00Z"/>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pPr>
              <w:rPr>
                <w:ins w:id="5685" w:author="Jens-Rainer Ohm" w:date="2022-01-12T17:25:00Z"/>
              </w:rPr>
            </w:pPr>
            <w:ins w:id="5686" w:author="Jens-Rainer Ohm" w:date="2022-01-12T17:25:00Z">
              <w:r w:rsidRPr="007A394E">
                <w:t> </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pPr>
              <w:rPr>
                <w:ins w:id="5687" w:author="Jens-Rainer Ohm" w:date="2022-01-12T17:25:00Z"/>
              </w:rPr>
            </w:pP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ins w:id="5688" w:author="Jens-Rainer Ohm" w:date="2022-01-12T17:25:00Z"/>
                <w:lang w:val="en-DE"/>
              </w:rPr>
            </w:pPr>
          </w:p>
        </w:tc>
      </w:tr>
      <w:tr w:rsidR="007A394E" w:rsidRPr="007A394E" w14:paraId="4CD66C28" w14:textId="77777777" w:rsidTr="007A394E">
        <w:trPr>
          <w:trHeight w:val="186"/>
          <w:ins w:id="5689"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ins w:id="5690" w:author="Jens-Rainer Ohm" w:date="2022-01-12T17:25:00Z"/>
                <w:b/>
                <w:bCs/>
              </w:rPr>
            </w:pPr>
            <w:ins w:id="5691" w:author="Jens-Rainer Ohm" w:date="2022-01-12T17:25:00Z">
              <w:r w:rsidRPr="007A394E">
                <w:rPr>
                  <w:b/>
                  <w:bCs/>
                </w:rPr>
                <w:t>Overall</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ins w:id="5692" w:author="Jens-Rainer Ohm" w:date="2022-01-12T17:25:00Z"/>
                <w:b/>
                <w:bCs/>
              </w:rPr>
            </w:pPr>
            <w:ins w:id="5693" w:author="Jens-Rainer Ohm" w:date="2022-01-12T17:25:00Z">
              <w:r w:rsidRPr="007A394E">
                <w:rPr>
                  <w:b/>
                  <w:bCs/>
                </w:rPr>
                <w:t>-15.2%</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ins w:id="5694" w:author="Jens-Rainer Ohm" w:date="2022-01-12T17:25:00Z"/>
                <w:b/>
                <w:bCs/>
              </w:rPr>
            </w:pPr>
            <w:ins w:id="5695" w:author="Jens-Rainer Ohm" w:date="2022-01-12T17:25:00Z">
              <w:r w:rsidRPr="007A394E">
                <w:rPr>
                  <w:b/>
                  <w:bCs/>
                </w:rPr>
                <w:t>-19.1%</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ins w:id="5696" w:author="Jens-Rainer Ohm" w:date="2022-01-12T17:25:00Z"/>
                <w:b/>
                <w:bCs/>
              </w:rPr>
            </w:pPr>
            <w:ins w:id="5697" w:author="Jens-Rainer Ohm" w:date="2022-01-12T17:25:00Z">
              <w:r w:rsidRPr="007A394E">
                <w:rPr>
                  <w:b/>
                  <w:bCs/>
                </w:rPr>
                <w:t>-19.6%</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ins w:id="5698" w:author="Jens-Rainer Ohm" w:date="2022-01-12T17:25:00Z"/>
                <w:b/>
                <w:bCs/>
              </w:rPr>
            </w:pPr>
            <w:ins w:id="5699" w:author="Jens-Rainer Ohm" w:date="2022-01-12T17:25:00Z">
              <w:r w:rsidRPr="007A394E">
                <w:rPr>
                  <w:b/>
                  <w:bCs/>
                </w:rPr>
                <w:t>4.3</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ins w:id="5700" w:author="Jens-Rainer Ohm" w:date="2022-01-12T17:25:00Z"/>
                <w:b/>
                <w:bCs/>
              </w:rPr>
            </w:pPr>
            <w:ins w:id="5701" w:author="Jens-Rainer Ohm" w:date="2022-01-12T17:25:00Z">
              <w:r w:rsidRPr="007A394E">
                <w:rPr>
                  <w:b/>
                  <w:bCs/>
                </w:rPr>
                <w:t>4.9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ins w:id="5702" w:author="Jens-Rainer Ohm" w:date="2022-01-12T17:25:00Z"/>
                <w:b/>
                <w:bCs/>
              </w:rPr>
            </w:pPr>
            <w:ins w:id="5703" w:author="Jens-Rainer Ohm" w:date="2022-01-12T17:25:00Z">
              <w:r w:rsidRPr="007A394E">
                <w:rPr>
                  <w:b/>
                  <w:bCs/>
                </w:rPr>
                <w:t>-21.3%</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ins w:id="5704" w:author="Jens-Rainer Ohm" w:date="2022-01-12T17:25:00Z"/>
                <w:b/>
                <w:bCs/>
              </w:rPr>
            </w:pPr>
            <w:ins w:id="5705" w:author="Jens-Rainer Ohm" w:date="2022-01-12T17:25:00Z">
              <w:r w:rsidRPr="007A394E">
                <w:rPr>
                  <w:b/>
                  <w:bCs/>
                </w:rPr>
                <w:t>-32.4%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ins w:id="5706" w:author="Jens-Rainer Ohm" w:date="2022-01-12T17:25:00Z"/>
                <w:b/>
                <w:bCs/>
              </w:rPr>
            </w:pPr>
            <w:ins w:id="5707" w:author="Jens-Rainer Ohm" w:date="2022-01-12T17:25:00Z">
              <w:r w:rsidRPr="007A394E">
                <w:rPr>
                  <w:b/>
                  <w:bCs/>
                </w:rPr>
                <w:t>-34.4%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ins w:id="5708" w:author="Jens-Rainer Ohm" w:date="2022-01-12T17:25:00Z"/>
                <w:b/>
                <w:bCs/>
              </w:rPr>
            </w:pPr>
            <w:ins w:id="5709" w:author="Jens-Rainer Ohm" w:date="2022-01-12T17:25:00Z">
              <w:r w:rsidRPr="007A394E">
                <w:rPr>
                  <w:b/>
                  <w:bCs/>
                </w:rPr>
                <w:t>4.9</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ins w:id="5710" w:author="Jens-Rainer Ohm" w:date="2022-01-12T17:25:00Z"/>
                <w:b/>
                <w:bCs/>
              </w:rPr>
            </w:pPr>
            <w:ins w:id="5711" w:author="Jens-Rainer Ohm" w:date="2022-01-12T17:25:00Z">
              <w:r w:rsidRPr="007A394E">
                <w:rPr>
                  <w:b/>
                  <w:bCs/>
                </w:rPr>
                <w:t>413</w:t>
              </w:r>
            </w:ins>
          </w:p>
        </w:tc>
      </w:tr>
      <w:tr w:rsidR="007A394E" w:rsidRPr="007A394E" w14:paraId="1B904465" w14:textId="77777777" w:rsidTr="007A394E">
        <w:trPr>
          <w:trHeight w:val="179"/>
          <w:ins w:id="5712"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pPr>
              <w:rPr>
                <w:ins w:id="5713" w:author="Jens-Rainer Ohm" w:date="2022-01-12T17:25:00Z"/>
              </w:rPr>
            </w:pPr>
            <w:ins w:id="5714" w:author="Jens-Rainer Ohm" w:date="2022-01-12T17:25:00Z">
              <w:r w:rsidRPr="007A394E">
                <w:t>Class D</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pPr>
              <w:rPr>
                <w:ins w:id="5715" w:author="Jens-Rainer Ohm" w:date="2022-01-12T17:25:00Z"/>
              </w:rPr>
            </w:pPr>
            <w:ins w:id="5716" w:author="Jens-Rainer Ohm" w:date="2022-01-12T17:25:00Z">
              <w:r w:rsidRPr="007A394E">
                <w:t>-15.4%</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pPr>
              <w:rPr>
                <w:ins w:id="5717" w:author="Jens-Rainer Ohm" w:date="2022-01-12T17:25:00Z"/>
              </w:rPr>
            </w:pPr>
            <w:ins w:id="5718" w:author="Jens-Rainer Ohm" w:date="2022-01-12T17:25:00Z">
              <w:r w:rsidRPr="007A394E">
                <w:t>-16.9%</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pPr>
              <w:rPr>
                <w:ins w:id="5719" w:author="Jens-Rainer Ohm" w:date="2022-01-12T17:25:00Z"/>
              </w:rPr>
            </w:pPr>
            <w:ins w:id="5720" w:author="Jens-Rainer Ohm" w:date="2022-01-12T17:25:00Z">
              <w:r w:rsidRPr="007A394E">
                <w:t>-15.8%</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pPr>
              <w:rPr>
                <w:ins w:id="5721" w:author="Jens-Rainer Ohm" w:date="2022-01-12T17:25:00Z"/>
              </w:rPr>
            </w:pPr>
            <w:ins w:id="5722" w:author="Jens-Rainer Ohm" w:date="2022-01-12T17:25:00Z">
              <w:r w:rsidRPr="007A394E">
                <w:t>3.9</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pPr>
              <w:rPr>
                <w:ins w:id="5723" w:author="Jens-Rainer Ohm" w:date="2022-01-12T17:25:00Z"/>
              </w:rPr>
            </w:pPr>
            <w:ins w:id="5724" w:author="Jens-Rainer Ohm" w:date="2022-01-12T17:25:00Z">
              <w:r w:rsidRPr="007A394E">
                <w:t>4.9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pPr>
              <w:rPr>
                <w:ins w:id="5725" w:author="Jens-Rainer Ohm" w:date="2022-01-12T17:25:00Z"/>
              </w:rPr>
            </w:pPr>
            <w:ins w:id="5726" w:author="Jens-Rainer Ohm" w:date="2022-01-12T17:25:00Z">
              <w:r w:rsidRPr="007A394E">
                <w:t>-22.7%</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pPr>
              <w:rPr>
                <w:ins w:id="5727" w:author="Jens-Rainer Ohm" w:date="2022-01-12T17:25:00Z"/>
              </w:rPr>
            </w:pPr>
            <w:ins w:id="5728" w:author="Jens-Rainer Ohm" w:date="2022-01-12T17:25:00Z">
              <w:r w:rsidRPr="007A394E">
                <w:t>-33.0%</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pPr>
              <w:rPr>
                <w:ins w:id="5729" w:author="Jens-Rainer Ohm" w:date="2022-01-12T17:25:00Z"/>
              </w:rPr>
            </w:pPr>
            <w:ins w:id="5730" w:author="Jens-Rainer Ohm" w:date="2022-01-12T17:25:00Z">
              <w:r w:rsidRPr="007A394E">
                <w:t>-33.4%</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pPr>
              <w:rPr>
                <w:ins w:id="5731" w:author="Jens-Rainer Ohm" w:date="2022-01-12T17:25:00Z"/>
              </w:rPr>
            </w:pPr>
            <w:ins w:id="5732" w:author="Jens-Rainer Ohm" w:date="2022-01-12T17:25:00Z">
              <w:r w:rsidRPr="007A394E">
                <w:t>4.1</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pPr>
              <w:rPr>
                <w:ins w:id="5733" w:author="Jens-Rainer Ohm" w:date="2022-01-12T17:25:00Z"/>
              </w:rPr>
            </w:pPr>
            <w:ins w:id="5734" w:author="Jens-Rainer Ohm" w:date="2022-01-12T17:25:00Z">
              <w:r w:rsidRPr="007A394E">
                <w:t>296</w:t>
              </w:r>
            </w:ins>
          </w:p>
        </w:tc>
      </w:tr>
      <w:tr w:rsidR="007A394E" w:rsidRPr="007A394E" w14:paraId="64F33B06" w14:textId="77777777" w:rsidTr="007A394E">
        <w:trPr>
          <w:trHeight w:val="179"/>
          <w:ins w:id="5735" w:author="Jens-Rainer Ohm" w:date="2022-01-12T17:25:00Z"/>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pPr>
              <w:rPr>
                <w:ins w:id="5736" w:author="Jens-Rainer Ohm" w:date="2022-01-12T17:25:00Z"/>
              </w:rPr>
            </w:pPr>
            <w:ins w:id="5737" w:author="Jens-Rainer Ohm" w:date="2022-01-12T17:25:00Z">
              <w:r w:rsidRPr="007A394E">
                <w:t>Class F</w:t>
              </w:r>
            </w:ins>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pPr>
              <w:rPr>
                <w:ins w:id="5738" w:author="Jens-Rainer Ohm" w:date="2022-01-12T17:25:00Z"/>
              </w:rPr>
            </w:pPr>
            <w:ins w:id="5739" w:author="Jens-Rainer Ohm" w:date="2022-01-12T17:25:00Z">
              <w:r w:rsidRPr="007A394E">
                <w:t>-13.6%</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pPr>
              <w:rPr>
                <w:ins w:id="5740" w:author="Jens-Rainer Ohm" w:date="2022-01-12T17:25:00Z"/>
              </w:rPr>
            </w:pPr>
            <w:ins w:id="5741" w:author="Jens-Rainer Ohm" w:date="2022-01-12T17:25:00Z">
              <w:r w:rsidRPr="007A394E">
                <w:t>-19.4%</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pPr>
              <w:rPr>
                <w:ins w:id="5742" w:author="Jens-Rainer Ohm" w:date="2022-01-12T17:25:00Z"/>
              </w:rPr>
            </w:pPr>
            <w:ins w:id="5743" w:author="Jens-Rainer Ohm" w:date="2022-01-12T17:25:00Z">
              <w:r w:rsidRPr="007A394E">
                <w:t>-19.2%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pPr>
              <w:rPr>
                <w:ins w:id="5744" w:author="Jens-Rainer Ohm" w:date="2022-01-12T17:25:00Z"/>
              </w:rPr>
            </w:pPr>
            <w:ins w:id="5745" w:author="Jens-Rainer Ohm" w:date="2022-01-12T17:25:00Z">
              <w:r w:rsidRPr="007A394E">
                <w:t>3.4</w:t>
              </w:r>
            </w:ins>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pPr>
              <w:rPr>
                <w:ins w:id="5746" w:author="Jens-Rainer Ohm" w:date="2022-01-12T17:25:00Z"/>
              </w:rPr>
            </w:pPr>
            <w:ins w:id="5747" w:author="Jens-Rainer Ohm" w:date="2022-01-12T17:25:00Z">
              <w:r w:rsidRPr="007A394E">
                <w:t>3.9</w:t>
              </w:r>
            </w:ins>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pPr>
              <w:rPr>
                <w:ins w:id="5748" w:author="Jens-Rainer Ohm" w:date="2022-01-12T17:25:00Z"/>
              </w:rPr>
            </w:pPr>
            <w:ins w:id="5749" w:author="Jens-Rainer Ohm" w:date="2022-01-12T17:25:00Z">
              <w:r w:rsidRPr="007A394E">
                <w:t>-16.8%</w:t>
              </w:r>
            </w:ins>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pPr>
              <w:rPr>
                <w:ins w:id="5750" w:author="Jens-Rainer Ohm" w:date="2022-01-12T17:25:00Z"/>
              </w:rPr>
            </w:pPr>
            <w:ins w:id="5751" w:author="Jens-Rainer Ohm" w:date="2022-01-12T17:25:00Z">
              <w:r w:rsidRPr="007A394E">
                <w:t>-27.2%</w:t>
              </w:r>
            </w:ins>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pPr>
              <w:rPr>
                <w:ins w:id="5752" w:author="Jens-Rainer Ohm" w:date="2022-01-12T17:25:00Z"/>
              </w:rPr>
            </w:pPr>
            <w:ins w:id="5753" w:author="Jens-Rainer Ohm" w:date="2022-01-12T17:25:00Z">
              <w:r w:rsidRPr="007A394E">
                <w:t>-27.2%</w:t>
              </w:r>
            </w:ins>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pPr>
              <w:rPr>
                <w:ins w:id="5754" w:author="Jens-Rainer Ohm" w:date="2022-01-12T17:25:00Z"/>
              </w:rPr>
            </w:pPr>
            <w:ins w:id="5755" w:author="Jens-Rainer Ohm" w:date="2022-01-12T17:25:00Z">
              <w:r w:rsidRPr="007A394E">
                <w:t>4.7</w:t>
              </w:r>
            </w:ins>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pPr>
              <w:rPr>
                <w:ins w:id="5756" w:author="Jens-Rainer Ohm" w:date="2022-01-12T17:25:00Z"/>
              </w:rPr>
            </w:pPr>
            <w:ins w:id="5757" w:author="Jens-Rainer Ohm" w:date="2022-01-12T17:25:00Z">
              <w:r w:rsidRPr="007A394E">
                <w:t>181</w:t>
              </w:r>
            </w:ins>
          </w:p>
        </w:tc>
      </w:tr>
    </w:tbl>
    <w:p w14:paraId="622C3AEE" w14:textId="77777777" w:rsidR="007A394E" w:rsidRPr="007A394E" w:rsidRDefault="007A394E" w:rsidP="007A394E">
      <w:pPr>
        <w:rPr>
          <w:ins w:id="5758" w:author="Jens-Rainer Ohm" w:date="2022-01-12T17:25:00Z"/>
        </w:rPr>
      </w:pPr>
    </w:p>
    <w:p w14:paraId="55DDAFED" w14:textId="77777777" w:rsidR="007A394E" w:rsidRPr="007A394E" w:rsidRDefault="007A394E" w:rsidP="007A394E">
      <w:pPr>
        <w:rPr>
          <w:ins w:id="5759" w:author="Jens-Rainer Ohm" w:date="2022-01-12T17:25:00Z"/>
        </w:rPr>
      </w:pPr>
      <w:ins w:id="5760" w:author="Jens-Rainer Ohm" w:date="2022-01-12T17:25:00Z">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ins>
    </w:p>
    <w:p w14:paraId="34B2ED6B" w14:textId="77777777" w:rsidR="007A394E" w:rsidRPr="007A394E" w:rsidRDefault="007A394E" w:rsidP="007A394E">
      <w:pPr>
        <w:rPr>
          <w:ins w:id="5761" w:author="Jens-Rainer Ohm" w:date="2022-01-12T17:25:00Z"/>
        </w:rPr>
      </w:pPr>
      <w:ins w:id="5762" w:author="Jens-Rainer Ohm" w:date="2022-01-12T17:25:00Z">
        <w:r w:rsidRPr="007A394E">
          <w:object w:dxaOrig="8316" w:dyaOrig="2436" w14:anchorId="1541F8EA">
            <v:shape id="_x0000_i1027" type="#_x0000_t75" style="width:415.9pt;height:121.9pt" o:ole="">
              <v:imagedata r:id="rId117" o:title=""/>
            </v:shape>
            <o:OLEObject Type="Embed" ProgID="Visio.Drawing.15" ShapeID="_x0000_i1027" DrawAspect="Content" ObjectID="_1703547171" r:id="rId118"/>
          </w:object>
        </w:r>
      </w:ins>
    </w:p>
    <w:p w14:paraId="4F4ADEF0" w14:textId="77777777" w:rsidR="007A394E" w:rsidRPr="007A394E" w:rsidRDefault="007A394E" w:rsidP="007A394E">
      <w:pPr>
        <w:rPr>
          <w:ins w:id="5763" w:author="Jens-Rainer Ohm" w:date="2022-01-12T17:25:00Z"/>
        </w:rPr>
      </w:pPr>
      <w:ins w:id="5764" w:author="Jens-Rainer Ohm" w:date="2022-01-12T17:25:00Z">
        <w:r w:rsidRPr="007A394E">
          <w:t>(a)</w:t>
        </w:r>
      </w:ins>
    </w:p>
    <w:p w14:paraId="06577874" w14:textId="77777777" w:rsidR="007A394E" w:rsidRPr="007A394E" w:rsidRDefault="007A394E" w:rsidP="007A394E">
      <w:pPr>
        <w:rPr>
          <w:ins w:id="5765" w:author="Jens-Rainer Ohm" w:date="2022-01-12T17:25:00Z"/>
        </w:rPr>
      </w:pPr>
      <w:ins w:id="5766" w:author="Jens-Rainer Ohm" w:date="2022-01-12T17:25:00Z">
        <w:r w:rsidRPr="007A394E">
          <w:object w:dxaOrig="8304" w:dyaOrig="1848" w14:anchorId="1EF6EB2C">
            <v:shape id="_x0000_i1028" type="#_x0000_t75" style="width:415.15pt;height:92.25pt" o:ole="">
              <v:imagedata r:id="rId119" o:title=""/>
            </v:shape>
            <o:OLEObject Type="Embed" ProgID="Visio.Drawing.15" ShapeID="_x0000_i1028" DrawAspect="Content" ObjectID="_1703547172" r:id="rId120"/>
          </w:object>
        </w:r>
      </w:ins>
    </w:p>
    <w:p w14:paraId="64B4B6C1" w14:textId="77777777" w:rsidR="007A394E" w:rsidRPr="007A394E" w:rsidRDefault="007A394E" w:rsidP="007A394E">
      <w:pPr>
        <w:rPr>
          <w:ins w:id="5767" w:author="Jens-Rainer Ohm" w:date="2022-01-12T17:25:00Z"/>
        </w:rPr>
      </w:pPr>
      <w:ins w:id="5768" w:author="Jens-Rainer Ohm" w:date="2022-01-12T17:25:00Z">
        <w:r w:rsidRPr="007A394E">
          <w:t>(b)</w:t>
        </w:r>
      </w:ins>
    </w:p>
    <w:p w14:paraId="03D4084C" w14:textId="60FB87F1" w:rsidR="007A394E" w:rsidRPr="007A394E" w:rsidRDefault="007A394E" w:rsidP="007A394E">
      <w:pPr>
        <w:rPr>
          <w:ins w:id="5769" w:author="Jens-Rainer Ohm" w:date="2022-01-12T17:25:00Z"/>
        </w:rPr>
      </w:pPr>
      <w:ins w:id="5770" w:author="Jens-Rainer Ohm" w:date="2022-01-12T17:25:00Z">
        <w:r w:rsidRPr="007A394E">
          <w:rPr>
            <w:lang w:val="en-CA"/>
          </w:rPr>
          <w:t>Table below demo</w:t>
        </w:r>
      </w:ins>
      <w:ins w:id="5771" w:author="Jens-Rainer Ohm" w:date="2022-01-12T17:32:00Z">
        <w:r w:rsidR="00660140">
          <w:rPr>
            <w:lang w:val="en-CA"/>
          </w:rPr>
          <w:t>ns</w:t>
        </w:r>
      </w:ins>
      <w:ins w:id="5772" w:author="Jens-Rainer Ohm" w:date="2022-01-12T17:25:00Z">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ins>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ins w:id="5773" w:author="Jens-Rainer Ohm" w:date="2022-01-12T17:25:00Z"/>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pPr>
              <w:rPr>
                <w:ins w:id="5774" w:author="Jens-Rainer Ohm" w:date="2022-01-12T17:25:00Z"/>
              </w:rPr>
            </w:pPr>
            <w:ins w:id="5775" w:author="Jens-Rainer Ohm" w:date="2022-01-12T17:25:00Z">
              <w:r w:rsidRPr="007A394E">
                <w:t> </w:t>
              </w:r>
            </w:ins>
          </w:p>
          <w:p w14:paraId="08F0486D" w14:textId="77777777" w:rsidR="007A394E" w:rsidRPr="007A394E" w:rsidRDefault="007A394E" w:rsidP="007A394E">
            <w:pPr>
              <w:rPr>
                <w:ins w:id="5776" w:author="Jens-Rainer Ohm" w:date="2022-01-12T17:25:00Z"/>
              </w:rPr>
            </w:pPr>
            <w:ins w:id="5777" w:author="Jens-Rainer Ohm" w:date="2022-01-12T17:25:00Z">
              <w:r w:rsidRPr="007A394E">
                <w:t>Test</w:t>
              </w:r>
            </w:ins>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pPr>
              <w:rPr>
                <w:ins w:id="5778" w:author="Jens-Rainer Ohm" w:date="2022-01-12T17:25:00Z"/>
              </w:rPr>
            </w:pPr>
            <w:ins w:id="5779" w:author="Jens-Rainer Ohm" w:date="2022-01-12T17:25:00Z">
              <w:r w:rsidRPr="007A394E">
                <w:t> </w:t>
              </w:r>
            </w:ins>
          </w:p>
          <w:p w14:paraId="68465A9A" w14:textId="77777777" w:rsidR="007A394E" w:rsidRPr="007A394E" w:rsidRDefault="007A394E" w:rsidP="007A394E">
            <w:pPr>
              <w:rPr>
                <w:ins w:id="5780" w:author="Jens-Rainer Ohm" w:date="2022-01-12T17:25:00Z"/>
              </w:rPr>
            </w:pPr>
            <w:ins w:id="5781" w:author="Jens-Rainer Ohm" w:date="2022-01-12T17:25:00Z">
              <w:r w:rsidRPr="007A394E">
                <w:t>Description</w:t>
              </w:r>
            </w:ins>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pPr>
              <w:rPr>
                <w:ins w:id="5782" w:author="Jens-Rainer Ohm" w:date="2022-01-12T17:25:00Z"/>
              </w:rPr>
            </w:pPr>
            <w:ins w:id="5783" w:author="Jens-Rainer Ohm" w:date="2022-01-12T17:25:00Z">
              <w:r w:rsidRPr="007A394E">
                <w:t> </w:t>
              </w:r>
            </w:ins>
          </w:p>
          <w:p w14:paraId="47673664" w14:textId="77777777" w:rsidR="007A394E" w:rsidRPr="007A394E" w:rsidRDefault="007A394E" w:rsidP="007A394E">
            <w:pPr>
              <w:rPr>
                <w:ins w:id="5784" w:author="Jens-Rainer Ohm" w:date="2022-01-12T17:25:00Z"/>
              </w:rPr>
            </w:pPr>
            <w:ins w:id="5785" w:author="Jens-Rainer Ohm" w:date="2022-01-12T17:25:00Z">
              <w:r w:rsidRPr="007A394E">
                <w:t>Total Number of Parameters (Millions)</w:t>
              </w:r>
            </w:ins>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pPr>
              <w:rPr>
                <w:ins w:id="5786" w:author="Jens-Rainer Ohm" w:date="2022-01-12T17:25:00Z"/>
              </w:rPr>
            </w:pPr>
            <w:ins w:id="5787" w:author="Jens-Rainer Ohm" w:date="2022-01-12T17:25:00Z">
              <w:r w:rsidRPr="007A394E">
                <w:t> </w:t>
              </w:r>
            </w:ins>
          </w:p>
          <w:p w14:paraId="2342E2A4" w14:textId="77777777" w:rsidR="007A394E" w:rsidRPr="007A394E" w:rsidRDefault="007A394E" w:rsidP="007A394E">
            <w:pPr>
              <w:rPr>
                <w:ins w:id="5788" w:author="Jens-Rainer Ohm" w:date="2022-01-12T17:25:00Z"/>
              </w:rPr>
            </w:pPr>
            <w:ins w:id="5789" w:author="Jens-Rainer Ohm" w:date="2022-01-12T17:25:00Z">
              <w:r w:rsidRPr="007A394E">
                <w:t>Worst Case Complexity (kMAC/pixel)</w:t>
              </w:r>
            </w:ins>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pPr>
              <w:rPr>
                <w:ins w:id="5790" w:author="Jens-Rainer Ohm" w:date="2022-01-12T17:25:00Z"/>
              </w:rPr>
            </w:pPr>
            <w:ins w:id="5791" w:author="Jens-Rainer Ohm" w:date="2022-01-12T17:25:00Z">
              <w:r w:rsidRPr="007A394E">
                <w:t>Random Access (CTC)</w:t>
              </w:r>
            </w:ins>
          </w:p>
        </w:tc>
      </w:tr>
      <w:tr w:rsidR="007A394E" w:rsidRPr="007A394E" w14:paraId="52001F73" w14:textId="77777777" w:rsidTr="007A394E">
        <w:trPr>
          <w:trHeight w:val="337"/>
          <w:ins w:id="5792" w:author="Jens-Rainer Ohm" w:date="2022-01-12T17:2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pPr>
              <w:rPr>
                <w:ins w:id="5793" w:author="Jens-Rainer Ohm" w:date="2022-01-12T17:25:00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pPr>
              <w:rPr>
                <w:ins w:id="5794" w:author="Jens-Rainer Ohm" w:date="2022-01-12T17:25:00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pPr>
              <w:rPr>
                <w:ins w:id="5795" w:author="Jens-Rainer Ohm" w:date="2022-01-12T17:25:00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pPr>
              <w:rPr>
                <w:ins w:id="5796" w:author="Jens-Rainer Ohm" w:date="2022-01-12T17:25:00Z"/>
              </w:rPr>
            </w:pPr>
          </w:p>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pPr>
              <w:rPr>
                <w:ins w:id="5797" w:author="Jens-Rainer Ohm" w:date="2022-01-12T17:25:00Z"/>
              </w:rPr>
            </w:pPr>
            <w:ins w:id="5798" w:author="Jens-Rainer Ohm" w:date="2022-01-12T17:25:00Z">
              <w:r w:rsidRPr="007A394E">
                <w:t>Y</w:t>
              </w:r>
            </w:ins>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pPr>
              <w:rPr>
                <w:ins w:id="5799" w:author="Jens-Rainer Ohm" w:date="2022-01-12T17:25:00Z"/>
              </w:rPr>
            </w:pPr>
            <w:ins w:id="5800" w:author="Jens-Rainer Ohm" w:date="2022-01-12T17:25:00Z">
              <w:r w:rsidRPr="007A394E">
                <w:t>Cb</w:t>
              </w:r>
            </w:ins>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pPr>
              <w:rPr>
                <w:ins w:id="5801" w:author="Jens-Rainer Ohm" w:date="2022-01-12T17:25:00Z"/>
              </w:rPr>
            </w:pPr>
            <w:ins w:id="5802" w:author="Jens-Rainer Ohm" w:date="2022-01-12T17:25:00Z">
              <w:r w:rsidRPr="007A394E">
                <w:t>Cr</w:t>
              </w:r>
            </w:ins>
          </w:p>
        </w:tc>
      </w:tr>
      <w:tr w:rsidR="007A394E" w:rsidRPr="007A394E" w14:paraId="606EA772" w14:textId="77777777" w:rsidTr="007A394E">
        <w:trPr>
          <w:trHeight w:val="117"/>
          <w:ins w:id="5803" w:author="Jens-Rainer Ohm" w:date="2022-01-12T17:25:00Z"/>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pPr>
              <w:rPr>
                <w:ins w:id="5804" w:author="Jens-Rainer Ohm" w:date="2022-01-12T17:25:00Z"/>
              </w:rPr>
            </w:pPr>
            <w:ins w:id="5805" w:author="Jens-Rainer Ohm" w:date="2022-01-12T17:25:00Z">
              <w:r w:rsidRPr="007A394E">
                <w:t>EE1-1.3.1</w:t>
              </w:r>
            </w:ins>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pPr>
              <w:rPr>
                <w:ins w:id="5806" w:author="Jens-Rainer Ohm" w:date="2022-01-12T17:25:00Z"/>
              </w:rPr>
            </w:pPr>
            <w:ins w:id="5807" w:author="Jens-Rainer Ohm" w:date="2022-01-12T17:25:00Z">
              <w:r w:rsidRPr="007A394E">
                <w:t>Luma only (a) without chroma input</w:t>
              </w:r>
            </w:ins>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pPr>
              <w:rPr>
                <w:ins w:id="5808" w:author="Jens-Rainer Ohm" w:date="2022-01-12T17:25:00Z"/>
              </w:rPr>
            </w:pPr>
            <w:ins w:id="5809" w:author="Jens-Rainer Ohm" w:date="2022-01-12T17:25:00Z">
              <w:r w:rsidRPr="007A394E">
                <w:t>12.2</w:t>
              </w:r>
            </w:ins>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pPr>
              <w:rPr>
                <w:ins w:id="5810" w:author="Jens-Rainer Ohm" w:date="2022-01-12T17:25:00Z"/>
              </w:rPr>
            </w:pPr>
            <w:ins w:id="5811" w:author="Jens-Rainer Ohm" w:date="2022-01-12T17:25:00Z">
              <w:r w:rsidRPr="007A394E">
                <w:t>1902.6</w:t>
              </w:r>
            </w:ins>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pPr>
              <w:rPr>
                <w:ins w:id="5812" w:author="Jens-Rainer Ohm" w:date="2022-01-12T17:25:00Z"/>
              </w:rPr>
            </w:pPr>
            <w:ins w:id="5813" w:author="Jens-Rainer Ohm" w:date="2022-01-12T17:25:00Z">
              <w:r w:rsidRPr="007A394E">
                <w:t>-2.3%</w:t>
              </w:r>
            </w:ins>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pPr>
              <w:rPr>
                <w:ins w:id="5814" w:author="Jens-Rainer Ohm" w:date="2022-01-12T17:25:00Z"/>
              </w:rPr>
            </w:pPr>
            <w:ins w:id="5815" w:author="Jens-Rainer Ohm" w:date="2022-01-12T17:25:00Z">
              <w:r w:rsidRPr="007A394E">
                <w:t>-0.2%</w:t>
              </w:r>
            </w:ins>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pPr>
              <w:rPr>
                <w:ins w:id="5816" w:author="Jens-Rainer Ohm" w:date="2022-01-12T17:25:00Z"/>
              </w:rPr>
            </w:pPr>
            <w:ins w:id="5817" w:author="Jens-Rainer Ohm" w:date="2022-01-12T17:25:00Z">
              <w:r w:rsidRPr="007A394E">
                <w:t>-0.3%</w:t>
              </w:r>
            </w:ins>
          </w:p>
        </w:tc>
      </w:tr>
      <w:tr w:rsidR="007A394E" w:rsidRPr="007A394E" w14:paraId="15C144FB" w14:textId="77777777" w:rsidTr="007A394E">
        <w:trPr>
          <w:trHeight w:val="117"/>
          <w:ins w:id="5818" w:author="Jens-Rainer Ohm" w:date="2022-01-12T17:25:00Z"/>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pPr>
              <w:rPr>
                <w:ins w:id="5819" w:author="Jens-Rainer Ohm" w:date="2022-01-12T17:25:00Z"/>
              </w:rPr>
            </w:pPr>
            <w:ins w:id="5820" w:author="Jens-Rainer Ohm" w:date="2022-01-12T17:25:00Z">
              <w:r w:rsidRPr="007A394E">
                <w:t>EE1-1.3.2</w:t>
              </w:r>
            </w:ins>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pPr>
              <w:rPr>
                <w:ins w:id="5821" w:author="Jens-Rainer Ohm" w:date="2022-01-12T17:25:00Z"/>
              </w:rPr>
            </w:pPr>
            <w:ins w:id="5822" w:author="Jens-Rainer Ohm" w:date="2022-01-12T17:25:00Z">
              <w:r w:rsidRPr="007A394E">
                <w:t>Luma only (a) with chroma input</w:t>
              </w:r>
            </w:ins>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pPr>
              <w:rPr>
                <w:ins w:id="5823" w:author="Jens-Rainer Ohm" w:date="2022-01-12T17:25:00Z"/>
              </w:rPr>
            </w:pPr>
            <w:ins w:id="5824" w:author="Jens-Rainer Ohm" w:date="2022-01-12T17:25:00Z">
              <w:r w:rsidRPr="007A394E">
                <w:t>12.2</w:t>
              </w:r>
            </w:ins>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pPr>
              <w:rPr>
                <w:ins w:id="5825" w:author="Jens-Rainer Ohm" w:date="2022-01-12T17:25:00Z"/>
              </w:rPr>
            </w:pPr>
            <w:ins w:id="5826" w:author="Jens-Rainer Ohm" w:date="2022-01-12T17:25:00Z">
              <w:r w:rsidRPr="007A394E">
                <w:t>1904.4</w:t>
              </w:r>
            </w:ins>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pPr>
              <w:rPr>
                <w:ins w:id="5827" w:author="Jens-Rainer Ohm" w:date="2022-01-12T17:25:00Z"/>
              </w:rPr>
            </w:pPr>
            <w:ins w:id="5828" w:author="Jens-Rainer Ohm" w:date="2022-01-12T17:25:00Z">
              <w:r w:rsidRPr="007A394E">
                <w:t>-2.6%</w:t>
              </w:r>
            </w:ins>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pPr>
              <w:rPr>
                <w:ins w:id="5829" w:author="Jens-Rainer Ohm" w:date="2022-01-12T17:25:00Z"/>
              </w:rPr>
            </w:pPr>
            <w:ins w:id="5830" w:author="Jens-Rainer Ohm" w:date="2022-01-12T17:25:00Z">
              <w:r w:rsidRPr="007A394E">
                <w:t>-0.2%</w:t>
              </w:r>
            </w:ins>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pPr>
              <w:rPr>
                <w:ins w:id="5831" w:author="Jens-Rainer Ohm" w:date="2022-01-12T17:25:00Z"/>
              </w:rPr>
            </w:pPr>
            <w:ins w:id="5832" w:author="Jens-Rainer Ohm" w:date="2022-01-12T17:25:00Z">
              <w:r w:rsidRPr="007A394E">
                <w:t>-0.3%</w:t>
              </w:r>
            </w:ins>
          </w:p>
        </w:tc>
      </w:tr>
      <w:tr w:rsidR="007A394E" w:rsidRPr="007A394E" w14:paraId="5783F3CA" w14:textId="77777777" w:rsidTr="007A394E">
        <w:trPr>
          <w:trHeight w:val="117"/>
          <w:ins w:id="5833" w:author="Jens-Rainer Ohm" w:date="2022-01-12T17:25:00Z"/>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pPr>
              <w:rPr>
                <w:ins w:id="5834" w:author="Jens-Rainer Ohm" w:date="2022-01-12T17:25:00Z"/>
              </w:rPr>
            </w:pPr>
            <w:ins w:id="5835" w:author="Jens-Rainer Ohm" w:date="2022-01-12T17:25:00Z">
              <w:r w:rsidRPr="007A394E">
                <w:t>EE1-1.3.3</w:t>
              </w:r>
            </w:ins>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pPr>
              <w:rPr>
                <w:ins w:id="5836" w:author="Jens-Rainer Ohm" w:date="2022-01-12T17:25:00Z"/>
              </w:rPr>
            </w:pPr>
            <w:ins w:id="5837" w:author="Jens-Rainer Ohm" w:date="2022-01-12T17:25:00Z">
              <w:r w:rsidRPr="007A394E">
                <w:t>(a) + (b)</w:t>
              </w:r>
            </w:ins>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pPr>
              <w:rPr>
                <w:ins w:id="5838" w:author="Jens-Rainer Ohm" w:date="2022-01-12T17:25:00Z"/>
              </w:rPr>
            </w:pPr>
            <w:ins w:id="5839" w:author="Jens-Rainer Ohm" w:date="2022-01-12T17:25:00Z">
              <w:r w:rsidRPr="007A394E">
                <w:t>20.0</w:t>
              </w:r>
            </w:ins>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pPr>
              <w:rPr>
                <w:ins w:id="5840" w:author="Jens-Rainer Ohm" w:date="2022-01-12T17:25:00Z"/>
              </w:rPr>
            </w:pPr>
            <w:ins w:id="5841" w:author="Jens-Rainer Ohm" w:date="2022-01-12T17:25:00Z">
              <w:r w:rsidRPr="007A394E">
                <w:t>2510.6</w:t>
              </w:r>
            </w:ins>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pPr>
              <w:rPr>
                <w:ins w:id="5842" w:author="Jens-Rainer Ohm" w:date="2022-01-12T17:25:00Z"/>
              </w:rPr>
            </w:pPr>
            <w:ins w:id="5843" w:author="Jens-Rainer Ohm" w:date="2022-01-12T17:25:00Z">
              <w:r w:rsidRPr="007A394E">
                <w:t>-2.7%</w:t>
              </w:r>
            </w:ins>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pPr>
              <w:rPr>
                <w:ins w:id="5844" w:author="Jens-Rainer Ohm" w:date="2022-01-12T17:25:00Z"/>
              </w:rPr>
            </w:pPr>
            <w:ins w:id="5845" w:author="Jens-Rainer Ohm" w:date="2022-01-12T17:25:00Z">
              <w:r w:rsidRPr="007A394E">
                <w:t>-11.8%</w:t>
              </w:r>
            </w:ins>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pPr>
              <w:rPr>
                <w:ins w:id="5846" w:author="Jens-Rainer Ohm" w:date="2022-01-12T17:25:00Z"/>
              </w:rPr>
            </w:pPr>
            <w:ins w:id="5847" w:author="Jens-Rainer Ohm" w:date="2022-01-12T17:25:00Z">
              <w:r w:rsidRPr="007A394E">
                <w:t>-11.2%</w:t>
              </w:r>
            </w:ins>
          </w:p>
        </w:tc>
      </w:tr>
    </w:tbl>
    <w:p w14:paraId="2AE9C8BC" w14:textId="7EFA6209" w:rsidR="00660140" w:rsidRDefault="00660140" w:rsidP="00F14597">
      <w:pPr>
        <w:rPr>
          <w:ins w:id="5848" w:author="Jens-Rainer Ohm" w:date="2022-01-12T17:39:00Z"/>
          <w:lang w:val="en-CA"/>
        </w:rPr>
      </w:pPr>
    </w:p>
    <w:p w14:paraId="668FE0BD" w14:textId="155D579A" w:rsidR="00660140" w:rsidRDefault="00660140" w:rsidP="00F14597">
      <w:pPr>
        <w:rPr>
          <w:ins w:id="5849" w:author="Jens-Rainer Ohm" w:date="2022-01-12T17:40:00Z"/>
          <w:lang w:val="en-CA"/>
        </w:rPr>
      </w:pPr>
      <w:ins w:id="5850" w:author="Jens-Rainer Ohm" w:date="2022-01-12T17:39:00Z">
        <w:r>
          <w:rPr>
            <w:lang w:val="en-CA"/>
          </w:rPr>
          <w:t>No implementation of filters in SADL library</w:t>
        </w:r>
      </w:ins>
      <w:ins w:id="5851" w:author="Jens-Rainer Ohm" w:date="2022-01-12T17:44:00Z">
        <w:r w:rsidR="00CD6572">
          <w:rPr>
            <w:lang w:val="en-CA"/>
          </w:rPr>
          <w:t xml:space="preserve"> available</w:t>
        </w:r>
      </w:ins>
      <w:ins w:id="5852" w:author="Jens-Rainer Ohm" w:date="2022-01-12T17:40:00Z">
        <w:r>
          <w:rPr>
            <w:lang w:val="en-CA"/>
          </w:rPr>
          <w:t>, but could hypothetically be possible.</w:t>
        </w:r>
      </w:ins>
    </w:p>
    <w:p w14:paraId="22F8AAC3" w14:textId="3DFE847A" w:rsidR="00660140" w:rsidRDefault="00932BE5" w:rsidP="00F14597">
      <w:pPr>
        <w:rPr>
          <w:ins w:id="5853" w:author="Jens-Rainer Ohm" w:date="2022-01-12T17:31:00Z"/>
          <w:lang w:val="en-CA"/>
        </w:rPr>
      </w:pPr>
      <w:ins w:id="5854" w:author="Jens-Rainer Ohm" w:date="2022-01-12T17:40:00Z">
        <w:r>
          <w:rPr>
            <w:lang w:val="en-CA"/>
          </w:rPr>
          <w:t>The analysis above shows that potentially a convergence of 1-1.1</w:t>
        </w:r>
      </w:ins>
      <w:ins w:id="5855" w:author="Jens-Rainer Ohm" w:date="2022-01-12T17:41:00Z">
        <w:r>
          <w:rPr>
            <w:lang w:val="en-CA"/>
          </w:rPr>
          <w:t xml:space="preserve"> and 1-1.2 could be possible</w:t>
        </w:r>
      </w:ins>
    </w:p>
    <w:p w14:paraId="2644A2B9" w14:textId="190F6799" w:rsidR="00932BE5" w:rsidRDefault="00660140" w:rsidP="00F14597">
      <w:pPr>
        <w:rPr>
          <w:ins w:id="5856" w:author="Jens-Rainer Ohm" w:date="2022-01-12T17:43:00Z"/>
          <w:lang w:val="en-CA"/>
        </w:rPr>
      </w:pPr>
      <w:ins w:id="5857" w:author="Jens-Rainer Ohm" w:date="2022-01-12T17:31:00Z">
        <w:r>
          <w:rPr>
            <w:lang w:val="en-CA"/>
          </w:rPr>
          <w:t xml:space="preserve">Results combined with ECM are different from </w:t>
        </w:r>
      </w:ins>
      <w:ins w:id="5858" w:author="Jens-Rainer Ohm" w:date="2022-01-12T17:32:00Z">
        <w:r>
          <w:rPr>
            <w:lang w:val="en-CA"/>
          </w:rPr>
          <w:t>EE2 conditions due to different QP range</w:t>
        </w:r>
      </w:ins>
      <w:ins w:id="5859" w:author="Jens-Rainer Ohm" w:date="2022-01-12T17:33:00Z">
        <w:r>
          <w:rPr>
            <w:lang w:val="en-CA"/>
          </w:rPr>
          <w:t xml:space="preserve"> </w:t>
        </w:r>
      </w:ins>
      <w:ins w:id="5860" w:author="Jens-Rainer Ohm" w:date="2022-01-12T17:42:00Z">
        <w:r w:rsidR="00932BE5">
          <w:rPr>
            <w:lang w:val="en-CA"/>
          </w:rPr>
          <w:t xml:space="preserve">(5 QPs) </w:t>
        </w:r>
      </w:ins>
      <w:ins w:id="5861" w:author="Jens-Rainer Ohm" w:date="2022-01-12T17:33:00Z">
        <w:r>
          <w:rPr>
            <w:lang w:val="en-CA"/>
          </w:rPr>
          <w:t>used here</w:t>
        </w:r>
      </w:ins>
      <w:ins w:id="5862" w:author="Jens-Rainer Ohm" w:date="2022-01-12T17:32:00Z">
        <w:r>
          <w:rPr>
            <w:lang w:val="en-CA"/>
          </w:rPr>
          <w:t>.</w:t>
        </w:r>
      </w:ins>
      <w:ins w:id="5863" w:author="Jens-Rainer Ohm" w:date="2022-01-12T17:42:00Z">
        <w:r w:rsidR="00932BE5">
          <w:rPr>
            <w:lang w:val="en-CA"/>
          </w:rPr>
          <w:t xml:space="preserve"> Results with the normal 4 QPs should be added.</w:t>
        </w:r>
      </w:ins>
    </w:p>
    <w:p w14:paraId="7F060C94" w14:textId="7381CDB7" w:rsidR="00CD6572" w:rsidRDefault="00CD6572" w:rsidP="00F14597">
      <w:pPr>
        <w:rPr>
          <w:ins w:id="5864" w:author="Jens-Rainer Ohm" w:date="2022-01-12T17:27:00Z"/>
          <w:lang w:val="en-CA"/>
        </w:rPr>
      </w:pPr>
      <w:ins w:id="5865" w:author="Jens-Rainer Ohm" w:date="2022-01-12T17:43:00Z">
        <w:r>
          <w:rPr>
            <w:lang w:val="en-CA"/>
          </w:rPr>
          <w:t xml:space="preserve">Anchor </w:t>
        </w:r>
      </w:ins>
      <w:ins w:id="5866" w:author="Jens-Rainer Ohm" w:date="2022-01-12T17:45:00Z">
        <w:r>
          <w:rPr>
            <w:lang w:val="en-CA"/>
          </w:rPr>
          <w:t xml:space="preserve">of combined test </w:t>
        </w:r>
      </w:ins>
      <w:ins w:id="5867" w:author="Jens-Rainer Ohm" w:date="2022-01-12T17:43:00Z">
        <w:r>
          <w:rPr>
            <w:lang w:val="en-CA"/>
          </w:rPr>
          <w:t xml:space="preserve">is VTM 11 </w:t>
        </w:r>
      </w:ins>
      <w:ins w:id="5868" w:author="Jens-Rainer Ohm" w:date="2022-01-12T17:45:00Z">
        <w:r>
          <w:rPr>
            <w:lang w:val="en-CA"/>
          </w:rPr>
          <w:t xml:space="preserve">(the usual anchor of EE1, </w:t>
        </w:r>
      </w:ins>
      <w:ins w:id="5869" w:author="Jens-Rainer Ohm" w:date="2022-01-12T17:46:00Z">
        <w:r>
          <w:rPr>
            <w:lang w:val="en-CA"/>
          </w:rPr>
          <w:t>which has</w:t>
        </w:r>
      </w:ins>
      <w:ins w:id="5870" w:author="Jens-Rainer Ohm" w:date="2022-01-12T17:43:00Z">
        <w:r>
          <w:rPr>
            <w:lang w:val="en-CA"/>
          </w:rPr>
          <w:t xml:space="preserve"> a minor d</w:t>
        </w:r>
      </w:ins>
      <w:ins w:id="5871" w:author="Jens-Rainer Ohm" w:date="2022-01-12T17:44:00Z">
        <w:r>
          <w:rPr>
            <w:lang w:val="en-CA"/>
          </w:rPr>
          <w:t>ifference of MCTF</w:t>
        </w:r>
      </w:ins>
      <w:ins w:id="5872" w:author="Jens-Rainer Ohm" w:date="2022-01-12T17:46:00Z">
        <w:r>
          <w:rPr>
            <w:lang w:val="en-CA"/>
          </w:rPr>
          <w:t>).</w:t>
        </w:r>
      </w:ins>
    </w:p>
    <w:p w14:paraId="348EDB8B" w14:textId="55BDE53B" w:rsidR="007A394E" w:rsidRDefault="007A394E" w:rsidP="00F14597">
      <w:pPr>
        <w:rPr>
          <w:ins w:id="5873" w:author="Jens-Rainer Ohm" w:date="2022-01-12T17:48:00Z"/>
          <w:lang w:val="en-CA"/>
        </w:rPr>
      </w:pPr>
    </w:p>
    <w:p w14:paraId="18339035" w14:textId="7C062FDF" w:rsidR="007A394E" w:rsidRDefault="00473163" w:rsidP="00F14597">
      <w:pPr>
        <w:rPr>
          <w:ins w:id="5874" w:author="Jens-Rainer Ohm" w:date="2022-01-12T17:56:00Z"/>
          <w:lang w:val="en-CA"/>
        </w:rPr>
      </w:pPr>
      <w:ins w:id="5875" w:author="Jens-Rainer Ohm" w:date="2022-01-12T17:55:00Z">
        <w:r>
          <w:rPr>
            <w:lang w:val="en-CA"/>
          </w:rPr>
          <w:t>EE</w:t>
        </w:r>
      </w:ins>
      <w:ins w:id="5876" w:author="Jens-Rainer Ohm" w:date="2022-01-12T17:56:00Z">
        <w:r>
          <w:rPr>
            <w:lang w:val="en-CA"/>
          </w:rPr>
          <w:t xml:space="preserve">1-2 </w:t>
        </w:r>
      </w:ins>
      <w:ins w:id="5877" w:author="Jens-Rainer Ohm" w:date="2022-01-12T17:57:00Z">
        <w:r>
          <w:rPr>
            <w:lang w:val="en-CA"/>
          </w:rPr>
          <w:t>(s</w:t>
        </w:r>
      </w:ins>
      <w:ins w:id="5878" w:author="Jens-Rainer Ohm" w:date="2022-01-12T17:56:00Z">
        <w:r>
          <w:rPr>
            <w:lang w:val="en-CA"/>
          </w:rPr>
          <w:t>uper resolution</w:t>
        </w:r>
      </w:ins>
      <w:ins w:id="5879" w:author="Jens-Rainer Ohm" w:date="2022-01-12T17:57:00Z">
        <w:r>
          <w:rPr>
            <w:lang w:val="en-CA"/>
          </w:rPr>
          <w:t>)</w:t>
        </w:r>
      </w:ins>
    </w:p>
    <w:p w14:paraId="726B75CF" w14:textId="77777777" w:rsidR="00473163" w:rsidRPr="00473163" w:rsidRDefault="00473163" w:rsidP="00473163">
      <w:pPr>
        <w:rPr>
          <w:ins w:id="5880" w:author="Jens-Rainer Ohm" w:date="2022-01-12T17:56:00Z"/>
        </w:rPr>
      </w:pPr>
      <w:ins w:id="5881" w:author="Jens-Rainer Ohm" w:date="2022-01-12T17:56:00Z">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ins>
    </w:p>
    <w:p w14:paraId="1F937AF1" w14:textId="580D00DA" w:rsidR="00473163" w:rsidRDefault="00473163" w:rsidP="00473163">
      <w:pPr>
        <w:rPr>
          <w:ins w:id="5882" w:author="Jens-Rainer Ohm" w:date="2022-01-12T18:27:00Z"/>
        </w:rPr>
      </w:pPr>
      <w:ins w:id="5883" w:author="Jens-Rainer Ohm" w:date="2022-01-12T17:56:00Z">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ins>
    </w:p>
    <w:p w14:paraId="05E69AD8" w14:textId="7ACEF64E" w:rsidR="001936FD" w:rsidRDefault="001936FD" w:rsidP="00473163">
      <w:pPr>
        <w:rPr>
          <w:ins w:id="5884" w:author="Jens-Rainer Ohm" w:date="2022-01-12T18:27:00Z"/>
        </w:rPr>
      </w:pPr>
    </w:p>
    <w:p w14:paraId="70CC041F" w14:textId="53D72487" w:rsidR="001936FD" w:rsidRPr="00473163" w:rsidRDefault="001936FD" w:rsidP="00473163">
      <w:pPr>
        <w:rPr>
          <w:ins w:id="5885" w:author="Jens-Rainer Ohm" w:date="2022-01-12T17:56:00Z"/>
        </w:rPr>
      </w:pPr>
      <w:ins w:id="5886" w:author="Jens-Rainer Ohm" w:date="2022-01-12T18:27:00Z">
        <w:r w:rsidRPr="001936FD">
          <w:rPr>
            <w:highlight w:val="yellow"/>
            <w:rPrChange w:id="5887" w:author="Jens-Rainer Ohm" w:date="2022-01-12T18:27:00Z">
              <w:rPr/>
            </w:rPrChange>
          </w:rPr>
          <w:t>Subsequent figures need change from v2</w:t>
        </w:r>
      </w:ins>
    </w:p>
    <w:p w14:paraId="77E02306" w14:textId="77777777" w:rsidR="00473163" w:rsidRPr="00473163" w:rsidRDefault="00473163" w:rsidP="00473163">
      <w:pPr>
        <w:rPr>
          <w:ins w:id="5888" w:author="Jens-Rainer Ohm" w:date="2022-01-12T17:56:00Z"/>
        </w:rPr>
      </w:pPr>
      <w:ins w:id="5889" w:author="Jens-Rainer Ohm" w:date="2022-01-12T17:56:00Z">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ins>
    </w:p>
    <w:p w14:paraId="6CAC9536" w14:textId="77777777" w:rsidR="00473163" w:rsidRPr="00473163" w:rsidRDefault="00473163" w:rsidP="00473163">
      <w:pPr>
        <w:rPr>
          <w:ins w:id="5890" w:author="Jens-Rainer Ohm" w:date="2022-01-12T17:56:00Z"/>
        </w:rPr>
      </w:pPr>
      <w:ins w:id="5891" w:author="Jens-Rainer Ohm" w:date="2022-01-12T17:56:00Z">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ins>
    </w:p>
    <w:p w14:paraId="33E53885" w14:textId="77777777" w:rsidR="00473163" w:rsidRPr="00473163" w:rsidRDefault="00473163" w:rsidP="00473163">
      <w:pPr>
        <w:rPr>
          <w:ins w:id="5892" w:author="Jens-Rainer Ohm" w:date="2022-01-12T17:56:00Z"/>
        </w:rPr>
      </w:pPr>
    </w:p>
    <w:p w14:paraId="7BB6228D" w14:textId="77777777" w:rsidR="00473163" w:rsidRPr="00473163" w:rsidRDefault="00473163" w:rsidP="00473163">
      <w:pPr>
        <w:rPr>
          <w:ins w:id="5893" w:author="Jens-Rainer Ohm" w:date="2022-01-12T17:56:00Z"/>
        </w:rPr>
      </w:pPr>
      <w:ins w:id="5894" w:author="Jens-Rainer Ohm" w:date="2022-01-12T17:56:00Z">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ins>
    </w:p>
    <w:p w14:paraId="15586C11" w14:textId="77777777" w:rsidR="00473163" w:rsidRPr="00473163" w:rsidRDefault="00473163" w:rsidP="00473163">
      <w:pPr>
        <w:rPr>
          <w:ins w:id="5895" w:author="Jens-Rainer Ohm" w:date="2022-01-12T17:56:00Z"/>
        </w:rPr>
      </w:pPr>
      <w:ins w:id="5896" w:author="Jens-Rainer Ohm" w:date="2022-01-12T17:56:00Z">
        <w:r w:rsidRPr="00473163">
          <w:rPr>
            <w:b/>
          </w:rPr>
          <w:t>Fig. 4.</w:t>
        </w:r>
        <w:r w:rsidRPr="00473163">
          <w:t xml:space="preserve"> Average BD-rate for 4K sequences in Random Access configuration vs Total number of parameters for different EE1 and related proposals in super resolution category.</w:t>
        </w:r>
      </w:ins>
    </w:p>
    <w:p w14:paraId="7C3690EE" w14:textId="77777777" w:rsidR="00473163" w:rsidRPr="00473163" w:rsidRDefault="00473163" w:rsidP="00473163">
      <w:pPr>
        <w:rPr>
          <w:ins w:id="5897" w:author="Jens-Rainer Ohm" w:date="2022-01-12T17:56:00Z"/>
        </w:rPr>
      </w:pPr>
    </w:p>
    <w:p w14:paraId="5462E29C" w14:textId="77777777" w:rsidR="00473163" w:rsidRPr="00473163" w:rsidRDefault="00473163" w:rsidP="00473163">
      <w:pPr>
        <w:rPr>
          <w:ins w:id="5898" w:author="Jens-Rainer Ohm" w:date="2022-01-12T17:56:00Z"/>
        </w:rPr>
      </w:pPr>
      <w:ins w:id="5899" w:author="Jens-Rainer Ohm" w:date="2022-01-12T17:56:00Z">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ins>
    </w:p>
    <w:p w14:paraId="1CE3FD85" w14:textId="70FD8BD8" w:rsidR="00473163" w:rsidRDefault="00473163" w:rsidP="00F14597">
      <w:pPr>
        <w:rPr>
          <w:ins w:id="5900" w:author="Jens-Rainer Ohm" w:date="2022-01-12T18:05:00Z"/>
          <w:lang w:val="en-CA"/>
        </w:rPr>
      </w:pPr>
    </w:p>
    <w:p w14:paraId="49EADAAC" w14:textId="6E0DFFF2" w:rsidR="00473163" w:rsidRDefault="00473163" w:rsidP="00F14597">
      <w:pPr>
        <w:rPr>
          <w:ins w:id="5901" w:author="Jens-Rainer Ohm" w:date="2022-01-12T18:10:00Z"/>
          <w:lang w:val="en-CA"/>
        </w:rPr>
      </w:pPr>
      <w:ins w:id="5902" w:author="Jens-Rainer Ohm" w:date="2022-01-12T18:05:00Z">
        <w:r>
          <w:rPr>
            <w:lang w:val="en-CA"/>
          </w:rPr>
          <w:t xml:space="preserve">Only 4K is shown here because the NN based methods </w:t>
        </w:r>
        <w:r w:rsidR="00E20F80">
          <w:rPr>
            <w:lang w:val="en-CA"/>
          </w:rPr>
          <w:t xml:space="preserve">are not using adaptive </w:t>
        </w:r>
      </w:ins>
      <w:ins w:id="5903" w:author="Jens-Rainer Ohm" w:date="2022-01-12T18:06:00Z">
        <w:r w:rsidR="00E20F80">
          <w:rPr>
            <w:lang w:val="en-CA"/>
          </w:rPr>
          <w:t xml:space="preserve">operation </w:t>
        </w:r>
      </w:ins>
      <w:ins w:id="5904" w:author="Jens-Rainer Ohm" w:date="2022-01-12T18:11:00Z">
        <w:r w:rsidR="00E20F80">
          <w:rPr>
            <w:lang w:val="en-CA"/>
          </w:rPr>
          <w:t xml:space="preserve">(unlike the RPR method) </w:t>
        </w:r>
      </w:ins>
      <w:ins w:id="5905" w:author="Jens-Rainer Ohm" w:date="2022-01-12T18:06:00Z">
        <w:r w:rsidR="00E20F80">
          <w:rPr>
            <w:lang w:val="en-CA"/>
          </w:rPr>
          <w:t>and would have loss in lower resolution. However, ev</w:t>
        </w:r>
      </w:ins>
      <w:ins w:id="5906" w:author="Jens-Rainer Ohm" w:date="2022-01-12T18:07:00Z">
        <w:r w:rsidR="00E20F80">
          <w:rPr>
            <w:lang w:val="en-CA"/>
          </w:rPr>
          <w:t xml:space="preserve">en for 4K, performance would be better with adaptive operation. There are EE related contributions which resolve </w:t>
        </w:r>
      </w:ins>
      <w:ins w:id="5907" w:author="Jens-Rainer Ohm" w:date="2022-01-12T18:08:00Z">
        <w:r w:rsidR="00E20F80">
          <w:rPr>
            <w:lang w:val="en-CA"/>
          </w:rPr>
          <w:t>that.</w:t>
        </w:r>
      </w:ins>
    </w:p>
    <w:p w14:paraId="557810F0" w14:textId="2E75D704" w:rsidR="00E20F80" w:rsidRDefault="00E20F80" w:rsidP="00F14597">
      <w:pPr>
        <w:rPr>
          <w:ins w:id="5908" w:author="Jens-Rainer Ohm" w:date="2022-01-12T17:57:00Z"/>
          <w:lang w:val="en-CA"/>
        </w:rPr>
      </w:pPr>
      <w:ins w:id="5909" w:author="Jens-Rainer Ohm" w:date="2022-01-12T18:10:00Z">
        <w:r>
          <w:rPr>
            <w:lang w:val="en-CA"/>
          </w:rPr>
          <w:t>Still, there is typically loss in chroma</w:t>
        </w:r>
      </w:ins>
      <w:ins w:id="5910" w:author="Jens-Rainer Ohm" w:date="2022-01-12T18:11:00Z">
        <w:r>
          <w:rPr>
            <w:lang w:val="en-CA"/>
          </w:rPr>
          <w:t xml:space="preserve"> (regardless if RPR or NN).</w:t>
        </w:r>
      </w:ins>
    </w:p>
    <w:p w14:paraId="6E5C73CF" w14:textId="77777777" w:rsidR="00473163" w:rsidRDefault="00473163" w:rsidP="00F14597">
      <w:pPr>
        <w:rPr>
          <w:ins w:id="5911" w:author="Jens-Rainer Ohm" w:date="2022-01-12T17:57:00Z"/>
          <w:lang w:val="en-CA"/>
        </w:rPr>
      </w:pPr>
    </w:p>
    <w:p w14:paraId="35DF42D6" w14:textId="1715B9BE" w:rsidR="00473163" w:rsidRDefault="00473163" w:rsidP="00F14597">
      <w:pPr>
        <w:rPr>
          <w:ins w:id="5912" w:author="Jens-Rainer Ohm" w:date="2022-01-12T18:12:00Z"/>
          <w:lang w:val="en-CA"/>
        </w:rPr>
      </w:pPr>
      <w:ins w:id="5913" w:author="Jens-Rainer Ohm" w:date="2022-01-12T17:57:00Z">
        <w:r>
          <w:rPr>
            <w:lang w:val="en-CA"/>
          </w:rPr>
          <w:t>EE1-3 (intra prediction)</w:t>
        </w:r>
      </w:ins>
    </w:p>
    <w:p w14:paraId="4C1736E4" w14:textId="6370E5DE" w:rsidR="00E20F80" w:rsidRDefault="00E20F80" w:rsidP="00E20F80">
      <w:pPr>
        <w:rPr>
          <w:ins w:id="5914" w:author="Jens-Rainer Ohm" w:date="2022-01-12T18:28:00Z"/>
        </w:rPr>
      </w:pPr>
      <w:ins w:id="5915" w:author="Jens-Rainer Ohm" w:date="2022-01-12T18:12:00Z">
        <w:r w:rsidRPr="00E20F80">
          <w:t>It makes sense to look closely onto test results in “all-intra” configuration while discussing Intra tools. The comparison of NN-filter and NN-Intra tests in this EE is shown in Fig. 5.</w:t>
        </w:r>
      </w:ins>
    </w:p>
    <w:p w14:paraId="1F0E51C9" w14:textId="3AF299A2" w:rsidR="001936FD" w:rsidRPr="00473163" w:rsidRDefault="001936FD" w:rsidP="001936FD">
      <w:pPr>
        <w:rPr>
          <w:ins w:id="5916" w:author="Jens-Rainer Ohm" w:date="2022-01-12T18:28:00Z"/>
        </w:rPr>
      </w:pPr>
      <w:ins w:id="5917" w:author="Jens-Rainer Ohm" w:date="2022-01-12T18:28:00Z">
        <w:r w:rsidRPr="00664146">
          <w:rPr>
            <w:highlight w:val="yellow"/>
          </w:rPr>
          <w:t>Subsequent figure need</w:t>
        </w:r>
      </w:ins>
      <w:ins w:id="5918" w:author="Jens-Rainer Ohm" w:date="2022-01-12T18:29:00Z">
        <w:r>
          <w:rPr>
            <w:highlight w:val="yellow"/>
          </w:rPr>
          <w:t>s</w:t>
        </w:r>
      </w:ins>
      <w:ins w:id="5919" w:author="Jens-Rainer Ohm" w:date="2022-01-12T18:28:00Z">
        <w:r w:rsidRPr="00664146">
          <w:rPr>
            <w:highlight w:val="yellow"/>
          </w:rPr>
          <w:t xml:space="preserve"> change from v2</w:t>
        </w:r>
      </w:ins>
    </w:p>
    <w:p w14:paraId="7D2F6A4F" w14:textId="77777777" w:rsidR="001936FD" w:rsidRPr="00E20F80" w:rsidRDefault="001936FD" w:rsidP="00E20F80">
      <w:pPr>
        <w:rPr>
          <w:ins w:id="5920" w:author="Jens-Rainer Ohm" w:date="2022-01-12T18:12:00Z"/>
        </w:rPr>
      </w:pPr>
    </w:p>
    <w:p w14:paraId="31A1A2D1" w14:textId="77777777" w:rsidR="00E20F80" w:rsidRPr="00E20F80" w:rsidRDefault="00E20F80" w:rsidP="00E20F80">
      <w:pPr>
        <w:rPr>
          <w:ins w:id="5921" w:author="Jens-Rainer Ohm" w:date="2022-01-12T18:12:00Z"/>
        </w:rPr>
      </w:pPr>
      <w:ins w:id="5922" w:author="Jens-Rainer Ohm" w:date="2022-01-12T18:12:00Z">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ins>
    </w:p>
    <w:p w14:paraId="20F00B89" w14:textId="77777777" w:rsidR="00E20F80" w:rsidRPr="00E20F80" w:rsidRDefault="00E20F80" w:rsidP="00E20F80">
      <w:pPr>
        <w:rPr>
          <w:ins w:id="5923" w:author="Jens-Rainer Ohm" w:date="2022-01-12T18:12:00Z"/>
        </w:rPr>
      </w:pPr>
      <w:ins w:id="5924" w:author="Jens-Rainer Ohm" w:date="2022-01-12T18:12:00Z">
        <w:r w:rsidRPr="00E20F80">
          <w:rPr>
            <w:b/>
          </w:rPr>
          <w:t>Fig. 5.</w:t>
        </w:r>
        <w:r w:rsidRPr="00E20F80">
          <w:t xml:space="preserve">  Average BD-rate in “all intra” configuration vs kMAC/pxl for different EE1 proposals. The dash line indicates capability of NVIDIA RTX3080 for 4K@60 processing.</w:t>
        </w:r>
      </w:ins>
    </w:p>
    <w:p w14:paraId="37835C8E" w14:textId="33F757EB" w:rsidR="00E20F80" w:rsidRDefault="00E20F80" w:rsidP="00E20F80">
      <w:pPr>
        <w:rPr>
          <w:ins w:id="5925" w:author="Jens-Rainer Ohm" w:date="2022-01-12T17:55:00Z"/>
          <w:lang w:val="en-CA"/>
        </w:rPr>
      </w:pPr>
      <w:ins w:id="5926" w:author="Jens-Rainer Ohm" w:date="2022-01-12T18:12:00Z">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ins>
    </w:p>
    <w:p w14:paraId="52BB6088" w14:textId="5876B189" w:rsidR="00473163" w:rsidRDefault="00473163" w:rsidP="00F14597">
      <w:pPr>
        <w:rPr>
          <w:ins w:id="5927" w:author="Jens-Rainer Ohm" w:date="2022-01-12T18:16:00Z"/>
          <w:lang w:val="en-CA"/>
        </w:rPr>
      </w:pPr>
    </w:p>
    <w:p w14:paraId="5C85B474" w14:textId="3F4BB4C8" w:rsidR="00CD6D73" w:rsidRDefault="00CD6D73" w:rsidP="00F14597">
      <w:pPr>
        <w:rPr>
          <w:ins w:id="5928" w:author="Jens-Rainer Ohm" w:date="2022-01-12T17:21:00Z"/>
          <w:lang w:val="en-CA"/>
        </w:rPr>
      </w:pPr>
      <w:ins w:id="5929" w:author="Jens-Rainer Ohm" w:date="2022-01-12T18:17:00Z">
        <w:r>
          <w:rPr>
            <w:highlight w:val="yellow"/>
            <w:lang w:val="en-CA"/>
          </w:rPr>
          <w:t>Insert n</w:t>
        </w:r>
      </w:ins>
      <w:ins w:id="5930" w:author="Jens-Rainer Ohm" w:date="2022-01-12T18:16:00Z">
        <w:r w:rsidRPr="00CD6D73">
          <w:rPr>
            <w:highlight w:val="yellow"/>
            <w:lang w:val="en-CA"/>
            <w:rPrChange w:id="5931" w:author="Jens-Rainer Ohm" w:date="2022-01-12T18:17:00Z">
              <w:rPr>
                <w:lang w:val="en-CA"/>
              </w:rPr>
            </w:rPrChange>
          </w:rPr>
          <w:t>ew results (</w:t>
        </w:r>
      </w:ins>
      <w:ins w:id="5932" w:author="Jens-Rainer Ohm" w:date="2022-01-12T18:17:00Z">
        <w:r w:rsidRPr="00CD6D73">
          <w:rPr>
            <w:highlight w:val="yellow"/>
            <w:lang w:val="en-CA"/>
            <w:rPrChange w:id="5933" w:author="Jens-Rainer Ohm" w:date="2022-01-12T18:17:00Z">
              <w:rPr>
                <w:lang w:val="en-CA"/>
              </w:rPr>
            </w:rPrChange>
          </w:rPr>
          <w:t>table)</w:t>
        </w:r>
        <w:r>
          <w:rPr>
            <w:lang w:val="en-CA"/>
          </w:rPr>
          <w:t xml:space="preserve"> on combination with ECM in v2 of EE report</w:t>
        </w:r>
      </w:ins>
    </w:p>
    <w:p w14:paraId="23E55786" w14:textId="5CFD12BF" w:rsidR="00F31A9A" w:rsidRDefault="00F31A9A" w:rsidP="00F14597">
      <w:pPr>
        <w:rPr>
          <w:ins w:id="5934" w:author="Jens-Rainer Ohm" w:date="2022-01-12T18:30:00Z"/>
          <w:lang w:val="en-CA"/>
        </w:rPr>
      </w:pPr>
    </w:p>
    <w:p w14:paraId="73C51821" w14:textId="4AB4D945" w:rsidR="001936FD" w:rsidRDefault="001936FD" w:rsidP="00F14597">
      <w:pPr>
        <w:rPr>
          <w:ins w:id="5935" w:author="Jens-Rainer Ohm" w:date="2022-01-12T18:36:00Z"/>
          <w:lang w:val="en-CA"/>
        </w:rPr>
      </w:pPr>
      <w:ins w:id="5936" w:author="Jens-Rainer Ohm" w:date="2022-01-12T18:30:00Z">
        <w:r>
          <w:rPr>
            <w:lang w:val="en-CA"/>
          </w:rPr>
          <w:t xml:space="preserve">In the discussion, it is also pointed out that an important </w:t>
        </w:r>
      </w:ins>
      <w:ins w:id="5937" w:author="Jens-Rainer Ohm" w:date="2022-01-12T18:31:00Z">
        <w:r>
          <w:rPr>
            <w:lang w:val="en-CA"/>
          </w:rPr>
          <w:t xml:space="preserve">complexity </w:t>
        </w:r>
      </w:ins>
      <w:ins w:id="5938" w:author="Jens-Rainer Ohm" w:date="2022-01-12T18:30:00Z">
        <w:r>
          <w:rPr>
            <w:lang w:val="en-CA"/>
          </w:rPr>
          <w:t xml:space="preserve">aspect to be considered in </w:t>
        </w:r>
      </w:ins>
      <w:ins w:id="5939" w:author="Jens-Rainer Ohm" w:date="2022-01-12T18:31:00Z">
        <w:r>
          <w:rPr>
            <w:lang w:val="en-CA"/>
          </w:rPr>
          <w:t>intra prediction is the lack of parallelization. It needs to be computed sequentially</w:t>
        </w:r>
      </w:ins>
      <w:ins w:id="5940" w:author="Jens-Rainer Ohm" w:date="2022-01-12T18:32:00Z">
        <w:r>
          <w:rPr>
            <w:lang w:val="en-CA"/>
          </w:rPr>
          <w:t xml:space="preserve">, unlike loop filters and super </w:t>
        </w:r>
        <w:r>
          <w:rPr>
            <w:lang w:val="en-CA"/>
          </w:rPr>
          <w:lastRenderedPageBreak/>
          <w:t>resolution.</w:t>
        </w:r>
      </w:ins>
      <w:ins w:id="5941" w:author="Jens-Rainer Ohm" w:date="2022-01-12T18:34:00Z">
        <w:r>
          <w:rPr>
            <w:lang w:val="en-CA"/>
          </w:rPr>
          <w:t xml:space="preserve"> The original predecessor of MIP had a simil</w:t>
        </w:r>
      </w:ins>
      <w:ins w:id="5942" w:author="Jens-Rainer Ohm" w:date="2022-01-12T18:35:00Z">
        <w:r>
          <w:rPr>
            <w:lang w:val="en-CA"/>
          </w:rPr>
          <w:t xml:space="preserve">ar problem. Practical implementation of NN technology in a hybrid architecture probably </w:t>
        </w:r>
      </w:ins>
      <w:ins w:id="5943" w:author="Jens-Rainer Ohm" w:date="2022-01-12T18:36:00Z">
        <w:r>
          <w:rPr>
            <w:lang w:val="en-CA"/>
          </w:rPr>
          <w:t>needs</w:t>
        </w:r>
        <w:r w:rsidR="00212042">
          <w:rPr>
            <w:lang w:val="en-CA"/>
          </w:rPr>
          <w:t xml:space="preserve"> more study.</w:t>
        </w:r>
      </w:ins>
    </w:p>
    <w:p w14:paraId="1700010A" w14:textId="769786A7" w:rsidR="00212042" w:rsidRDefault="00212042" w:rsidP="00F14597">
      <w:pPr>
        <w:rPr>
          <w:ins w:id="5944" w:author="Jens-Rainer Ohm" w:date="2022-01-12T18:30:00Z"/>
          <w:lang w:val="en-CA"/>
        </w:rPr>
      </w:pPr>
      <w:ins w:id="5945" w:author="Jens-Rainer Ohm" w:date="2022-01-12T18:36:00Z">
        <w:r>
          <w:rPr>
            <w:lang w:val="en-CA"/>
          </w:rPr>
          <w:t xml:space="preserve">It is further commented that the </w:t>
        </w:r>
      </w:ins>
      <w:ins w:id="5946" w:author="Jens-Rainer Ohm" w:date="2022-01-12T18:37:00Z">
        <w:r>
          <w:rPr>
            <w:lang w:val="en-CA"/>
          </w:rPr>
          <w:t xml:space="preserve">minimum </w:t>
        </w:r>
      </w:ins>
      <w:ins w:id="5947" w:author="Jens-Rainer Ohm" w:date="2022-01-12T18:36:00Z">
        <w:r>
          <w:rPr>
            <w:lang w:val="en-CA"/>
          </w:rPr>
          <w:t>number of computat</w:t>
        </w:r>
      </w:ins>
      <w:ins w:id="5948" w:author="Jens-Rainer Ohm" w:date="2022-01-12T18:37:00Z">
        <w:r>
          <w:rPr>
            <w:lang w:val="en-CA"/>
          </w:rPr>
          <w:t xml:space="preserve">ional </w:t>
        </w:r>
      </w:ins>
      <w:ins w:id="5949" w:author="Jens-Rainer Ohm" w:date="2022-01-12T18:36:00Z">
        <w:r>
          <w:rPr>
            <w:lang w:val="en-CA"/>
          </w:rPr>
          <w:t>cycles</w:t>
        </w:r>
      </w:ins>
      <w:ins w:id="5950" w:author="Jens-Rainer Ohm" w:date="2022-01-12T18:37:00Z">
        <w:r>
          <w:rPr>
            <w:lang w:val="en-CA"/>
          </w:rPr>
          <w:t xml:space="preserve"> is equivalent to the number of stages/layers in the network.</w:t>
        </w:r>
      </w:ins>
    </w:p>
    <w:p w14:paraId="037FE83D" w14:textId="77777777" w:rsidR="001936FD" w:rsidRDefault="001936FD" w:rsidP="00F14597">
      <w:pPr>
        <w:rPr>
          <w:ins w:id="5951" w:author="Jens-Rainer Ohm" w:date="2022-01-12T18:19:00Z"/>
          <w:lang w:val="en-CA"/>
        </w:rPr>
      </w:pPr>
    </w:p>
    <w:p w14:paraId="24867255" w14:textId="4ACEC7DB" w:rsidR="00CD6D73" w:rsidRDefault="00CD6D73" w:rsidP="00F14597">
      <w:pPr>
        <w:rPr>
          <w:ins w:id="5952" w:author="Jens-Rainer Ohm" w:date="2022-01-12T18:19:00Z"/>
          <w:lang w:val="en-CA"/>
        </w:rPr>
      </w:pPr>
      <w:ins w:id="5953" w:author="Jens-Rainer Ohm" w:date="2022-01-12T18:19:00Z">
        <w:r>
          <w:rPr>
            <w:lang w:val="en-CA"/>
          </w:rPr>
          <w:t>Visual test:</w:t>
        </w:r>
      </w:ins>
    </w:p>
    <w:p w14:paraId="30326AA1" w14:textId="77777777" w:rsidR="00CD6D73" w:rsidRPr="00CD6D73" w:rsidRDefault="00CD6D73" w:rsidP="00CD6D73">
      <w:pPr>
        <w:rPr>
          <w:ins w:id="5954" w:author="Jens-Rainer Ohm" w:date="2022-01-12T18:20:00Z"/>
        </w:rPr>
      </w:pPr>
      <w:ins w:id="5955" w:author="Jens-Rainer Ohm" w:date="2022-01-12T18:20:00Z">
        <w:r w:rsidRPr="00CD6D73">
          <w:t xml:space="preserve">Two best performing NN-based filter, VVC RPR and typical representative of NN-based super-resolution technology were recommended to be include into the viewing.  </w:t>
        </w:r>
      </w:ins>
    </w:p>
    <w:p w14:paraId="19316434" w14:textId="77777777" w:rsidR="00CD6D73" w:rsidRPr="00CD6D73" w:rsidRDefault="00CD6D73" w:rsidP="00CD6D73">
      <w:pPr>
        <w:rPr>
          <w:ins w:id="5956" w:author="Jens-Rainer Ohm" w:date="2022-01-12T18:20:00Z"/>
        </w:rPr>
      </w:pPr>
      <w:ins w:id="5957" w:author="Jens-Rainer Ohm" w:date="2022-01-12T18:20:00Z">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ins>
    </w:p>
    <w:p w14:paraId="16DDDDD5" w14:textId="77777777" w:rsidR="00CD6D73" w:rsidRPr="00CD6D73" w:rsidRDefault="00CD6D73" w:rsidP="00CD6D73">
      <w:pPr>
        <w:rPr>
          <w:ins w:id="5958" w:author="Jens-Rainer Ohm" w:date="2022-01-12T18:20:00Z"/>
        </w:rPr>
      </w:pPr>
      <w:ins w:id="5959" w:author="Jens-Rainer Ohm" w:date="2022-01-12T18:20:00Z">
        <w:r w:rsidRPr="00CD6D73">
          <w:t>Several issues have been identified during viewing preparation:</w:t>
        </w:r>
      </w:ins>
    </w:p>
    <w:p w14:paraId="5893FE08" w14:textId="77777777" w:rsidR="00CD6D73" w:rsidRPr="00CD6D73" w:rsidRDefault="00CD6D73" w:rsidP="00CD6D73">
      <w:pPr>
        <w:numPr>
          <w:ilvl w:val="0"/>
          <w:numId w:val="375"/>
        </w:numPr>
        <w:rPr>
          <w:ins w:id="5960" w:author="Jens-Rainer Ohm" w:date="2022-01-12T18:20:00Z"/>
        </w:rPr>
      </w:pPr>
      <w:ins w:id="5961" w:author="Jens-Rainer Ohm" w:date="2022-01-12T18:20:00Z">
        <w:r w:rsidRPr="00CD6D73">
          <w:t>ffmpeg version was not the same for different proponents who prepared viewing and naming and organization of mp4 files was inconsistent across test points;</w:t>
        </w:r>
      </w:ins>
    </w:p>
    <w:p w14:paraId="408567F3" w14:textId="77777777" w:rsidR="00CD6D73" w:rsidRPr="00CD6D73" w:rsidRDefault="00CD6D73" w:rsidP="00CD6D73">
      <w:pPr>
        <w:numPr>
          <w:ilvl w:val="0"/>
          <w:numId w:val="375"/>
        </w:numPr>
        <w:rPr>
          <w:ins w:id="5962" w:author="Jens-Rainer Ohm" w:date="2022-01-12T18:20:00Z"/>
        </w:rPr>
      </w:pPr>
      <w:ins w:id="5963" w:author="Jens-Rainer Ohm" w:date="2022-01-12T18:20:00Z">
        <w:r w:rsidRPr="00CD6D73">
          <w:t>way of cutting 5 second part of sequences was not the same for different proponents who prepared viewing.</w:t>
        </w:r>
      </w:ins>
    </w:p>
    <w:p w14:paraId="58F1B675" w14:textId="77777777" w:rsidR="00CD6D73" w:rsidRPr="00CD6D73" w:rsidRDefault="00CD6D73" w:rsidP="00CD6D73">
      <w:pPr>
        <w:rPr>
          <w:ins w:id="5964" w:author="Jens-Rainer Ohm" w:date="2022-01-12T18:20:00Z"/>
        </w:rPr>
      </w:pPr>
    </w:p>
    <w:p w14:paraId="4BF196E5" w14:textId="77777777" w:rsidR="00CD6D73" w:rsidRPr="00CD6D73" w:rsidRDefault="00CD6D73" w:rsidP="00CD6D73">
      <w:pPr>
        <w:rPr>
          <w:ins w:id="5965" w:author="Jens-Rainer Ohm" w:date="2022-01-12T18:20:00Z"/>
        </w:rPr>
      </w:pPr>
      <w:ins w:id="5966" w:author="Jens-Rainer Ohm" w:date="2022-01-12T18:20:00Z">
        <w:r w:rsidRPr="00CD6D73">
          <w:t>Proposed solutions:</w:t>
        </w:r>
      </w:ins>
    </w:p>
    <w:p w14:paraId="0E36BAB8" w14:textId="77777777" w:rsidR="00CD6D73" w:rsidRPr="00CD6D73" w:rsidRDefault="00CD6D73" w:rsidP="00CD6D73">
      <w:pPr>
        <w:numPr>
          <w:ilvl w:val="0"/>
          <w:numId w:val="376"/>
        </w:numPr>
        <w:rPr>
          <w:ins w:id="5967" w:author="Jens-Rainer Ohm" w:date="2022-01-12T18:20:00Z"/>
        </w:rPr>
      </w:pPr>
      <w:ins w:id="5968" w:author="Jens-Rainer Ohm" w:date="2022-01-12T18:20:00Z">
        <w:r w:rsidRPr="00CD6D73">
          <w:t>Specify ffmpeg version in viewing preparation instruction (latest 64bit-version recommended)</w:t>
        </w:r>
      </w:ins>
    </w:p>
    <w:p w14:paraId="64A5CB0E" w14:textId="77777777" w:rsidR="00CD6D73" w:rsidRPr="00CD6D73" w:rsidRDefault="00CD6D73" w:rsidP="00CD6D73">
      <w:pPr>
        <w:numPr>
          <w:ilvl w:val="0"/>
          <w:numId w:val="376"/>
        </w:numPr>
        <w:rPr>
          <w:ins w:id="5969" w:author="Jens-Rainer Ohm" w:date="2022-01-12T18:20:00Z"/>
        </w:rPr>
      </w:pPr>
      <w:ins w:id="5970" w:author="Jens-Rainer Ohm" w:date="2022-01-12T18:20:00Z">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ins>
    </w:p>
    <w:p w14:paraId="476BCA5A" w14:textId="77777777" w:rsidR="00CD6D73" w:rsidRPr="00CD6D73" w:rsidRDefault="00CD6D73" w:rsidP="00CD6D73">
      <w:pPr>
        <w:numPr>
          <w:ilvl w:val="1"/>
          <w:numId w:val="376"/>
        </w:numPr>
        <w:rPr>
          <w:ins w:id="5971" w:author="Jens-Rainer Ohm" w:date="2022-01-12T18:20:00Z"/>
        </w:rPr>
      </w:pPr>
      <w:ins w:id="5972" w:author="Jens-Rainer Ohm" w:date="2022-01-12T18:20:00Z">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ins>
    </w:p>
    <w:p w14:paraId="0D3EB89D" w14:textId="77777777" w:rsidR="00CD6D73" w:rsidRPr="00CD6D73" w:rsidRDefault="00CD6D73" w:rsidP="00CD6D73">
      <w:pPr>
        <w:numPr>
          <w:ilvl w:val="1"/>
          <w:numId w:val="376"/>
        </w:numPr>
        <w:rPr>
          <w:ins w:id="5973" w:author="Jens-Rainer Ohm" w:date="2022-01-12T18:20:00Z"/>
        </w:rPr>
      </w:pPr>
      <w:ins w:id="5974" w:author="Jens-Rainer Ohm" w:date="2022-01-12T18:20:00Z">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ins>
    </w:p>
    <w:p w14:paraId="3A3D1150" w14:textId="77777777" w:rsidR="00CD6D73" w:rsidRPr="00CD6D73" w:rsidRDefault="00CD6D73" w:rsidP="00CD6D73">
      <w:pPr>
        <w:numPr>
          <w:ilvl w:val="0"/>
          <w:numId w:val="376"/>
        </w:numPr>
        <w:rPr>
          <w:ins w:id="5975" w:author="Jens-Rainer Ohm" w:date="2022-01-12T18:20:00Z"/>
        </w:rPr>
      </w:pPr>
      <w:ins w:id="5976" w:author="Jens-Rainer Ohm" w:date="2022-01-12T18:20:00Z">
        <w:r w:rsidRPr="00CD6D73">
          <w:t>Specify a precise naming convention and directory structure for provided mp4 files.</w:t>
        </w:r>
      </w:ins>
    </w:p>
    <w:p w14:paraId="53CDFF54" w14:textId="77777777" w:rsidR="00CD6D73" w:rsidRPr="00CD6D73" w:rsidRDefault="00CD6D73" w:rsidP="00CD6D73">
      <w:pPr>
        <w:numPr>
          <w:ilvl w:val="0"/>
          <w:numId w:val="376"/>
        </w:numPr>
        <w:rPr>
          <w:ins w:id="5977" w:author="Jens-Rainer Ohm" w:date="2022-01-12T18:20:00Z"/>
        </w:rPr>
      </w:pPr>
      <w:ins w:id="5978" w:author="Jens-Rainer Ohm" w:date="2022-01-12T18:20:00Z">
        <w:r w:rsidRPr="00CD6D73">
          <w:t>Specify a time line for provision of test material including crosscheck among participating proponent organizations.</w:t>
        </w:r>
      </w:ins>
    </w:p>
    <w:p w14:paraId="20C92E7B" w14:textId="2453C8C7" w:rsidR="00CD6D73" w:rsidRPr="00CD6D73" w:rsidRDefault="00CD6D73" w:rsidP="00CD6D73">
      <w:pPr>
        <w:rPr>
          <w:ins w:id="5979" w:author="Jens-Rainer Ohm" w:date="2022-01-12T18:20:00Z"/>
        </w:rPr>
      </w:pPr>
      <w:ins w:id="5980" w:author="Jens-Rainer Ohm" w:date="2022-01-12T18:20:00Z">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ins>
    </w:p>
    <w:p w14:paraId="79D5E8D5" w14:textId="77777777" w:rsidR="00CD6D73" w:rsidRPr="00F14597" w:rsidRDefault="00CD6D73" w:rsidP="00F14597">
      <w:pPr>
        <w:rPr>
          <w:lang w:val="en-CA"/>
        </w:rPr>
      </w:pPr>
    </w:p>
    <w:p w14:paraId="1EA0DB4D" w14:textId="77777777" w:rsidR="000476B4" w:rsidRPr="00172D2C" w:rsidRDefault="00FA278D" w:rsidP="000D6C18">
      <w:pPr>
        <w:pStyle w:val="berschrift9"/>
        <w:rPr>
          <w:rFonts w:eastAsia="Times New Roman"/>
          <w:color w:val="0000FF"/>
          <w:szCs w:val="24"/>
          <w:u w:val="single"/>
          <w:lang w:val="en-CA" w:eastAsia="en-DE"/>
        </w:rPr>
      </w:pPr>
      <w:hyperlink r:id="rId124" w:history="1">
        <w:r w:rsidR="000476B4" w:rsidRPr="00172D2C">
          <w:rPr>
            <w:rFonts w:eastAsia="Times New Roman"/>
            <w:color w:val="0000FF"/>
            <w:szCs w:val="24"/>
            <w:u w:val="single"/>
            <w:lang w:val="en-CA" w:eastAsia="en-DE"/>
          </w:rPr>
          <w:t>JVET-Y0045</w:t>
        </w:r>
      </w:hyperlink>
      <w:r w:rsidR="000476B4" w:rsidRPr="00172D2C">
        <w:rPr>
          <w:rFonts w:eastAsia="Times New Roman"/>
          <w:szCs w:val="24"/>
          <w:lang w:val="en-CA" w:eastAsia="en-DE"/>
        </w:rPr>
        <w:t xml:space="preserve"> AHG11/EE1 viewing preparation report [</w:t>
      </w:r>
      <w:hyperlink r:id="rId125" w:history="1">
        <w:r w:rsidR="000476B4" w:rsidRPr="00172D2C">
          <w:rPr>
            <w:rFonts w:eastAsia="Times New Roman"/>
            <w:szCs w:val="24"/>
            <w:lang w:val="en-CA" w:eastAsia="en-DE"/>
          </w:rPr>
          <w:t>E. Alshina</w:t>
        </w:r>
      </w:hyperlink>
      <w:r w:rsidR="000476B4" w:rsidRPr="00172D2C">
        <w:rPr>
          <w:rFonts w:eastAsia="Times New Roman"/>
          <w:szCs w:val="24"/>
          <w:lang w:val="en-CA" w:eastAsia="en-DE"/>
        </w:rPr>
        <w:t>, M. Wien, A. Segall]</w:t>
      </w:r>
    </w:p>
    <w:p w14:paraId="7FDE4B9F" w14:textId="1CDAD356" w:rsidR="00C20364" w:rsidRDefault="00C20364" w:rsidP="00C20364">
      <w:pPr>
        <w:rPr>
          <w:lang w:val="en-CA" w:eastAsia="de-DE"/>
        </w:rPr>
      </w:pPr>
    </w:p>
    <w:p w14:paraId="632BE38E" w14:textId="77777777" w:rsidR="00AE5431" w:rsidRPr="00F96B6C" w:rsidRDefault="00FA278D" w:rsidP="00F14597">
      <w:pPr>
        <w:pStyle w:val="berschrift9"/>
        <w:rPr>
          <w:rFonts w:eastAsia="Times New Roman"/>
          <w:szCs w:val="24"/>
          <w:lang w:val="en-CA" w:eastAsia="en-DE"/>
        </w:rPr>
      </w:pPr>
      <w:hyperlink r:id="rId126"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 [miss]</w:t>
      </w:r>
    </w:p>
    <w:p w14:paraId="11EA437E" w14:textId="77777777" w:rsidR="00AE5431" w:rsidRPr="00172D2C" w:rsidRDefault="00AE5431" w:rsidP="00C20364">
      <w:pPr>
        <w:rPr>
          <w:lang w:val="en-CA" w:eastAsia="de-DE"/>
        </w:rPr>
      </w:pPr>
    </w:p>
    <w:p w14:paraId="20AB05EE" w14:textId="37DC0C4A" w:rsidR="00816C3C" w:rsidRPr="00172D2C" w:rsidRDefault="00816C3C" w:rsidP="00816C3C">
      <w:pPr>
        <w:pStyle w:val="berschrift3"/>
        <w:rPr>
          <w:rFonts w:eastAsia="Times New Roman"/>
          <w:szCs w:val="24"/>
          <w:lang w:val="en-CA"/>
        </w:rPr>
      </w:pPr>
      <w:bookmarkStart w:id="5981" w:name="_Ref60943147"/>
      <w:bookmarkStart w:id="5982"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rFonts w:eastAsia="Times New Roman"/>
          <w:szCs w:val="24"/>
          <w:lang w:val="en-CA"/>
        </w:rPr>
        <w:t>(</w:t>
      </w:r>
      <w:r w:rsidR="000332C3" w:rsidRPr="00172D2C">
        <w:rPr>
          <w:rFonts w:eastAsia="Times New Roman"/>
          <w:szCs w:val="24"/>
          <w:lang w:val="en-CA"/>
        </w:rPr>
        <w:t>7</w:t>
      </w:r>
      <w:r w:rsidRPr="00172D2C">
        <w:rPr>
          <w:rFonts w:eastAsia="Times New Roman"/>
          <w:szCs w:val="24"/>
          <w:lang w:val="en-CA"/>
        </w:rPr>
        <w:t>)</w:t>
      </w:r>
      <w:bookmarkEnd w:id="5981"/>
    </w:p>
    <w:p w14:paraId="3AE3AE43"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6FF0ACEF" w14:textId="151B686F" w:rsidR="000476B4" w:rsidRPr="00172D2C" w:rsidRDefault="00FA278D" w:rsidP="000D6C18">
      <w:pPr>
        <w:pStyle w:val="berschrift9"/>
        <w:rPr>
          <w:rFonts w:eastAsia="Times New Roman"/>
          <w:szCs w:val="24"/>
          <w:lang w:val="en-CA" w:eastAsia="en-DE"/>
        </w:rPr>
      </w:pPr>
      <w:hyperlink r:id="rId127" w:history="1">
        <w:r w:rsidR="000476B4" w:rsidRPr="00172D2C">
          <w:rPr>
            <w:rFonts w:eastAsia="Times New Roman"/>
            <w:color w:val="0000FF"/>
            <w:szCs w:val="24"/>
            <w:u w:val="single"/>
            <w:lang w:val="en-CA" w:eastAsia="en-DE"/>
          </w:rPr>
          <w:t>JVET-Y0061</w:t>
        </w:r>
      </w:hyperlink>
      <w:r w:rsidR="000476B4" w:rsidRPr="00172D2C">
        <w:rPr>
          <w:rFonts w:eastAsia="Times New Roman"/>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FA278D" w:rsidP="00F14597">
      <w:pPr>
        <w:pStyle w:val="berschrift9"/>
        <w:rPr>
          <w:rFonts w:eastAsia="Times New Roman"/>
          <w:szCs w:val="24"/>
          <w:lang w:val="en-CA" w:eastAsia="en-DE"/>
        </w:rPr>
      </w:pPr>
      <w:hyperlink r:id="rId128" w:history="1">
        <w:r w:rsidR="00E94770" w:rsidRPr="00F96B6C">
          <w:rPr>
            <w:rFonts w:eastAsia="Times New Roman"/>
            <w:color w:val="0000FF"/>
            <w:szCs w:val="24"/>
            <w:u w:val="single"/>
            <w:lang w:val="en-CA" w:eastAsia="en-DE"/>
          </w:rPr>
          <w:t>JVET-Y0214</w:t>
        </w:r>
      </w:hyperlink>
      <w:r w:rsidR="00E94770" w:rsidRPr="00F96B6C">
        <w:rPr>
          <w:rFonts w:eastAsia="Times New Roman"/>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FA278D" w:rsidP="000D6C18">
      <w:pPr>
        <w:pStyle w:val="berschrift9"/>
        <w:rPr>
          <w:rFonts w:eastAsia="Times New Roman"/>
          <w:szCs w:val="24"/>
          <w:lang w:val="en-CA" w:eastAsia="en-DE"/>
        </w:rPr>
      </w:pPr>
      <w:hyperlink r:id="rId129" w:history="1">
        <w:r w:rsidR="000476B4" w:rsidRPr="00172D2C">
          <w:rPr>
            <w:rFonts w:eastAsia="Times New Roman"/>
            <w:color w:val="0000FF"/>
            <w:szCs w:val="24"/>
            <w:u w:val="single"/>
            <w:lang w:val="en-CA" w:eastAsia="en-DE"/>
          </w:rPr>
          <w:t>JVET-Y0069</w:t>
        </w:r>
      </w:hyperlink>
      <w:r w:rsidR="000476B4" w:rsidRPr="00172D2C">
        <w:rPr>
          <w:rFonts w:eastAsia="Times New Roman"/>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FA278D" w:rsidP="00172D2C">
      <w:pPr>
        <w:pStyle w:val="berschrift9"/>
        <w:rPr>
          <w:rFonts w:eastAsia="Times New Roman"/>
          <w:szCs w:val="24"/>
          <w:lang w:val="en-CA" w:eastAsia="en-DE"/>
        </w:rPr>
      </w:pPr>
      <w:hyperlink r:id="rId130" w:history="1">
        <w:r w:rsidR="00172D2C" w:rsidRPr="00CD3277">
          <w:rPr>
            <w:rFonts w:eastAsia="Times New Roman"/>
            <w:color w:val="0000FF"/>
            <w:szCs w:val="24"/>
            <w:u w:val="single"/>
            <w:lang w:val="en-CA" w:eastAsia="en-DE"/>
          </w:rPr>
          <w:t>JVET-Y0169</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JVET-Y0069 (EE1-2.3: CNN-based Super Resolution for Video Coding Using Decoded Information)</w:t>
      </w:r>
      <w:r w:rsidR="00172D2C" w:rsidRPr="00172D2C">
        <w:rPr>
          <w:rFonts w:eastAsia="Times New Roman"/>
          <w:szCs w:val="24"/>
          <w:lang w:val="en-CA" w:eastAsia="en-DE"/>
        </w:rPr>
        <w:t xml:space="preserve"> [</w:t>
      </w:r>
      <w:r w:rsidR="00172D2C" w:rsidRPr="00CD3277">
        <w:rPr>
          <w:rFonts w:eastAsia="Times New Roman"/>
          <w:szCs w:val="24"/>
          <w:lang w:val="en-CA" w:eastAsia="en-DE"/>
        </w:rPr>
        <w:t>J</w:t>
      </w:r>
      <w:r w:rsidR="00172D2C" w:rsidRPr="00172D2C">
        <w:rPr>
          <w:rFonts w:eastAsia="Times New Roman"/>
          <w:szCs w:val="24"/>
          <w:lang w:val="en-CA" w:eastAsia="en-DE"/>
        </w:rPr>
        <w:t>.</w:t>
      </w:r>
      <w:r w:rsidR="00172D2C" w:rsidRPr="00CD3277">
        <w:rPr>
          <w:rFonts w:eastAsia="Times New Roman"/>
          <w:szCs w:val="24"/>
          <w:lang w:val="en-CA" w:eastAsia="en-DE"/>
        </w:rPr>
        <w:t xml:space="preserve"> Sauer</w:t>
      </w:r>
      <w:r w:rsidR="00172D2C" w:rsidRPr="00172D2C">
        <w:rPr>
          <w:rFonts w:eastAsia="Times New Roman"/>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FA278D" w:rsidP="000D6C18">
      <w:pPr>
        <w:pStyle w:val="berschrift9"/>
        <w:rPr>
          <w:rFonts w:eastAsia="Times New Roman"/>
          <w:szCs w:val="24"/>
          <w:lang w:val="en-CA" w:eastAsia="en-DE"/>
        </w:rPr>
      </w:pPr>
      <w:hyperlink r:id="rId131" w:history="1">
        <w:r w:rsidR="000476B4" w:rsidRPr="00172D2C">
          <w:rPr>
            <w:rFonts w:eastAsia="Times New Roman"/>
            <w:color w:val="0000FF"/>
            <w:szCs w:val="24"/>
            <w:u w:val="single"/>
            <w:lang w:val="en-CA" w:eastAsia="en-DE"/>
          </w:rPr>
          <w:t>JVET-Y0070</w:t>
        </w:r>
      </w:hyperlink>
      <w:r w:rsidR="000476B4" w:rsidRPr="00172D2C">
        <w:rPr>
          <w:rFonts w:eastAsia="Times New Roman"/>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FA278D" w:rsidP="000D6C18">
      <w:pPr>
        <w:pStyle w:val="berschrift9"/>
        <w:rPr>
          <w:rFonts w:eastAsia="Times New Roman"/>
          <w:szCs w:val="24"/>
          <w:lang w:val="en-CA" w:eastAsia="en-DE"/>
        </w:rPr>
      </w:pPr>
      <w:hyperlink r:id="rId132" w:history="1">
        <w:r w:rsidR="002E5152" w:rsidRPr="00172D2C">
          <w:rPr>
            <w:rFonts w:eastAsia="Times New Roman"/>
            <w:color w:val="0000FF"/>
            <w:szCs w:val="24"/>
            <w:u w:val="single"/>
            <w:lang w:val="en-CA" w:eastAsia="en-DE"/>
          </w:rPr>
          <w:t>JVET-Y0078</w:t>
        </w:r>
      </w:hyperlink>
      <w:r w:rsidR="002E5152" w:rsidRPr="00172D2C">
        <w:rPr>
          <w:rFonts w:eastAsia="Times New Roman"/>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FA278D" w:rsidP="00F14597">
      <w:pPr>
        <w:pStyle w:val="berschrift9"/>
        <w:rPr>
          <w:rFonts w:eastAsia="Times New Roman"/>
          <w:szCs w:val="24"/>
          <w:lang w:val="en-CA" w:eastAsia="en-DE"/>
        </w:rPr>
      </w:pPr>
      <w:hyperlink r:id="rId133" w:history="1">
        <w:r w:rsidR="00386161" w:rsidRPr="007215A3">
          <w:rPr>
            <w:rFonts w:eastAsia="Times New Roman"/>
            <w:color w:val="0000FF"/>
            <w:szCs w:val="24"/>
            <w:u w:val="single"/>
            <w:lang w:val="en-CA" w:eastAsia="en-DE"/>
          </w:rPr>
          <w:t>JVET-Y0188</w:t>
        </w:r>
      </w:hyperlink>
      <w:r w:rsidR="00386161" w:rsidRPr="007215A3">
        <w:rPr>
          <w:rFonts w:eastAsia="Times New Roman"/>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FA278D" w:rsidP="000D6C18">
      <w:pPr>
        <w:pStyle w:val="berschrift9"/>
        <w:rPr>
          <w:rFonts w:eastAsia="Times New Roman"/>
          <w:szCs w:val="24"/>
          <w:lang w:val="en-CA" w:eastAsia="en-DE"/>
        </w:rPr>
      </w:pPr>
      <w:hyperlink r:id="rId134" w:history="1">
        <w:r w:rsidR="002E5152" w:rsidRPr="00172D2C">
          <w:rPr>
            <w:rFonts w:eastAsia="Times New Roman"/>
            <w:color w:val="0000FF"/>
            <w:szCs w:val="24"/>
            <w:u w:val="single"/>
            <w:lang w:val="en-CA" w:eastAsia="en-DE"/>
          </w:rPr>
          <w:t>JVET-Y0082</w:t>
        </w:r>
      </w:hyperlink>
      <w:r w:rsidR="002E5152" w:rsidRPr="00172D2C">
        <w:rPr>
          <w:rFonts w:eastAsia="Times New Roman"/>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FA278D" w:rsidP="00F14597">
      <w:pPr>
        <w:pStyle w:val="berschrift9"/>
        <w:rPr>
          <w:rFonts w:eastAsia="Times New Roman"/>
          <w:szCs w:val="24"/>
          <w:lang w:val="en-CA" w:eastAsia="en-DE"/>
        </w:rPr>
      </w:pPr>
      <w:hyperlink r:id="rId135" w:history="1">
        <w:r w:rsidR="00386161" w:rsidRPr="007215A3">
          <w:rPr>
            <w:rFonts w:eastAsia="Times New Roman"/>
            <w:color w:val="0000FF"/>
            <w:szCs w:val="24"/>
            <w:u w:val="single"/>
            <w:lang w:val="en-CA" w:eastAsia="en-DE"/>
          </w:rPr>
          <w:t>JVET-Y0187</w:t>
        </w:r>
      </w:hyperlink>
      <w:r w:rsidR="00386161" w:rsidRPr="007215A3">
        <w:rPr>
          <w:rFonts w:eastAsia="Times New Roman"/>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FA278D" w:rsidP="000D6C18">
      <w:pPr>
        <w:pStyle w:val="berschrift9"/>
        <w:rPr>
          <w:rFonts w:eastAsia="Times New Roman"/>
          <w:szCs w:val="24"/>
          <w:lang w:val="en-CA" w:eastAsia="en-DE"/>
        </w:rPr>
      </w:pPr>
      <w:hyperlink r:id="rId136" w:history="1">
        <w:r w:rsidR="002E5152" w:rsidRPr="00172D2C">
          <w:rPr>
            <w:rFonts w:eastAsia="Times New Roman"/>
            <w:color w:val="0000FF"/>
            <w:szCs w:val="24"/>
            <w:u w:val="single"/>
            <w:lang w:val="en-CA" w:eastAsia="en-DE"/>
          </w:rPr>
          <w:t>JVET-Y0084</w:t>
        </w:r>
      </w:hyperlink>
      <w:r w:rsidR="002E5152" w:rsidRPr="00172D2C">
        <w:rPr>
          <w:rFonts w:eastAsia="Times New Roman"/>
          <w:szCs w:val="24"/>
          <w:lang w:val="en-CA" w:eastAsia="en-DE"/>
        </w:rPr>
        <w:t xml:space="preserve"> EE1-1.3: A Deep In-Loop Filter [X. Zhang, D. Jiang, J. Lin, C. Fang, S. Peng (Dahua)]</w:t>
      </w:r>
    </w:p>
    <w:p w14:paraId="71243FEB" w14:textId="1ABE7B7B" w:rsidR="000D6C18" w:rsidRDefault="000D6C18" w:rsidP="000D6C18">
      <w:pPr>
        <w:rPr>
          <w:ins w:id="5983" w:author="Jens-Rainer Ohm" w:date="2022-01-13T02:43:00Z"/>
          <w:lang w:val="en-CA" w:eastAsia="en-DE"/>
        </w:rPr>
      </w:pPr>
    </w:p>
    <w:p w14:paraId="7B305387" w14:textId="77777777" w:rsidR="004E596A" w:rsidRPr="00A97AD1" w:rsidRDefault="004E596A" w:rsidP="004E596A">
      <w:pPr>
        <w:pStyle w:val="berschrift9"/>
        <w:rPr>
          <w:ins w:id="5984" w:author="Jens-Rainer Ohm" w:date="2022-01-13T02:43:00Z"/>
          <w:rFonts w:eastAsia="Times New Roman"/>
          <w:szCs w:val="24"/>
          <w:lang w:val="en-CA" w:eastAsia="en-DE"/>
        </w:rPr>
        <w:pPrChange w:id="5985" w:author="Jens-Rainer Ohm" w:date="2022-01-13T02:43:00Z">
          <w:pPr>
            <w:tabs>
              <w:tab w:val="left" w:pos="980"/>
              <w:tab w:val="left" w:pos="2563"/>
            </w:tabs>
          </w:pPr>
        </w:pPrChange>
      </w:pPr>
      <w:ins w:id="5986" w:author="Jens-Rainer Ohm" w:date="2022-01-13T02:43:00Z">
        <w:r w:rsidRPr="00A97AD1">
          <w:rPr>
            <w:rFonts w:eastAsia="Times New Roman"/>
            <w:szCs w:val="24"/>
            <w:lang w:val="en-CA" w:eastAsia="en-DE"/>
          </w:rPr>
          <w:fldChar w:fldCharType="begin"/>
        </w:r>
        <w:r w:rsidRPr="00A97AD1">
          <w:rPr>
            <w:rFonts w:eastAsia="Times New Roman"/>
            <w:szCs w:val="24"/>
            <w:lang w:val="en-CA" w:eastAsia="en-DE"/>
          </w:rPr>
          <w:instrText xml:space="preserve"> HYPERLINK "https://jvet-experts.org/doc_end_user/current_document.php?id=11433" </w:instrText>
        </w:r>
        <w:r w:rsidRPr="00A97AD1">
          <w:rPr>
            <w:rFonts w:eastAsia="Times New Roman"/>
            <w:szCs w:val="24"/>
            <w:lang w:val="en-CA" w:eastAsia="en-DE"/>
          </w:rPr>
          <w:fldChar w:fldCharType="separate"/>
        </w:r>
        <w:r w:rsidRPr="00A97AD1">
          <w:rPr>
            <w:rFonts w:eastAsia="Times New Roman"/>
            <w:color w:val="0000FF"/>
            <w:szCs w:val="24"/>
            <w:u w:val="single"/>
            <w:lang w:val="en-CA" w:eastAsia="en-DE"/>
          </w:rPr>
          <w:t>JVET-Y0224</w:t>
        </w:r>
        <w:r w:rsidRPr="00A97AD1">
          <w:rPr>
            <w:rFonts w:eastAsia="Times New Roman"/>
            <w:szCs w:val="24"/>
            <w:lang w:val="en-CA" w:eastAsia="en-DE"/>
          </w:rPr>
          <w:fldChar w:fldCharType="end"/>
        </w:r>
        <w:r w:rsidRPr="00A97AD1">
          <w:rPr>
            <w:rFonts w:eastAsia="Times New Roman"/>
            <w:szCs w:val="24"/>
            <w:lang w:val="en-CA" w:eastAsia="en-DE"/>
          </w:rPr>
          <w:t xml:space="preserve"> Cross-</w:t>
        </w:r>
        <w:r w:rsidRPr="00A97AD1">
          <w:rPr>
            <w:rFonts w:eastAsia="Times New Roman"/>
            <w:szCs w:val="24"/>
            <w:lang w:val="en-CA" w:eastAsia="en-DE"/>
          </w:rPr>
          <w:t>check</w:t>
        </w:r>
        <w:r w:rsidRPr="00A97AD1">
          <w:rPr>
            <w:rFonts w:eastAsia="Times New Roman"/>
            <w:szCs w:val="24"/>
            <w:lang w:val="en-CA" w:eastAsia="en-DE"/>
          </w:rPr>
          <w:t xml:space="preserve"> of JVET-Y0084 (EE1-1.3: A Deep In-Loop Filter) [K. Takada (Sharp)] [late] [miss</w:t>
        </w:r>
        <w:r w:rsidRPr="00A97AD1">
          <w:rPr>
            <w:rFonts w:eastAsia="Times New Roman"/>
            <w:szCs w:val="24"/>
            <w:lang w:val="en-CA" w:eastAsia="en-DE"/>
          </w:rPr>
          <w:t>]</w:t>
        </w:r>
      </w:ins>
    </w:p>
    <w:p w14:paraId="1893DA74" w14:textId="77777777" w:rsidR="004E596A" w:rsidRPr="00172D2C" w:rsidRDefault="004E596A" w:rsidP="000D6C18">
      <w:pPr>
        <w:rPr>
          <w:lang w:val="en-CA" w:eastAsia="en-DE"/>
        </w:rPr>
      </w:pPr>
    </w:p>
    <w:p w14:paraId="75CB5B9E" w14:textId="77777777" w:rsidR="002E5152" w:rsidRPr="00172D2C" w:rsidRDefault="00FA278D" w:rsidP="000D6C18">
      <w:pPr>
        <w:pStyle w:val="berschrift9"/>
        <w:rPr>
          <w:rFonts w:eastAsia="Times New Roman"/>
          <w:szCs w:val="24"/>
          <w:lang w:val="en-CA" w:eastAsia="en-DE"/>
        </w:rPr>
      </w:pPr>
      <w:hyperlink r:id="rId137" w:history="1">
        <w:r w:rsidR="002E5152" w:rsidRPr="00172D2C">
          <w:rPr>
            <w:rFonts w:eastAsia="Times New Roman"/>
            <w:color w:val="0000FF"/>
            <w:szCs w:val="24"/>
            <w:u w:val="single"/>
            <w:lang w:val="en-CA" w:eastAsia="en-DE"/>
          </w:rPr>
          <w:t>JVET-Y0143</w:t>
        </w:r>
      </w:hyperlink>
      <w:r w:rsidR="002E5152" w:rsidRPr="00172D2C">
        <w:rPr>
          <w:rFonts w:eastAsia="Times New Roman"/>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FA278D" w:rsidP="00F14597">
      <w:pPr>
        <w:pStyle w:val="berschrift9"/>
        <w:rPr>
          <w:rFonts w:eastAsia="Times New Roman"/>
          <w:szCs w:val="24"/>
          <w:lang w:val="en-CA" w:eastAsia="en-DE"/>
        </w:rPr>
      </w:pPr>
      <w:hyperlink r:id="rId138" w:history="1">
        <w:r w:rsidR="00556716" w:rsidRPr="00CA6440">
          <w:rPr>
            <w:rFonts w:eastAsia="Times New Roman"/>
            <w:color w:val="0000FF"/>
            <w:szCs w:val="24"/>
            <w:u w:val="single"/>
            <w:lang w:val="en-CA" w:eastAsia="en-DE"/>
          </w:rPr>
          <w:t>JVET-Y0173</w:t>
        </w:r>
      </w:hyperlink>
      <w:r w:rsidR="00556716" w:rsidRPr="00CA6440">
        <w:rPr>
          <w:rFonts w:eastAsia="Times New Roman"/>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FA278D" w:rsidP="00F14597">
      <w:pPr>
        <w:pStyle w:val="berschrift9"/>
        <w:rPr>
          <w:rFonts w:eastAsia="Times New Roman"/>
          <w:szCs w:val="24"/>
          <w:lang w:val="en-CA" w:eastAsia="en-DE"/>
        </w:rPr>
      </w:pPr>
      <w:hyperlink r:id="rId139" w:history="1">
        <w:r w:rsidR="00386161" w:rsidRPr="007215A3">
          <w:rPr>
            <w:rFonts w:eastAsia="Times New Roman"/>
            <w:color w:val="0000FF"/>
            <w:szCs w:val="24"/>
            <w:u w:val="single"/>
            <w:lang w:val="en-CA" w:eastAsia="en-DE"/>
          </w:rPr>
          <w:t>JVET-Y0186</w:t>
        </w:r>
      </w:hyperlink>
      <w:r w:rsidR="00386161" w:rsidRPr="007215A3">
        <w:rPr>
          <w:rFonts w:eastAsia="Times New Roman"/>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FA278D" w:rsidP="00CC2D42">
      <w:pPr>
        <w:pStyle w:val="berschrift9"/>
        <w:rPr>
          <w:rFonts w:eastAsia="Times New Roman"/>
          <w:szCs w:val="24"/>
          <w:lang w:val="en-CA" w:eastAsia="en-DE"/>
        </w:rPr>
      </w:pPr>
      <w:hyperlink r:id="rId140" w:history="1">
        <w:r w:rsidR="00CC2D42" w:rsidRPr="00172D2C">
          <w:rPr>
            <w:rFonts w:eastAsia="Times New Roman"/>
            <w:color w:val="0000FF"/>
            <w:szCs w:val="24"/>
            <w:u w:val="single"/>
            <w:lang w:val="en-CA" w:eastAsia="en-DE"/>
          </w:rPr>
          <w:t>JVET-Y0166</w:t>
        </w:r>
      </w:hyperlink>
      <w:r w:rsidR="00CC2D42" w:rsidRPr="00172D2C">
        <w:rPr>
          <w:rFonts w:eastAsia="Times New Roman"/>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rFonts w:eastAsia="Times New Roman"/>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rFonts w:eastAsia="Times New Roman"/>
          <w:szCs w:val="24"/>
          <w:lang w:val="en-CA"/>
        </w:rPr>
        <w:t xml:space="preserve"> (</w:t>
      </w:r>
      <w:r w:rsidR="000332C3" w:rsidRPr="00172D2C">
        <w:rPr>
          <w:rFonts w:eastAsia="Times New Roman"/>
          <w:szCs w:val="24"/>
          <w:lang w:val="en-CA"/>
        </w:rPr>
        <w:t>5</w:t>
      </w:r>
      <w:r w:rsidRPr="00172D2C">
        <w:rPr>
          <w:rFonts w:eastAsia="Times New Roman"/>
          <w:szCs w:val="24"/>
          <w:lang w:val="en-CA"/>
        </w:rPr>
        <w:t>)</w:t>
      </w:r>
    </w:p>
    <w:bookmarkEnd w:id="5982"/>
    <w:p w14:paraId="7C70BFA8"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21F4913E" w14:textId="70C23DBC" w:rsidR="002E5152" w:rsidRPr="00172D2C" w:rsidRDefault="00FA278D" w:rsidP="000D6C18">
      <w:pPr>
        <w:pStyle w:val="berschrift9"/>
        <w:rPr>
          <w:rFonts w:eastAsia="Times New Roman"/>
          <w:szCs w:val="24"/>
          <w:lang w:val="en-CA" w:eastAsia="en-DE"/>
        </w:rPr>
      </w:pPr>
      <w:hyperlink r:id="rId141" w:history="1">
        <w:r w:rsidR="002E5152" w:rsidRPr="00172D2C">
          <w:rPr>
            <w:rFonts w:eastAsia="Times New Roman"/>
            <w:color w:val="0000FF"/>
            <w:szCs w:val="24"/>
            <w:u w:val="single"/>
            <w:lang w:val="en-CA" w:eastAsia="en-DE"/>
          </w:rPr>
          <w:t>JVET-Y0068</w:t>
        </w:r>
      </w:hyperlink>
      <w:r w:rsidR="002E5152" w:rsidRPr="00172D2C">
        <w:rPr>
          <w:rFonts w:eastAsia="Times New Roman"/>
          <w:szCs w:val="24"/>
          <w:lang w:val="en-CA" w:eastAsia="en-DE"/>
        </w:rPr>
        <w:t xml:space="preserve"> EE1-2.1-related: RPR encoder with multiple scale factors [J. Nam, S. Yoo, J. Lim, S. Kim (LGE)]</w:t>
      </w:r>
    </w:p>
    <w:p w14:paraId="66C7565C" w14:textId="77777777" w:rsidR="000D6C18" w:rsidRPr="00172D2C" w:rsidRDefault="000D6C18" w:rsidP="000D6C18">
      <w:pPr>
        <w:rPr>
          <w:lang w:val="en-CA" w:eastAsia="en-DE"/>
        </w:rPr>
      </w:pPr>
    </w:p>
    <w:p w14:paraId="042D41D1" w14:textId="21EFDE90" w:rsidR="002E5152" w:rsidRPr="00172D2C" w:rsidRDefault="00FA278D" w:rsidP="000D6C18">
      <w:pPr>
        <w:pStyle w:val="berschrift9"/>
        <w:rPr>
          <w:rFonts w:eastAsia="Times New Roman"/>
          <w:szCs w:val="24"/>
          <w:lang w:val="en-CA" w:eastAsia="en-DE"/>
        </w:rPr>
      </w:pPr>
      <w:hyperlink r:id="rId142" w:history="1">
        <w:r w:rsidR="002E5152" w:rsidRPr="00172D2C">
          <w:rPr>
            <w:rFonts w:eastAsia="Times New Roman"/>
            <w:color w:val="0000FF"/>
            <w:szCs w:val="24"/>
            <w:u w:val="single"/>
            <w:lang w:val="en-CA" w:eastAsia="en-DE"/>
          </w:rPr>
          <w:t>JVET-Y0079</w:t>
        </w:r>
      </w:hyperlink>
      <w:r w:rsidR="002E5152" w:rsidRPr="00172D2C">
        <w:rPr>
          <w:rFonts w:eastAsia="Times New Roman"/>
          <w:szCs w:val="24"/>
          <w:lang w:val="en-CA" w:eastAsia="en-DE"/>
        </w:rPr>
        <w:t xml:space="preserve"> EE1-1.1-related: the result of neural network based in-loop filter on ECM [L. Wang, X. Xu, S. Liu (Tencent)]</w:t>
      </w:r>
    </w:p>
    <w:p w14:paraId="0A3A119C" w14:textId="77777777" w:rsidR="000D6C18" w:rsidRPr="00172D2C" w:rsidRDefault="000D6C18" w:rsidP="000D6C18">
      <w:pPr>
        <w:rPr>
          <w:lang w:val="en-CA" w:eastAsia="en-DE"/>
        </w:rPr>
      </w:pPr>
    </w:p>
    <w:p w14:paraId="57429AE8" w14:textId="4B25B912" w:rsidR="002E5152" w:rsidRPr="00172D2C" w:rsidRDefault="00FA278D" w:rsidP="000D6C18">
      <w:pPr>
        <w:pStyle w:val="berschrift9"/>
        <w:rPr>
          <w:rFonts w:eastAsia="Times New Roman"/>
          <w:szCs w:val="24"/>
          <w:lang w:val="en-CA" w:eastAsia="en-DE"/>
        </w:rPr>
      </w:pPr>
      <w:hyperlink r:id="rId143" w:history="1">
        <w:r w:rsidR="002E5152" w:rsidRPr="00172D2C">
          <w:rPr>
            <w:rFonts w:eastAsia="Times New Roman"/>
            <w:color w:val="0000FF"/>
            <w:szCs w:val="24"/>
            <w:u w:val="single"/>
            <w:lang w:val="en-CA" w:eastAsia="en-DE"/>
          </w:rPr>
          <w:t>JVET-Y0080</w:t>
        </w:r>
      </w:hyperlink>
      <w:r w:rsidR="002E5152" w:rsidRPr="00172D2C">
        <w:rPr>
          <w:rFonts w:eastAsia="Times New Roman"/>
          <w:szCs w:val="24"/>
          <w:lang w:val="en-CA" w:eastAsia="en-DE"/>
        </w:rPr>
        <w:t xml:space="preserve"> EE1-1.1-related: alternative filter designs [L. Wang, X. Xu, S. Liu (Tencent)]</w:t>
      </w:r>
    </w:p>
    <w:p w14:paraId="0139D011" w14:textId="77777777" w:rsidR="000D6C18" w:rsidRPr="00172D2C" w:rsidRDefault="000D6C18" w:rsidP="000D6C18">
      <w:pPr>
        <w:rPr>
          <w:lang w:val="en-CA" w:eastAsia="en-DE"/>
        </w:rPr>
      </w:pPr>
    </w:p>
    <w:p w14:paraId="54285572" w14:textId="62E7D5D2" w:rsidR="002E5152" w:rsidRPr="00172D2C" w:rsidRDefault="00FA278D" w:rsidP="000D6C18">
      <w:pPr>
        <w:pStyle w:val="berschrift9"/>
        <w:rPr>
          <w:rFonts w:eastAsia="Times New Roman"/>
          <w:szCs w:val="24"/>
          <w:lang w:val="en-CA" w:eastAsia="en-DE"/>
        </w:rPr>
      </w:pPr>
      <w:hyperlink r:id="rId144" w:history="1">
        <w:r w:rsidR="002E5152" w:rsidRPr="00172D2C">
          <w:rPr>
            <w:rFonts w:eastAsia="Times New Roman"/>
            <w:color w:val="0000FF"/>
            <w:szCs w:val="24"/>
            <w:u w:val="single"/>
            <w:lang w:val="en-CA" w:eastAsia="en-DE"/>
          </w:rPr>
          <w:t>JVET-Y0087</w:t>
        </w:r>
      </w:hyperlink>
      <w:r w:rsidR="002E5152" w:rsidRPr="00172D2C">
        <w:rPr>
          <w:rFonts w:eastAsia="Times New Roman"/>
          <w:szCs w:val="24"/>
          <w:lang w:val="en-CA" w:eastAsia="en-DE"/>
        </w:rPr>
        <w:t xml:space="preserve"> AHG11: An Improved CNN-based Super Resolution Method [S. Peng, D. Jiang, J. Lin, C. Fang, X. Zhang (Dahua)]</w:t>
      </w:r>
    </w:p>
    <w:p w14:paraId="7302BD51" w14:textId="77777777" w:rsidR="000D6C18" w:rsidRPr="00172D2C" w:rsidRDefault="000D6C18" w:rsidP="000D6C18">
      <w:pPr>
        <w:rPr>
          <w:lang w:val="en-CA" w:eastAsia="en-DE"/>
        </w:rPr>
      </w:pPr>
    </w:p>
    <w:p w14:paraId="34B364BB" w14:textId="77777777" w:rsidR="002E5152" w:rsidRPr="00172D2C" w:rsidRDefault="00FA278D" w:rsidP="000D6C18">
      <w:pPr>
        <w:pStyle w:val="berschrift9"/>
        <w:rPr>
          <w:rFonts w:eastAsia="Times New Roman"/>
          <w:color w:val="0000FF"/>
          <w:szCs w:val="24"/>
          <w:u w:val="single"/>
          <w:lang w:val="en-CA" w:eastAsia="en-DE"/>
        </w:rPr>
      </w:pPr>
      <w:hyperlink r:id="rId145" w:history="1">
        <w:r w:rsidR="002E5152" w:rsidRPr="00172D2C">
          <w:rPr>
            <w:rFonts w:eastAsia="Times New Roman"/>
            <w:color w:val="0000FF"/>
            <w:szCs w:val="24"/>
            <w:u w:val="single"/>
            <w:lang w:val="en-CA" w:eastAsia="en-DE"/>
          </w:rPr>
          <w:t>JVET-Y0098</w:t>
        </w:r>
      </w:hyperlink>
      <w:r w:rsidR="002E5152" w:rsidRPr="00172D2C">
        <w:rPr>
          <w:rFonts w:eastAsia="Times New Roman"/>
          <w:szCs w:val="24"/>
          <w:lang w:val="en-CA" w:eastAsia="en-DE"/>
        </w:rPr>
        <w:t xml:space="preserve"> EE1-related: Combination of VVC deblocking and NN loop filtering [K. Andersson, J. Ström, D. Liu, R. Sjöberg (Ericsson)]</w:t>
      </w:r>
    </w:p>
    <w:p w14:paraId="0C759CAD" w14:textId="77777777" w:rsidR="00426443" w:rsidRPr="00172D2C" w:rsidRDefault="00426443" w:rsidP="00426443">
      <w:pPr>
        <w:rPr>
          <w:lang w:val="en-CA"/>
        </w:rPr>
      </w:pPr>
    </w:p>
    <w:p w14:paraId="7D0A49CE" w14:textId="0FB4B3A1" w:rsidR="00443A00" w:rsidRPr="00172D2C" w:rsidRDefault="00241D8E" w:rsidP="00443A00">
      <w:pPr>
        <w:pStyle w:val="berschrift3"/>
        <w:rPr>
          <w:lang w:val="en-CA"/>
        </w:rPr>
      </w:pPr>
      <w:r w:rsidRPr="00172D2C">
        <w:rPr>
          <w:lang w:val="en-CA"/>
        </w:rPr>
        <w:t xml:space="preserve">Other </w:t>
      </w:r>
      <w:r w:rsidR="002E5152" w:rsidRPr="00172D2C">
        <w:rPr>
          <w:lang w:val="en-CA"/>
        </w:rPr>
        <w:t xml:space="preserve">NN technology related conributions </w:t>
      </w:r>
      <w:r w:rsidR="00443A00" w:rsidRPr="00172D2C">
        <w:rPr>
          <w:lang w:val="en-CA"/>
        </w:rPr>
        <w:t>(</w:t>
      </w:r>
      <w:r w:rsidR="000332C3" w:rsidRPr="00172D2C">
        <w:rPr>
          <w:lang w:val="en-CA"/>
        </w:rPr>
        <w:t>10</w:t>
      </w:r>
      <w:r w:rsidR="00443A00" w:rsidRPr="00172D2C">
        <w:rPr>
          <w:lang w:val="en-CA"/>
        </w:rPr>
        <w:t>)</w:t>
      </w:r>
    </w:p>
    <w:p w14:paraId="17084A14" w14:textId="77777777" w:rsidR="00426443" w:rsidRPr="00172D2C" w:rsidRDefault="00426443" w:rsidP="00426443">
      <w:pPr>
        <w:rPr>
          <w:lang w:val="en-CA"/>
        </w:rPr>
      </w:pPr>
      <w:bookmarkStart w:id="5987" w:name="_Ref63852746"/>
      <w:r w:rsidRPr="00172D2C">
        <w:rPr>
          <w:lang w:val="en-CA"/>
        </w:rPr>
        <w:t>Contributions in this area were discussed in session X at XXXX–XXXX UTC on XXday X Jan. 2022 (chaired by XXX).</w:t>
      </w:r>
    </w:p>
    <w:p w14:paraId="6D9F2A73" w14:textId="351A5FC9" w:rsidR="002E5152" w:rsidRPr="00172D2C" w:rsidRDefault="00FA278D" w:rsidP="000D6C18">
      <w:pPr>
        <w:pStyle w:val="berschrift9"/>
        <w:rPr>
          <w:rFonts w:eastAsia="Times New Roman"/>
          <w:szCs w:val="24"/>
          <w:lang w:val="en-CA" w:eastAsia="en-DE"/>
        </w:rPr>
      </w:pPr>
      <w:hyperlink r:id="rId146" w:history="1">
        <w:r w:rsidR="002E5152" w:rsidRPr="00172D2C">
          <w:rPr>
            <w:rFonts w:eastAsia="Times New Roman"/>
            <w:color w:val="0000FF"/>
            <w:szCs w:val="24"/>
            <w:u w:val="single"/>
            <w:lang w:val="en-CA" w:eastAsia="en-DE"/>
          </w:rPr>
          <w:t>JVET-Y0046</w:t>
        </w:r>
      </w:hyperlink>
      <w:r w:rsidR="002E5152" w:rsidRPr="00172D2C">
        <w:rPr>
          <w:rFonts w:eastAsia="Times New Roman"/>
          <w:szCs w:val="24"/>
          <w:lang w:val="en-CA" w:eastAsia="en-DE"/>
        </w:rPr>
        <w:t xml:space="preserve"> AHG11: ALF improvement for NNVC [W. Zou, Y. Zhou (Xidian Univ.), C. Huang, Y. X. Bai (ZTE)]</w:t>
      </w:r>
    </w:p>
    <w:p w14:paraId="4FD96AED" w14:textId="74A697AB" w:rsidR="000D6C18" w:rsidRDefault="000D6C18" w:rsidP="000D6C18">
      <w:pPr>
        <w:rPr>
          <w:lang w:val="en-CA" w:eastAsia="en-DE"/>
        </w:rPr>
      </w:pPr>
    </w:p>
    <w:p w14:paraId="726AE269" w14:textId="77777777" w:rsidR="00386161" w:rsidRPr="007215A3" w:rsidRDefault="00FA278D" w:rsidP="00F14597">
      <w:pPr>
        <w:pStyle w:val="berschrift9"/>
        <w:rPr>
          <w:rFonts w:eastAsia="Times New Roman"/>
          <w:szCs w:val="24"/>
          <w:lang w:val="en-CA" w:eastAsia="en-DE"/>
        </w:rPr>
      </w:pPr>
      <w:hyperlink r:id="rId147" w:history="1">
        <w:r w:rsidR="00386161" w:rsidRPr="007215A3">
          <w:rPr>
            <w:rFonts w:eastAsia="Times New Roman"/>
            <w:color w:val="0000FF"/>
            <w:szCs w:val="24"/>
            <w:u w:val="single"/>
            <w:lang w:val="en-CA" w:eastAsia="en-DE"/>
          </w:rPr>
          <w:t>JVET-Y0195</w:t>
        </w:r>
      </w:hyperlink>
      <w:r w:rsidR="00386161" w:rsidRPr="007215A3">
        <w:rPr>
          <w:rFonts w:eastAsia="Times New Roman"/>
          <w:szCs w:val="24"/>
          <w:lang w:val="en-CA" w:eastAsia="en-DE"/>
        </w:rPr>
        <w:t xml:space="preserve"> Cross-check of JVET-Y0046 (AHG11: ALF improvement for NNVC) [C. Lin (Bytedance)] [late] [miss]</w:t>
      </w:r>
    </w:p>
    <w:p w14:paraId="361583B7" w14:textId="77777777" w:rsidR="00386161" w:rsidRPr="00172D2C" w:rsidRDefault="00386161" w:rsidP="000D6C18">
      <w:pPr>
        <w:rPr>
          <w:lang w:val="en-CA" w:eastAsia="en-DE"/>
        </w:rPr>
      </w:pPr>
    </w:p>
    <w:p w14:paraId="2FF76B09" w14:textId="2D7D4056" w:rsidR="002E5152" w:rsidRPr="00172D2C" w:rsidRDefault="00FA278D" w:rsidP="000D6C18">
      <w:pPr>
        <w:pStyle w:val="berschrift9"/>
        <w:rPr>
          <w:rFonts w:eastAsia="Times New Roman"/>
          <w:szCs w:val="24"/>
          <w:lang w:val="en-CA" w:eastAsia="en-DE"/>
        </w:rPr>
      </w:pPr>
      <w:hyperlink r:id="rId148" w:history="1">
        <w:r w:rsidR="002E5152" w:rsidRPr="00172D2C">
          <w:rPr>
            <w:rFonts w:eastAsia="Times New Roman"/>
            <w:color w:val="0000FF"/>
            <w:szCs w:val="24"/>
            <w:u w:val="single"/>
            <w:lang w:val="en-CA" w:eastAsia="en-DE"/>
          </w:rPr>
          <w:t>JVET-Y0051</w:t>
        </w:r>
      </w:hyperlink>
      <w:r w:rsidR="002E5152" w:rsidRPr="00172D2C">
        <w:rPr>
          <w:rFonts w:eastAsia="Times New Roman"/>
          <w:szCs w:val="24"/>
          <w:lang w:val="en-CA" w:eastAsia="en-DE"/>
        </w:rPr>
        <w:t xml:space="preserve"> AHG11: Deep omnidirectional video compression in YUV domain [Q. Qin, C. Jung (Xidian University), D. Zou, M. Li (OPPO)]</w:t>
      </w:r>
    </w:p>
    <w:p w14:paraId="3919FD62" w14:textId="77777777" w:rsidR="000D6C18" w:rsidRPr="00172D2C" w:rsidRDefault="000D6C18" w:rsidP="000D6C18">
      <w:pPr>
        <w:rPr>
          <w:lang w:val="en-CA" w:eastAsia="en-DE"/>
        </w:rPr>
      </w:pPr>
    </w:p>
    <w:p w14:paraId="41D1F57C" w14:textId="0DFE7736" w:rsidR="002E5152" w:rsidRPr="00172D2C" w:rsidRDefault="00FA278D" w:rsidP="000D6C18">
      <w:pPr>
        <w:pStyle w:val="berschrift9"/>
        <w:rPr>
          <w:rFonts w:eastAsia="Times New Roman"/>
          <w:szCs w:val="24"/>
          <w:lang w:val="en-CA" w:eastAsia="en-DE"/>
        </w:rPr>
      </w:pPr>
      <w:hyperlink r:id="rId149" w:history="1">
        <w:r w:rsidR="002E5152" w:rsidRPr="00172D2C">
          <w:rPr>
            <w:rFonts w:eastAsia="Times New Roman"/>
            <w:color w:val="0000FF"/>
            <w:szCs w:val="24"/>
            <w:u w:val="single"/>
            <w:lang w:val="en-CA" w:eastAsia="en-DE"/>
          </w:rPr>
          <w:t>JVET-Y0052</w:t>
        </w:r>
      </w:hyperlink>
      <w:r w:rsidR="002E5152" w:rsidRPr="00172D2C">
        <w:rPr>
          <w:rFonts w:eastAsia="Times New Roman"/>
          <w:szCs w:val="24"/>
          <w:lang w:val="en-CA" w:eastAsia="en-DE"/>
        </w:rPr>
        <w:t xml:space="preserve"> AHG11: CNN post-processing filter based on depthwise separable convolution and attention mechanism [H. Zhang, C. Jung (Xidian University), D. Zou, M. Li (OPPO)]</w:t>
      </w:r>
    </w:p>
    <w:p w14:paraId="76301407" w14:textId="77777777" w:rsidR="000D6C18" w:rsidRPr="00172D2C" w:rsidRDefault="000D6C18" w:rsidP="000D6C18">
      <w:pPr>
        <w:rPr>
          <w:lang w:val="en-CA" w:eastAsia="en-DE"/>
        </w:rPr>
      </w:pPr>
    </w:p>
    <w:p w14:paraId="1CF56EA1" w14:textId="0C138CAC" w:rsidR="002E5152" w:rsidRPr="00172D2C" w:rsidRDefault="00FA278D" w:rsidP="000D6C18">
      <w:pPr>
        <w:pStyle w:val="berschrift9"/>
        <w:rPr>
          <w:rFonts w:eastAsia="Times New Roman"/>
          <w:szCs w:val="24"/>
          <w:lang w:val="en-CA" w:eastAsia="en-DE"/>
        </w:rPr>
      </w:pPr>
      <w:hyperlink r:id="rId150" w:history="1">
        <w:r w:rsidR="002E5152" w:rsidRPr="00172D2C">
          <w:rPr>
            <w:rFonts w:eastAsia="Times New Roman"/>
            <w:color w:val="0000FF"/>
            <w:szCs w:val="24"/>
            <w:u w:val="single"/>
            <w:lang w:val="en-CA" w:eastAsia="en-DE"/>
          </w:rPr>
          <w:t>JVET-Y0059</w:t>
        </w:r>
      </w:hyperlink>
      <w:r w:rsidR="002E5152" w:rsidRPr="00172D2C">
        <w:rPr>
          <w:rFonts w:eastAsia="Times New Roman"/>
          <w:szCs w:val="24"/>
          <w:lang w:val="en-CA" w:eastAsia="en-DE"/>
        </w:rPr>
        <w:t xml:space="preserve"> AHG11: Content-adaptive post-processing filter [M. Santamaria, J. Lainema, F. Cricri, R. G. Youvalari, H. Zhang, G. Rangu, H. R. Tavakoli, H. Afrabandpey, M. M. Hannuksela (Nokia)]</w:t>
      </w:r>
    </w:p>
    <w:p w14:paraId="65086458" w14:textId="77777777" w:rsidR="000D6C18" w:rsidRPr="00172D2C" w:rsidRDefault="000D6C18" w:rsidP="000D6C18">
      <w:pPr>
        <w:rPr>
          <w:lang w:val="en-CA" w:eastAsia="en-DE"/>
        </w:rPr>
      </w:pPr>
    </w:p>
    <w:p w14:paraId="6F9CFC99" w14:textId="7269D92B" w:rsidR="002E5152" w:rsidRPr="00172D2C" w:rsidRDefault="00FA278D" w:rsidP="000D6C18">
      <w:pPr>
        <w:pStyle w:val="berschrift9"/>
        <w:rPr>
          <w:rFonts w:eastAsia="Times New Roman"/>
          <w:szCs w:val="24"/>
          <w:lang w:val="en-CA" w:eastAsia="en-DE"/>
        </w:rPr>
      </w:pPr>
      <w:hyperlink r:id="rId151" w:history="1">
        <w:r w:rsidR="002E5152" w:rsidRPr="00172D2C">
          <w:rPr>
            <w:rFonts w:eastAsia="Times New Roman"/>
            <w:color w:val="0000FF"/>
            <w:szCs w:val="24"/>
            <w:u w:val="single"/>
            <w:lang w:val="en-CA" w:eastAsia="en-DE"/>
          </w:rPr>
          <w:t>JVET-Y0081</w:t>
        </w:r>
      </w:hyperlink>
      <w:r w:rsidR="002E5152" w:rsidRPr="00172D2C">
        <w:rPr>
          <w:rFonts w:eastAsia="Times New Roman"/>
          <w:szCs w:val="24"/>
          <w:lang w:val="en-CA" w:eastAsia="en-DE"/>
        </w:rPr>
        <w:t xml:space="preserve"> AHG11: Transformer based in-loop filtering [T. Ouyang, H. Wang, H. Zhu, Z. Chen (Wuhan University)] [late]</w:t>
      </w:r>
    </w:p>
    <w:p w14:paraId="6E1A9002" w14:textId="77777777" w:rsidR="000D6C18" w:rsidRPr="00172D2C" w:rsidRDefault="000D6C18" w:rsidP="000D6C18">
      <w:pPr>
        <w:rPr>
          <w:lang w:val="en-CA" w:eastAsia="en-DE"/>
        </w:rPr>
      </w:pPr>
    </w:p>
    <w:p w14:paraId="1C5E4528" w14:textId="7739CB92" w:rsidR="002E5152" w:rsidRPr="00172D2C" w:rsidRDefault="00FA278D" w:rsidP="000D6C18">
      <w:pPr>
        <w:pStyle w:val="berschrift9"/>
        <w:rPr>
          <w:rFonts w:eastAsia="Times New Roman"/>
          <w:szCs w:val="24"/>
          <w:lang w:val="en-CA" w:eastAsia="en-DE"/>
        </w:rPr>
      </w:pPr>
      <w:hyperlink r:id="rId152" w:history="1">
        <w:r w:rsidR="002E5152" w:rsidRPr="00172D2C">
          <w:rPr>
            <w:rFonts w:eastAsia="Times New Roman"/>
            <w:color w:val="0000FF"/>
            <w:szCs w:val="24"/>
            <w:u w:val="single"/>
            <w:lang w:val="en-CA" w:eastAsia="en-DE"/>
          </w:rPr>
          <w:t>JVET-Y0086</w:t>
        </w:r>
      </w:hyperlink>
      <w:r w:rsidR="002E5152" w:rsidRPr="00172D2C">
        <w:rPr>
          <w:rFonts w:eastAsia="Times New Roman"/>
          <w:szCs w:val="24"/>
          <w:lang w:val="en-CA" w:eastAsia="en-DE"/>
        </w:rPr>
        <w:t xml:space="preserve"> AHG11: A Unet-Based Deep In-Loop Filter [X. Zhang, D. Jiang, J. Lin, C. Fang, S. Peng (Dahua)]</w:t>
      </w:r>
    </w:p>
    <w:p w14:paraId="7F438BF8" w14:textId="77777777" w:rsidR="000D6C18" w:rsidRPr="00172D2C" w:rsidRDefault="000D6C18" w:rsidP="000D6C18">
      <w:pPr>
        <w:rPr>
          <w:lang w:val="en-CA" w:eastAsia="en-DE"/>
        </w:rPr>
      </w:pPr>
    </w:p>
    <w:p w14:paraId="0C4ACC2E" w14:textId="013A015E" w:rsidR="002E5152" w:rsidRPr="00172D2C" w:rsidRDefault="00FA278D" w:rsidP="000D6C18">
      <w:pPr>
        <w:pStyle w:val="berschrift9"/>
        <w:rPr>
          <w:rFonts w:eastAsia="Times New Roman"/>
          <w:szCs w:val="24"/>
          <w:lang w:val="en-CA" w:eastAsia="en-DE"/>
        </w:rPr>
      </w:pPr>
      <w:hyperlink r:id="rId153" w:history="1">
        <w:r w:rsidR="002E5152" w:rsidRPr="00172D2C">
          <w:rPr>
            <w:rFonts w:eastAsia="Times New Roman"/>
            <w:color w:val="0000FF"/>
            <w:szCs w:val="24"/>
            <w:u w:val="single"/>
            <w:lang w:val="en-CA" w:eastAsia="en-DE"/>
          </w:rPr>
          <w:t>JVET-Y0090</w:t>
        </w:r>
      </w:hyperlink>
      <w:r w:rsidR="002E5152" w:rsidRPr="00172D2C">
        <w:rPr>
          <w:rFonts w:eastAsia="Times New Roman"/>
          <w:szCs w:val="24"/>
          <w:lang w:val="en-CA" w:eastAsia="en-DE"/>
        </w:rPr>
        <w:t xml:space="preserve"> AHG11: Neural Network Based Motion Compensation Enhancement for Video Coding [C. Ma, R.-L. Liao, Y. Ye (Alibaba)]</w:t>
      </w:r>
    </w:p>
    <w:p w14:paraId="29532EDE" w14:textId="77777777" w:rsidR="000D6C18" w:rsidRPr="00172D2C" w:rsidRDefault="000D6C18" w:rsidP="000D6C18">
      <w:pPr>
        <w:rPr>
          <w:lang w:val="en-CA" w:eastAsia="en-DE"/>
        </w:rPr>
      </w:pPr>
    </w:p>
    <w:p w14:paraId="36825306" w14:textId="4916BA79" w:rsidR="002E5152" w:rsidRPr="00172D2C" w:rsidRDefault="00FA278D" w:rsidP="000D6C18">
      <w:pPr>
        <w:pStyle w:val="berschrift9"/>
        <w:rPr>
          <w:rFonts w:eastAsia="Times New Roman"/>
          <w:szCs w:val="24"/>
          <w:lang w:val="en-CA" w:eastAsia="en-DE"/>
        </w:rPr>
      </w:pPr>
      <w:hyperlink r:id="rId154" w:history="1">
        <w:r w:rsidR="002E5152" w:rsidRPr="00172D2C">
          <w:rPr>
            <w:rFonts w:eastAsia="Times New Roman"/>
            <w:color w:val="0000FF"/>
            <w:szCs w:val="24"/>
            <w:u w:val="single"/>
            <w:lang w:val="en-CA" w:eastAsia="en-DE"/>
          </w:rPr>
          <w:t>JVET-Y0096</w:t>
        </w:r>
      </w:hyperlink>
      <w:r w:rsidR="002E5152" w:rsidRPr="00172D2C">
        <w:rPr>
          <w:rFonts w:eastAsia="Times New Roman"/>
          <w:szCs w:val="24"/>
          <w:lang w:val="en-CA" w:eastAsia="en-DE"/>
        </w:rPr>
        <w:t xml:space="preserve"> AHG11: NN-based Reference Frame Interpolation for VVC Hierarchical Coding Structure [Z. Liu, X. Xu, S. Liu (Tencent), Y. Guo, Z. Chen (Wuhan Univ.)]</w:t>
      </w:r>
    </w:p>
    <w:p w14:paraId="07FC9DAF" w14:textId="77777777" w:rsidR="000D6C18" w:rsidRPr="00172D2C" w:rsidRDefault="000D6C18" w:rsidP="000D6C18">
      <w:pPr>
        <w:rPr>
          <w:lang w:val="en-CA" w:eastAsia="en-DE"/>
        </w:rPr>
      </w:pPr>
    </w:p>
    <w:p w14:paraId="1506B948" w14:textId="039265D3" w:rsidR="002E5152" w:rsidRPr="00172D2C" w:rsidRDefault="00FA278D" w:rsidP="000D6C18">
      <w:pPr>
        <w:pStyle w:val="berschrift9"/>
        <w:rPr>
          <w:rFonts w:eastAsia="Times New Roman"/>
          <w:szCs w:val="24"/>
          <w:lang w:val="en-CA" w:eastAsia="en-DE"/>
        </w:rPr>
      </w:pPr>
      <w:hyperlink r:id="rId155" w:history="1">
        <w:r w:rsidR="002E5152" w:rsidRPr="00172D2C">
          <w:rPr>
            <w:rFonts w:eastAsia="Times New Roman"/>
            <w:color w:val="0000FF"/>
            <w:szCs w:val="24"/>
            <w:u w:val="single"/>
            <w:lang w:val="en-CA" w:eastAsia="en-DE"/>
          </w:rPr>
          <w:t>JVET-Y0110</w:t>
        </w:r>
      </w:hyperlink>
      <w:r w:rsidR="002E5152" w:rsidRPr="00172D2C">
        <w:rPr>
          <w:rFonts w:eastAsia="Times New Roman"/>
          <w:szCs w:val="24"/>
          <w:lang w:val="en-CA" w:eastAsia="en-DE"/>
        </w:rPr>
        <w:t xml:space="preserve"> AHG11: Small Ad-hoc Deep-Learning Library (SADL) update [F. Galpin, F. Mom, T. Dumas, P. Bordes, P. Nikitin, E. François (InterDigital)]</w:t>
      </w:r>
    </w:p>
    <w:p w14:paraId="2258F0B3" w14:textId="77777777" w:rsidR="000D6C18" w:rsidRPr="00172D2C" w:rsidRDefault="000D6C18" w:rsidP="000D6C18">
      <w:pPr>
        <w:rPr>
          <w:lang w:val="en-CA" w:eastAsia="en-DE"/>
        </w:rPr>
      </w:pPr>
    </w:p>
    <w:p w14:paraId="3DFEB46E" w14:textId="77777777" w:rsidR="002E5152" w:rsidRPr="00172D2C" w:rsidRDefault="00FA278D" w:rsidP="000D6C18">
      <w:pPr>
        <w:pStyle w:val="berschrift9"/>
        <w:rPr>
          <w:rFonts w:eastAsia="Times New Roman"/>
          <w:szCs w:val="24"/>
          <w:lang w:val="en-CA" w:eastAsia="en-DE"/>
        </w:rPr>
      </w:pPr>
      <w:hyperlink r:id="rId156" w:history="1">
        <w:r w:rsidR="002E5152" w:rsidRPr="00172D2C">
          <w:rPr>
            <w:rFonts w:eastAsia="Times New Roman"/>
            <w:color w:val="0000FF"/>
            <w:szCs w:val="24"/>
            <w:u w:val="single"/>
            <w:lang w:val="en-CA" w:eastAsia="en-DE"/>
          </w:rPr>
          <w:t>JVET-Y0111</w:t>
        </w:r>
      </w:hyperlink>
      <w:r w:rsidR="002E5152" w:rsidRPr="00172D2C">
        <w:rPr>
          <w:rFonts w:eastAsia="Times New Roman"/>
          <w:szCs w:val="24"/>
          <w:lang w:val="en-CA" w:eastAsia="en-DE"/>
        </w:rPr>
        <w:t xml:space="preserve"> AHG11: Hybrid Conventional/Deep-learning-based image coding [F. Galpin, T. Dumas, P. Bordes, F. Racapé, E. François (InterDigital), Y. Li, Kai Zhang, </w:t>
      </w:r>
      <w:r w:rsidR="002E5152" w:rsidRPr="00172D2C">
        <w:rPr>
          <w:rFonts w:eastAsia="Times New Roman"/>
          <w:szCs w:val="24"/>
          <w:lang w:val="en-CA" w:eastAsia="en-DE"/>
        </w:rPr>
        <w:lastRenderedPageBreak/>
        <w:t>Li Zhang (Bytedance), H. Wang, K. Reuzé, A.M. Kotra, M. Karczewicz (Qualcomm)]</w:t>
      </w:r>
    </w:p>
    <w:p w14:paraId="340EA1B4" w14:textId="77777777" w:rsidR="00426443" w:rsidRPr="00172D2C" w:rsidRDefault="00426443" w:rsidP="00426443">
      <w:pPr>
        <w:rPr>
          <w:lang w:val="en-CA"/>
        </w:rPr>
      </w:pPr>
    </w:p>
    <w:p w14:paraId="4873AA16" w14:textId="37B5955F" w:rsidR="00C817B6" w:rsidRPr="00172D2C" w:rsidRDefault="0006231A" w:rsidP="00670920">
      <w:pPr>
        <w:pStyle w:val="berschrift3"/>
        <w:rPr>
          <w:lang w:val="en-CA"/>
        </w:rPr>
      </w:pPr>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5987"/>
    </w:p>
    <w:p w14:paraId="305E5853" w14:textId="77777777" w:rsidR="00426443" w:rsidRPr="00172D2C" w:rsidRDefault="00426443" w:rsidP="00426443">
      <w:pPr>
        <w:rPr>
          <w:lang w:val="en-CA"/>
        </w:rPr>
      </w:pPr>
      <w:bookmarkStart w:id="5988" w:name="_Ref79763246"/>
      <w:bookmarkStart w:id="5989" w:name="_Ref60325505"/>
      <w:r w:rsidRPr="00172D2C">
        <w:rPr>
          <w:lang w:val="en-CA"/>
        </w:rPr>
        <w:t>Contributions in this area were discussed in session X at XXXX–XXXX UTC on XXday X Jan. 2022 (chaired by XXX).</w:t>
      </w:r>
    </w:p>
    <w:p w14:paraId="6E7250CA" w14:textId="1DEB595B" w:rsidR="00C2402C" w:rsidRPr="00172D2C" w:rsidRDefault="00FA278D" w:rsidP="000D6C18">
      <w:pPr>
        <w:pStyle w:val="berschrift9"/>
        <w:rPr>
          <w:rFonts w:eastAsia="Times New Roman"/>
          <w:szCs w:val="24"/>
          <w:lang w:val="en-CA" w:eastAsia="en-DE"/>
        </w:rPr>
      </w:pPr>
      <w:hyperlink r:id="rId157" w:history="1">
        <w:r w:rsidR="00C2402C" w:rsidRPr="00172D2C">
          <w:rPr>
            <w:rFonts w:eastAsia="Times New Roman"/>
            <w:color w:val="0000FF"/>
            <w:szCs w:val="24"/>
            <w:u w:val="single"/>
            <w:lang w:val="en-CA" w:eastAsia="en-DE"/>
          </w:rPr>
          <w:t>JVET-Y0073</w:t>
        </w:r>
      </w:hyperlink>
      <w:r w:rsidR="00C2402C" w:rsidRPr="00172D2C">
        <w:rPr>
          <w:rFonts w:eastAsia="Times New Roman"/>
          <w:szCs w:val="24"/>
          <w:lang w:val="en-CA" w:eastAsia="en-DE"/>
        </w:rPr>
        <w:t xml:space="preserve"> AHG9: Colour component description for post-filter purpose SEI message [T. Chujoh, Y. Yasugi, K. Takada, T. Ikai (Sharp)]</w:t>
      </w:r>
    </w:p>
    <w:p w14:paraId="68CFB652" w14:textId="77777777" w:rsidR="000D6C18" w:rsidRPr="00172D2C" w:rsidRDefault="000D6C18" w:rsidP="000D6C18">
      <w:pPr>
        <w:rPr>
          <w:lang w:val="en-CA" w:eastAsia="en-DE"/>
        </w:rPr>
      </w:pPr>
    </w:p>
    <w:p w14:paraId="329236B7" w14:textId="158DC94D" w:rsidR="00C2402C" w:rsidRPr="00172D2C" w:rsidRDefault="00FA278D" w:rsidP="000D6C18">
      <w:pPr>
        <w:pStyle w:val="berschrift9"/>
        <w:rPr>
          <w:rFonts w:eastAsia="Times New Roman"/>
          <w:szCs w:val="24"/>
          <w:lang w:val="en-CA" w:eastAsia="en-DE"/>
        </w:rPr>
      </w:pPr>
      <w:hyperlink r:id="rId158" w:history="1">
        <w:r w:rsidR="00C2402C" w:rsidRPr="00172D2C">
          <w:rPr>
            <w:rFonts w:eastAsia="Times New Roman"/>
            <w:color w:val="0000FF"/>
            <w:szCs w:val="24"/>
            <w:u w:val="single"/>
            <w:lang w:val="en-CA" w:eastAsia="en-DE"/>
          </w:rPr>
          <w:t>JVET-Y0074</w:t>
        </w:r>
      </w:hyperlink>
      <w:r w:rsidR="00C2402C" w:rsidRPr="00172D2C">
        <w:rPr>
          <w:rFonts w:eastAsia="Times New Roman"/>
          <w:szCs w:val="24"/>
          <w:lang w:val="en-CA" w:eastAsia="en-DE"/>
        </w:rPr>
        <w:t xml:space="preserve"> AHG9: Data conversion description for NNR post-filter SEI message [Y. Yasugi, T. Chujoh, K. Takada, T. Ikai (Sharp)]</w:t>
      </w:r>
    </w:p>
    <w:p w14:paraId="7B704A9D" w14:textId="77777777" w:rsidR="000D6C18" w:rsidRPr="00172D2C" w:rsidRDefault="000D6C18" w:rsidP="000D6C18">
      <w:pPr>
        <w:rPr>
          <w:lang w:val="en-CA" w:eastAsia="en-DE"/>
        </w:rPr>
      </w:pPr>
    </w:p>
    <w:p w14:paraId="2E49E286" w14:textId="7CB9100A" w:rsidR="00C2402C" w:rsidRPr="00172D2C" w:rsidRDefault="00FA278D" w:rsidP="000D6C18">
      <w:pPr>
        <w:pStyle w:val="berschrift9"/>
        <w:rPr>
          <w:rFonts w:eastAsia="Times New Roman"/>
          <w:szCs w:val="24"/>
          <w:lang w:val="en-CA" w:eastAsia="en-DE"/>
        </w:rPr>
      </w:pPr>
      <w:hyperlink r:id="rId159" w:history="1">
        <w:r w:rsidR="00C2402C" w:rsidRPr="00172D2C">
          <w:rPr>
            <w:rFonts w:eastAsia="Times New Roman"/>
            <w:color w:val="0000FF"/>
            <w:szCs w:val="24"/>
            <w:u w:val="single"/>
            <w:lang w:val="en-CA" w:eastAsia="en-DE"/>
          </w:rPr>
          <w:t>JVET-Y0075</w:t>
        </w:r>
      </w:hyperlink>
      <w:r w:rsidR="00C2402C" w:rsidRPr="00172D2C">
        <w:rPr>
          <w:rFonts w:eastAsia="Times New Roman"/>
          <w:szCs w:val="24"/>
          <w:lang w:val="en-CA" w:eastAsia="en-DE"/>
        </w:rPr>
        <w:t xml:space="preserve"> AHG9: Complexity description for NNR post-filter SEI message [K. Takada, Y. Yasugi, T. Chujoh, T. Ikai (Sharp)]</w:t>
      </w:r>
    </w:p>
    <w:p w14:paraId="62A9577A" w14:textId="77777777" w:rsidR="000D6C18" w:rsidRPr="00172D2C" w:rsidRDefault="000D6C18" w:rsidP="000D6C18">
      <w:pPr>
        <w:rPr>
          <w:lang w:val="en-CA" w:eastAsia="en-DE"/>
        </w:rPr>
      </w:pPr>
    </w:p>
    <w:p w14:paraId="0A4D9622" w14:textId="77777777" w:rsidR="00C2402C" w:rsidRPr="00172D2C" w:rsidRDefault="00FA278D" w:rsidP="000D6C18">
      <w:pPr>
        <w:pStyle w:val="berschrift9"/>
        <w:rPr>
          <w:rFonts w:eastAsia="Times New Roman"/>
          <w:szCs w:val="24"/>
          <w:lang w:val="en-CA" w:eastAsia="en-DE"/>
        </w:rPr>
      </w:pPr>
      <w:hyperlink r:id="rId160" w:history="1">
        <w:r w:rsidR="00C2402C" w:rsidRPr="00172D2C">
          <w:rPr>
            <w:rFonts w:eastAsia="Times New Roman"/>
            <w:color w:val="0000FF"/>
            <w:szCs w:val="24"/>
            <w:u w:val="single"/>
            <w:lang w:val="en-CA" w:eastAsia="en-DE"/>
          </w:rPr>
          <w:t>JVET-Y0115</w:t>
        </w:r>
      </w:hyperlink>
      <w:r w:rsidR="00C2402C" w:rsidRPr="00172D2C">
        <w:rPr>
          <w:rFonts w:eastAsia="Times New Roman"/>
          <w:szCs w:val="24"/>
          <w:lang w:val="en-CA" w:eastAsia="en-DE"/>
        </w:rPr>
        <w:t xml:space="preserve"> AHG9: On post-filter SEI [M. M. Hannuksela, M. Santamaria, F. Cricri, E. B. Aksu, H. R. Tavakoli (Nokia)]</w:t>
      </w:r>
    </w:p>
    <w:p w14:paraId="2E6F2B24" w14:textId="77777777" w:rsidR="00426443" w:rsidRPr="00172D2C" w:rsidRDefault="00426443" w:rsidP="00426443">
      <w:pPr>
        <w:rPr>
          <w:lang w:val="en-CA"/>
        </w:rPr>
      </w:pPr>
    </w:p>
    <w:p w14:paraId="27283869" w14:textId="0AB04956" w:rsidR="000D7876" w:rsidRPr="00172D2C" w:rsidRDefault="000D7876" w:rsidP="009568C7">
      <w:pPr>
        <w:pStyle w:val="berschrift2"/>
        <w:rPr>
          <w:lang w:val="en-CA" w:eastAsia="de-DE"/>
        </w:rPr>
      </w:pPr>
      <w:bookmarkStart w:id="5990"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del w:id="5991" w:author="Jens-Rainer Ohm" w:date="2022-01-12T21:13:00Z">
        <w:r w:rsidR="00556716" w:rsidRPr="00172D2C" w:rsidDel="007D6108">
          <w:rPr>
            <w:lang w:val="en-CA" w:eastAsia="de-DE"/>
          </w:rPr>
          <w:delText>5</w:delText>
        </w:r>
        <w:r w:rsidR="00EF6371" w:rsidDel="007D6108">
          <w:rPr>
            <w:lang w:val="en-CA" w:eastAsia="de-DE"/>
          </w:rPr>
          <w:delText>8</w:delText>
        </w:r>
      </w:del>
      <w:ins w:id="5992" w:author="Jens-Rainer Ohm" w:date="2022-01-12T21:13:00Z">
        <w:r w:rsidR="007D6108" w:rsidRPr="00172D2C">
          <w:rPr>
            <w:lang w:val="en-CA" w:eastAsia="de-DE"/>
          </w:rPr>
          <w:t>5</w:t>
        </w:r>
        <w:r w:rsidR="007D6108">
          <w:rPr>
            <w:lang w:val="en-CA" w:eastAsia="de-DE"/>
          </w:rPr>
          <w:t>6</w:t>
        </w:r>
      </w:ins>
      <w:r w:rsidR="001079D6" w:rsidRPr="00172D2C">
        <w:rPr>
          <w:lang w:val="en-CA" w:eastAsia="de-DE"/>
        </w:rPr>
        <w:t>)</w:t>
      </w:r>
      <w:bookmarkEnd w:id="5988"/>
      <w:bookmarkEnd w:id="5990"/>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FA278D" w:rsidP="00F14597">
      <w:pPr>
        <w:pStyle w:val="berschrift9"/>
        <w:rPr>
          <w:rFonts w:eastAsia="Times New Roman"/>
          <w:szCs w:val="24"/>
          <w:lang w:val="en-CA" w:eastAsia="en-DE"/>
        </w:rPr>
      </w:pPr>
      <w:hyperlink r:id="rId161" w:history="1">
        <w:r w:rsidR="004C7B86" w:rsidRPr="00230D80">
          <w:rPr>
            <w:rFonts w:eastAsia="Times New Roman"/>
            <w:color w:val="0000FF"/>
            <w:szCs w:val="24"/>
            <w:u w:val="single"/>
            <w:lang w:val="en-CA" w:eastAsia="en-DE"/>
          </w:rPr>
          <w:t>JVET-Y</w:t>
        </w:r>
        <w:r w:rsidR="004C7B86" w:rsidRPr="00230D80">
          <w:rPr>
            <w:rFonts w:eastAsia="Times New Roman"/>
            <w:color w:val="0000FF"/>
            <w:szCs w:val="24"/>
            <w:u w:val="single"/>
            <w:lang w:val="en-CA" w:eastAsia="en-DE"/>
          </w:rPr>
          <w:t>0</w:t>
        </w:r>
        <w:r w:rsidR="004C7B86" w:rsidRPr="00230D80">
          <w:rPr>
            <w:rFonts w:eastAsia="Times New Roman"/>
            <w:color w:val="0000FF"/>
            <w:szCs w:val="24"/>
            <w:u w:val="single"/>
            <w:lang w:val="en-CA" w:eastAsia="en-DE"/>
          </w:rPr>
          <w:t>024</w:t>
        </w:r>
      </w:hyperlink>
      <w:r w:rsidR="004C7B86" w:rsidRPr="00FC232B">
        <w:rPr>
          <w:rFonts w:eastAsia="Times New Roman"/>
          <w:szCs w:val="24"/>
          <w:lang w:val="en-CA" w:eastAsia="en-DE"/>
        </w:rPr>
        <w:t xml:space="preserve"> </w:t>
      </w:r>
      <w:r w:rsidR="004C7B86" w:rsidRPr="00230D80">
        <w:rPr>
          <w:rFonts w:eastAsia="Times New Roman"/>
          <w:szCs w:val="24"/>
          <w:lang w:val="en-CA" w:eastAsia="en-DE"/>
        </w:rPr>
        <w:t>EE2: Summary Report on Enhanced Compression beyond VVC capability</w:t>
      </w:r>
      <w:r w:rsidR="004C7B86" w:rsidRPr="00FC232B">
        <w:rPr>
          <w:rFonts w:eastAsia="Times New Roman"/>
          <w:szCs w:val="24"/>
          <w:lang w:val="en-CA" w:eastAsia="en-DE"/>
        </w:rPr>
        <w:t xml:space="preserve"> [</w:t>
      </w:r>
      <w:r w:rsidR="004C7B86" w:rsidRPr="00230D80">
        <w:rPr>
          <w:rFonts w:eastAsia="Times New Roman"/>
          <w:szCs w:val="24"/>
          <w:lang w:val="en-CA" w:eastAsia="en-DE"/>
        </w:rPr>
        <w:t>V. Seregin, J. Chen, L. Li, K. Naser, J. Ström, M. Winken, X. Xiu, K. Zhang</w:t>
      </w:r>
      <w:r w:rsidR="004C7B86" w:rsidRPr="00FC232B">
        <w:rPr>
          <w:rFonts w:eastAsia="Times New Roman"/>
          <w:szCs w:val="24"/>
          <w:lang w:val="en-CA" w:eastAsia="en-DE"/>
        </w:rPr>
        <w:t>]</w:t>
      </w:r>
    </w:p>
    <w:p w14:paraId="22AC7FC6" w14:textId="75E7EB54" w:rsidR="00E94770" w:rsidRDefault="009E1E51" w:rsidP="00F14597">
      <w:pPr>
        <w:rPr>
          <w:ins w:id="5993" w:author="Jens-Rainer Ohm" w:date="2022-01-12T22:02:00Z"/>
          <w:lang w:val="en-CA"/>
        </w:rPr>
      </w:pPr>
      <w:ins w:id="5994" w:author="Jens-Rainer Ohm" w:date="2022-01-12T22:01:00Z">
        <w:r>
          <w:rPr>
            <w:lang w:val="en-CA"/>
          </w:rPr>
          <w:t>Presented in session</w:t>
        </w:r>
      </w:ins>
      <w:ins w:id="5995" w:author="Jens-Rainer Ohm" w:date="2022-01-13T00:32:00Z">
        <w:r w:rsidR="003B1191">
          <w:rPr>
            <w:lang w:val="en-CA"/>
          </w:rPr>
          <w:t>s</w:t>
        </w:r>
      </w:ins>
      <w:ins w:id="5996" w:author="Jens-Rainer Ohm" w:date="2022-01-12T22:01:00Z">
        <w:r>
          <w:rPr>
            <w:lang w:val="en-CA"/>
          </w:rPr>
          <w:t xml:space="preserve"> 3 </w:t>
        </w:r>
      </w:ins>
      <w:ins w:id="5997" w:author="Jens-Rainer Ohm" w:date="2022-01-13T00:32:00Z">
        <w:r w:rsidR="003B1191">
          <w:rPr>
            <w:lang w:val="en-CA"/>
          </w:rPr>
          <w:t xml:space="preserve">and 4 </w:t>
        </w:r>
      </w:ins>
      <w:ins w:id="5998" w:author="Jens-Rainer Ohm" w:date="2022-01-12T22:02:00Z">
        <w:r>
          <w:rPr>
            <w:lang w:val="en-CA"/>
          </w:rPr>
          <w:t>Wed 12 Jan 2</w:t>
        </w:r>
      </w:ins>
      <w:ins w:id="5999" w:author="Jens-Rainer Ohm" w:date="2022-01-13T00:32:00Z">
        <w:r w:rsidR="003B1191">
          <w:rPr>
            <w:lang w:val="en-CA"/>
          </w:rPr>
          <w:t>1</w:t>
        </w:r>
      </w:ins>
      <w:ins w:id="6000" w:author="Jens-Rainer Ohm" w:date="2022-01-12T22:02:00Z">
        <w:r>
          <w:rPr>
            <w:lang w:val="en-CA"/>
          </w:rPr>
          <w:t>00</w:t>
        </w:r>
      </w:ins>
      <w:ins w:id="6001" w:author="Jens-Rainer Ohm" w:date="2022-01-13T00:32:00Z">
        <w:r w:rsidR="003B1191">
          <w:rPr>
            <w:lang w:val="en-CA"/>
          </w:rPr>
          <w:t>-2305 and 2330-0120+1</w:t>
        </w:r>
      </w:ins>
    </w:p>
    <w:p w14:paraId="04D5EA88" w14:textId="77777777" w:rsidR="00267911" w:rsidRPr="00267911" w:rsidRDefault="00267911" w:rsidP="00267911">
      <w:pPr>
        <w:rPr>
          <w:ins w:id="6002" w:author="Jens-Rainer Ohm" w:date="2022-01-12T22:03:00Z"/>
          <w:lang w:val="en-CA"/>
        </w:rPr>
      </w:pPr>
      <w:ins w:id="6003" w:author="Jens-Rainer Ohm" w:date="2022-01-12T22:03:00Z">
        <w:r w:rsidRPr="00267911">
          <w:rPr>
            <w:lang w:val="en-CA"/>
          </w:rPr>
          <w:t xml:space="preserve">This document provides a summary report of Exploration Experiment on Enhanced Compression beyond VVC capability. The tests are categorized as partitioning, inter prediction, and in-loop filtering tests. </w:t>
        </w:r>
      </w:ins>
    </w:p>
    <w:p w14:paraId="1D930D12" w14:textId="77777777" w:rsidR="00267911" w:rsidRPr="00267911" w:rsidRDefault="00267911" w:rsidP="00267911">
      <w:pPr>
        <w:rPr>
          <w:ins w:id="6004" w:author="Jens-Rainer Ohm" w:date="2022-01-12T22:03:00Z"/>
          <w:lang w:val="en-CA"/>
        </w:rPr>
      </w:pPr>
      <w:ins w:id="6005" w:author="Jens-Rainer Ohm" w:date="2022-01-12T22:03:00Z">
        <w:r w:rsidRPr="00267911">
          <w:rPr>
            <w:lang w:val="en-CA"/>
          </w:rPr>
          <w:t xml:space="preserve">The software basis for this EE is ECM-3.1, released at </w:t>
        </w:r>
        <w:r w:rsidRPr="00267911">
          <w:fldChar w:fldCharType="begin"/>
        </w:r>
        <w:r w:rsidRPr="00267911">
          <w:instrText xml:space="preserve"> HYPERLINK "https://vcgit.hhi.fraunhofer.de/ecm/ECM/-/tags/ECM-3.1." </w:instrText>
        </w:r>
        <w:r w:rsidRPr="00267911">
          <w:fldChar w:fldCharType="separate"/>
        </w:r>
        <w:r w:rsidRPr="00267911">
          <w:rPr>
            <w:rStyle w:val="Hyperlink"/>
            <w:lang w:val="en-CA"/>
          </w:rPr>
          <w:t>https://vcgit.hhi.fraunhofer.de/ecm/ECM/-/tags/ECM-3.1</w:t>
        </w:r>
        <w:r w:rsidRPr="00267911">
          <w:rPr>
            <w:lang w:val="en-CA"/>
          </w:rPr>
          <w:fldChar w:fldCharType="end"/>
        </w:r>
        <w:r w:rsidRPr="00267911">
          <w:rPr>
            <w:lang w:val="en-CA"/>
          </w:rPr>
          <w:t>. ECM-3.1 is used as an anchor in the tests.</w:t>
        </w:r>
      </w:ins>
    </w:p>
    <w:p w14:paraId="2D691EB7" w14:textId="77777777" w:rsidR="00267911" w:rsidRPr="00267911" w:rsidRDefault="00267911" w:rsidP="00267911">
      <w:pPr>
        <w:rPr>
          <w:ins w:id="6006" w:author="Jens-Rainer Ohm" w:date="2022-01-12T22:03:00Z"/>
          <w:lang w:val="en-CA"/>
        </w:rPr>
      </w:pPr>
      <w:ins w:id="6007" w:author="Jens-Rainer Ohm" w:date="2022-01-12T22:03:00Z">
        <w:r w:rsidRPr="00267911">
          <w:rPr>
            <w:lang w:val="en-CA"/>
          </w:rPr>
          <w:t xml:space="preserve">Software for EE tests is released in the corresponding branches at </w:t>
        </w:r>
        <w:r w:rsidRPr="00267911">
          <w:fldChar w:fldCharType="begin"/>
        </w:r>
        <w:r w:rsidRPr="00267911">
          <w:instrText xml:space="preserve"> HYPERLINK "https://vcgit.hhi.fraunhofer.de/ecm/jvet-x-ee2/ECM/-/branches" </w:instrText>
        </w:r>
        <w:r w:rsidRPr="00267911">
          <w:fldChar w:fldCharType="separate"/>
        </w:r>
        <w:r w:rsidRPr="00267911">
          <w:rPr>
            <w:rStyle w:val="Hyperlink"/>
            <w:lang w:val="en-CA"/>
          </w:rPr>
          <w:t>https://vcgit.hhi.fraunhofer.de/ecm/jvet-x-ee2/ECM/-/branches</w:t>
        </w:r>
        <w:r w:rsidRPr="00267911">
          <w:rPr>
            <w:lang w:val="en-CA"/>
          </w:rPr>
          <w:fldChar w:fldCharType="end"/>
        </w:r>
        <w:r w:rsidRPr="00267911">
          <w:rPr>
            <w:u w:val="single"/>
            <w:lang w:val="en-CA"/>
          </w:rPr>
          <w:t>.</w:t>
        </w:r>
      </w:ins>
    </w:p>
    <w:p w14:paraId="34CC2EA5" w14:textId="77777777" w:rsidR="00267911" w:rsidRPr="00267911" w:rsidRDefault="00267911" w:rsidP="00267911">
      <w:pPr>
        <w:rPr>
          <w:ins w:id="6008" w:author="Jens-Rainer Ohm" w:date="2022-01-12T22:03:00Z"/>
          <w:lang w:val="en-CA"/>
        </w:rPr>
      </w:pPr>
      <w:ins w:id="6009" w:author="Jens-Rainer Ohm" w:date="2022-01-12T22:03:00Z">
        <w:r w:rsidRPr="00267911">
          <w:rPr>
            <w:lang w:val="en-CA"/>
          </w:rPr>
          <w:t>Test and cross-check results can be found in the input JVET contributions and are located at https://vcgit.hhi.fraunhofer.de/ecm/jvet-x-ee2/simulation-results/.</w:t>
        </w:r>
      </w:ins>
    </w:p>
    <w:p w14:paraId="18263374" w14:textId="77777777" w:rsidR="00267911" w:rsidRPr="00267911" w:rsidRDefault="00267911" w:rsidP="00267911">
      <w:pPr>
        <w:numPr>
          <w:ilvl w:val="0"/>
          <w:numId w:val="43"/>
        </w:numPr>
        <w:rPr>
          <w:ins w:id="6010" w:author="Jens-Rainer Ohm" w:date="2022-01-12T22:03:00Z"/>
          <w:b/>
          <w:bCs/>
          <w:lang w:val="en-CA"/>
        </w:rPr>
      </w:pPr>
      <w:ins w:id="6011" w:author="Jens-Rainer Ohm" w:date="2022-01-12T22:03:00Z">
        <w:r w:rsidRPr="00267911">
          <w:rPr>
            <w:b/>
            <w:bCs/>
            <w:lang w:val="en-CA"/>
          </w:rPr>
          <w:t>List of tests</w:t>
        </w:r>
      </w:ins>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ins w:id="6012" w:author="Jens-Rainer Ohm" w:date="2022-01-12T22:03:00Z"/>
        </w:trPr>
        <w:tc>
          <w:tcPr>
            <w:tcW w:w="489" w:type="pct"/>
          </w:tcPr>
          <w:p w14:paraId="0C90B5DF" w14:textId="77777777" w:rsidR="00267911" w:rsidRPr="00267911" w:rsidRDefault="00267911" w:rsidP="00267911">
            <w:pPr>
              <w:textAlignment w:val="auto"/>
              <w:rPr>
                <w:ins w:id="6013" w:author="Jens-Rainer Ohm" w:date="2022-01-12T22:03:00Z"/>
                <w:b/>
                <w:lang w:val="en-CA"/>
              </w:rPr>
            </w:pPr>
          </w:p>
        </w:tc>
        <w:tc>
          <w:tcPr>
            <w:tcW w:w="2464" w:type="pct"/>
          </w:tcPr>
          <w:p w14:paraId="269DDF7D" w14:textId="77777777" w:rsidR="00267911" w:rsidRPr="00267911" w:rsidRDefault="00267911" w:rsidP="00267911">
            <w:pPr>
              <w:textAlignment w:val="auto"/>
              <w:rPr>
                <w:ins w:id="6014" w:author="Jens-Rainer Ohm" w:date="2022-01-12T22:03:00Z"/>
                <w:b/>
                <w:lang w:val="en-CA"/>
              </w:rPr>
            </w:pPr>
            <w:ins w:id="6015" w:author="Jens-Rainer Ohm" w:date="2022-01-12T22:03:00Z">
              <w:r w:rsidRPr="00267911">
                <w:rPr>
                  <w:b/>
                  <w:lang w:val="en-CA"/>
                </w:rPr>
                <w:t>Tests</w:t>
              </w:r>
            </w:ins>
          </w:p>
        </w:tc>
        <w:tc>
          <w:tcPr>
            <w:tcW w:w="1287" w:type="pct"/>
          </w:tcPr>
          <w:p w14:paraId="11939016" w14:textId="77777777" w:rsidR="00267911" w:rsidRPr="00267911" w:rsidRDefault="00267911" w:rsidP="00267911">
            <w:pPr>
              <w:textAlignment w:val="auto"/>
              <w:rPr>
                <w:ins w:id="6016" w:author="Jens-Rainer Ohm" w:date="2022-01-12T22:03:00Z"/>
                <w:b/>
                <w:lang w:val="en-CA"/>
              </w:rPr>
            </w:pPr>
            <w:ins w:id="6017" w:author="Jens-Rainer Ohm" w:date="2022-01-12T22:03:00Z">
              <w:r w:rsidRPr="00267911">
                <w:rPr>
                  <w:b/>
                  <w:lang w:val="en-CA"/>
                </w:rPr>
                <w:t>Tester</w:t>
              </w:r>
            </w:ins>
          </w:p>
        </w:tc>
        <w:tc>
          <w:tcPr>
            <w:tcW w:w="760" w:type="pct"/>
          </w:tcPr>
          <w:p w14:paraId="650B4F04" w14:textId="77777777" w:rsidR="00267911" w:rsidRPr="00267911" w:rsidRDefault="00267911" w:rsidP="00267911">
            <w:pPr>
              <w:textAlignment w:val="auto"/>
              <w:rPr>
                <w:ins w:id="6018" w:author="Jens-Rainer Ohm" w:date="2022-01-12T22:03:00Z"/>
                <w:b/>
                <w:lang w:val="en-CA"/>
              </w:rPr>
            </w:pPr>
            <w:ins w:id="6019" w:author="Jens-Rainer Ohm" w:date="2022-01-12T22:03:00Z">
              <w:r w:rsidRPr="00267911">
                <w:rPr>
                  <w:b/>
                  <w:lang w:val="en-CA"/>
                </w:rPr>
                <w:t>Cross-checker</w:t>
              </w:r>
            </w:ins>
          </w:p>
        </w:tc>
      </w:tr>
      <w:tr w:rsidR="00267911" w:rsidRPr="00267911" w14:paraId="3199A7CE" w14:textId="77777777" w:rsidTr="00267911">
        <w:trPr>
          <w:trHeight w:val="400"/>
          <w:ins w:id="6020" w:author="Jens-Rainer Ohm" w:date="2022-01-12T22:03:00Z"/>
        </w:trPr>
        <w:tc>
          <w:tcPr>
            <w:tcW w:w="5000" w:type="pct"/>
            <w:gridSpan w:val="4"/>
          </w:tcPr>
          <w:p w14:paraId="12430EC0" w14:textId="77777777" w:rsidR="00267911" w:rsidRPr="00267911" w:rsidRDefault="00267911" w:rsidP="00267911">
            <w:pPr>
              <w:textAlignment w:val="auto"/>
              <w:rPr>
                <w:ins w:id="6021" w:author="Jens-Rainer Ohm" w:date="2022-01-12T22:03:00Z"/>
                <w:b/>
                <w:lang w:val="en-CA"/>
              </w:rPr>
            </w:pPr>
            <w:ins w:id="6022" w:author="Jens-Rainer Ohm" w:date="2022-01-12T22:03:00Z">
              <w:r w:rsidRPr="00267911">
                <w:rPr>
                  <w:b/>
                  <w:lang w:val="en-CA"/>
                </w:rPr>
                <w:t>1 Partitioning</w:t>
              </w:r>
            </w:ins>
          </w:p>
        </w:tc>
      </w:tr>
      <w:tr w:rsidR="00267911" w:rsidRPr="00267911" w14:paraId="77436168" w14:textId="77777777" w:rsidTr="00267911">
        <w:trPr>
          <w:trHeight w:val="400"/>
          <w:ins w:id="6023" w:author="Jens-Rainer Ohm" w:date="2022-01-12T22:03:00Z"/>
        </w:trPr>
        <w:tc>
          <w:tcPr>
            <w:tcW w:w="489" w:type="pct"/>
          </w:tcPr>
          <w:p w14:paraId="6EC74B52" w14:textId="77777777" w:rsidR="00267911" w:rsidRPr="00267911" w:rsidRDefault="00267911" w:rsidP="00267911">
            <w:pPr>
              <w:textAlignment w:val="auto"/>
              <w:rPr>
                <w:ins w:id="6024" w:author="Jens-Rainer Ohm" w:date="2022-01-12T22:03:00Z"/>
                <w:bCs/>
                <w:lang w:val="en-CA"/>
              </w:rPr>
            </w:pPr>
            <w:ins w:id="6025" w:author="Jens-Rainer Ohm" w:date="2022-01-12T22:03:00Z">
              <w:r w:rsidRPr="00267911">
                <w:rPr>
                  <w:bCs/>
                  <w:lang w:val="en-CA"/>
                </w:rPr>
                <w:t>1.1a</w:t>
              </w:r>
            </w:ins>
          </w:p>
        </w:tc>
        <w:tc>
          <w:tcPr>
            <w:tcW w:w="2464" w:type="pct"/>
          </w:tcPr>
          <w:p w14:paraId="6EA17F8C" w14:textId="77777777" w:rsidR="00267911" w:rsidRPr="00267911" w:rsidRDefault="00267911" w:rsidP="00267911">
            <w:pPr>
              <w:textAlignment w:val="auto"/>
              <w:rPr>
                <w:ins w:id="6026" w:author="Jens-Rainer Ohm" w:date="2022-01-12T22:03:00Z"/>
                <w:b/>
                <w:lang w:val="en-CA"/>
              </w:rPr>
            </w:pPr>
            <w:ins w:id="6027" w:author="Jens-Rainer Ohm" w:date="2022-01-12T22:03:00Z">
              <w:r w:rsidRPr="00267911">
                <w:rPr>
                  <w:lang w:val="en-CA"/>
                </w:rPr>
                <w:t>ABT</w:t>
              </w:r>
            </w:ins>
          </w:p>
        </w:tc>
        <w:tc>
          <w:tcPr>
            <w:tcW w:w="1287" w:type="pct"/>
          </w:tcPr>
          <w:p w14:paraId="44A71A51" w14:textId="77777777" w:rsidR="00267911" w:rsidRPr="00267911" w:rsidRDefault="00267911" w:rsidP="00267911">
            <w:pPr>
              <w:textAlignment w:val="auto"/>
              <w:rPr>
                <w:ins w:id="6028" w:author="Jens-Rainer Ohm" w:date="2022-01-12T22:03:00Z"/>
                <w:lang w:val="en-CA"/>
              </w:rPr>
            </w:pPr>
            <w:ins w:id="6029" w:author="Jens-Rainer Ohm" w:date="2022-01-12T22:03:00Z">
              <w:r w:rsidRPr="00267911">
                <w:rPr>
                  <w:lang w:val="en-CA"/>
                </w:rPr>
                <w:t>ByteDance</w:t>
              </w:r>
            </w:ins>
          </w:p>
          <w:p w14:paraId="59A96406" w14:textId="77777777" w:rsidR="00267911" w:rsidRPr="00267911" w:rsidRDefault="00267911" w:rsidP="00267911">
            <w:pPr>
              <w:textAlignment w:val="auto"/>
              <w:rPr>
                <w:ins w:id="6030" w:author="Jens-Rainer Ohm" w:date="2022-01-12T22:03:00Z"/>
                <w:lang w:val="en-CA"/>
              </w:rPr>
            </w:pPr>
            <w:ins w:id="6031" w:author="Jens-Rainer Ohm" w:date="2022-01-12T22:03:00Z">
              <w:r w:rsidRPr="00267911">
                <w:fldChar w:fldCharType="begin"/>
              </w:r>
              <w:r w:rsidRPr="00267911">
                <w:instrText xml:space="preserve"> HYPERLINK "mailto:zhangkai.video@bytedance.com" </w:instrText>
              </w:r>
              <w:r w:rsidRPr="00267911">
                <w:fldChar w:fldCharType="separate"/>
              </w:r>
              <w:r w:rsidRPr="00267911">
                <w:rPr>
                  <w:rStyle w:val="Hyperlink"/>
                  <w:lang w:val="en-CA"/>
                </w:rPr>
                <w:t>Kai Zhang</w:t>
              </w:r>
              <w:r w:rsidRPr="00267911">
                <w:rPr>
                  <w:lang w:val="en-CA"/>
                </w:rPr>
                <w:fldChar w:fldCharType="end"/>
              </w:r>
            </w:ins>
          </w:p>
          <w:p w14:paraId="526F28C6" w14:textId="77777777" w:rsidR="00267911" w:rsidRPr="00267911" w:rsidRDefault="00267911" w:rsidP="00267911">
            <w:pPr>
              <w:textAlignment w:val="auto"/>
              <w:rPr>
                <w:ins w:id="6032" w:author="Jens-Rainer Ohm" w:date="2022-01-12T22:03:00Z"/>
                <w:lang w:val="en-CA"/>
              </w:rPr>
            </w:pPr>
            <w:ins w:id="6033" w:author="Jens-Rainer Ohm" w:date="2022-01-12T22:03:00Z">
              <w:r w:rsidRPr="00267911">
                <w:rPr>
                  <w:lang w:val="en-CA"/>
                </w:rPr>
                <w:lastRenderedPageBreak/>
                <w:t>InterDigital</w:t>
              </w:r>
            </w:ins>
          </w:p>
          <w:p w14:paraId="0D7C11AB" w14:textId="77777777" w:rsidR="00267911" w:rsidRPr="00267911" w:rsidRDefault="00267911" w:rsidP="00267911">
            <w:pPr>
              <w:textAlignment w:val="auto"/>
              <w:rPr>
                <w:ins w:id="6034" w:author="Jens-Rainer Ohm" w:date="2022-01-12T22:03:00Z"/>
                <w:u w:val="single"/>
                <w:lang w:val="en-CA"/>
              </w:rPr>
            </w:pPr>
            <w:ins w:id="6035" w:author="Jens-Rainer Ohm" w:date="2022-01-12T22:03:00Z">
              <w:r w:rsidRPr="00267911">
                <w:fldChar w:fldCharType="begin"/>
              </w:r>
              <w:r w:rsidRPr="00267911">
                <w:instrText xml:space="preserve"> HYPERLINK "mailto:fabrice.leleannec@interdigital.com" </w:instrText>
              </w:r>
              <w:r w:rsidRPr="00267911">
                <w:fldChar w:fldCharType="separate"/>
              </w:r>
              <w:r w:rsidRPr="00267911">
                <w:rPr>
                  <w:rStyle w:val="Hyperlink"/>
                  <w:lang w:val="en-CA"/>
                </w:rPr>
                <w:t>Fabrice Urban</w:t>
              </w:r>
              <w:r w:rsidRPr="00267911">
                <w:rPr>
                  <w:lang w:val="en-CA"/>
                </w:rPr>
                <w:fldChar w:fldCharType="end"/>
              </w:r>
            </w:ins>
          </w:p>
          <w:p w14:paraId="6BBE8983" w14:textId="77777777" w:rsidR="00267911" w:rsidRPr="00267911" w:rsidRDefault="00267911" w:rsidP="00267911">
            <w:pPr>
              <w:rPr>
                <w:ins w:id="6036" w:author="Jens-Rainer Ohm" w:date="2022-01-12T22:03:00Z"/>
                <w:b/>
                <w:lang w:val="en-CA"/>
              </w:rPr>
            </w:pPr>
            <w:ins w:id="6037" w:author="Jens-Rainer Ohm" w:date="2022-01-12T22:03:00Z">
              <w:r w:rsidRPr="00267911">
                <w:fldChar w:fldCharType="begin"/>
              </w:r>
              <w:r w:rsidRPr="00267911">
                <w:instrText xml:space="preserve"> HYPERLINK "https://jvet-experts.org/doc_end_user/documents/25_Teleconference/wg11/JVET-Y0150-v1.zip" </w:instrText>
              </w:r>
              <w:r w:rsidRPr="00267911">
                <w:fldChar w:fldCharType="separate"/>
              </w:r>
              <w:r w:rsidRPr="00267911">
                <w:rPr>
                  <w:rStyle w:val="Hyperlink"/>
                  <w:lang w:val="en-CA"/>
                </w:rPr>
                <w:t>JVET-Y0150</w:t>
              </w:r>
              <w:r w:rsidRPr="00267911">
                <w:rPr>
                  <w:lang w:val="en-CA"/>
                </w:rPr>
                <w:fldChar w:fldCharType="end"/>
              </w:r>
            </w:ins>
          </w:p>
        </w:tc>
        <w:tc>
          <w:tcPr>
            <w:tcW w:w="760" w:type="pct"/>
          </w:tcPr>
          <w:p w14:paraId="07AE4FDE" w14:textId="77777777" w:rsidR="00267911" w:rsidRPr="00267911" w:rsidRDefault="00267911" w:rsidP="00267911">
            <w:pPr>
              <w:textAlignment w:val="auto"/>
              <w:rPr>
                <w:ins w:id="6038" w:author="Jens-Rainer Ohm" w:date="2022-01-12T22:03:00Z"/>
                <w:bCs/>
                <w:lang w:val="en-CA"/>
              </w:rPr>
            </w:pPr>
            <w:ins w:id="6039" w:author="Jens-Rainer Ohm" w:date="2022-01-12T22:03:00Z">
              <w:r w:rsidRPr="00267911">
                <w:rPr>
                  <w:bCs/>
                  <w:lang w:val="en-CA"/>
                </w:rPr>
                <w:lastRenderedPageBreak/>
                <w:t>Xiaomi</w:t>
              </w:r>
            </w:ins>
          </w:p>
          <w:p w14:paraId="453AB311" w14:textId="77777777" w:rsidR="00267911" w:rsidRPr="00267911" w:rsidRDefault="00267911" w:rsidP="00267911">
            <w:pPr>
              <w:textAlignment w:val="auto"/>
              <w:rPr>
                <w:ins w:id="6040" w:author="Jens-Rainer Ohm" w:date="2022-01-12T22:03:00Z"/>
                <w:bCs/>
                <w:lang w:val="en-CA"/>
              </w:rPr>
            </w:pPr>
            <w:ins w:id="6041" w:author="Jens-Rainer Ohm" w:date="2022-01-12T22:03:00Z">
              <w:r w:rsidRPr="00267911">
                <w:rPr>
                  <w:bCs/>
                  <w:lang w:val="en-CA"/>
                </w:rPr>
                <w:lastRenderedPageBreak/>
                <w:t>Fabrice Le Léannec</w:t>
              </w:r>
            </w:ins>
          </w:p>
          <w:p w14:paraId="77F46E96" w14:textId="77777777" w:rsidR="00267911" w:rsidRPr="00267911" w:rsidRDefault="00267911" w:rsidP="00267911">
            <w:pPr>
              <w:rPr>
                <w:ins w:id="6042" w:author="Jens-Rainer Ohm" w:date="2022-01-12T22:03:00Z"/>
                <w:b/>
                <w:lang w:val="en-CA"/>
              </w:rPr>
            </w:pPr>
            <w:ins w:id="6043" w:author="Jens-Rainer Ohm" w:date="2022-01-12T22:03:00Z">
              <w:r w:rsidRPr="00267911">
                <w:fldChar w:fldCharType="begin"/>
              </w:r>
              <w:r w:rsidRPr="00267911">
                <w:instrText xml:space="preserve"> HYPERLINK "https://jvet-experts.org/doc_end_user/current_document.php?id=11387" </w:instrText>
              </w:r>
              <w:r w:rsidRPr="00267911">
                <w:fldChar w:fldCharType="separate"/>
              </w:r>
              <w:r w:rsidRPr="00267911">
                <w:rPr>
                  <w:rStyle w:val="Hyperlink"/>
                  <w:lang w:val="en-CA"/>
                </w:rPr>
                <w:t>JVET-Y0180</w:t>
              </w:r>
              <w:r w:rsidRPr="00267911">
                <w:rPr>
                  <w:lang w:val="en-CA"/>
                </w:rPr>
                <w:fldChar w:fldCharType="end"/>
              </w:r>
            </w:ins>
          </w:p>
        </w:tc>
      </w:tr>
      <w:tr w:rsidR="00267911" w:rsidRPr="00267911" w14:paraId="7C3C1E8E" w14:textId="77777777" w:rsidTr="00267911">
        <w:trPr>
          <w:trHeight w:val="400"/>
          <w:ins w:id="6044" w:author="Jens-Rainer Ohm" w:date="2022-01-12T22:03:00Z"/>
        </w:trPr>
        <w:tc>
          <w:tcPr>
            <w:tcW w:w="489" w:type="pct"/>
          </w:tcPr>
          <w:p w14:paraId="6EFCC8CA" w14:textId="77777777" w:rsidR="00267911" w:rsidRPr="00267911" w:rsidRDefault="00267911" w:rsidP="00267911">
            <w:pPr>
              <w:textAlignment w:val="auto"/>
              <w:rPr>
                <w:ins w:id="6045" w:author="Jens-Rainer Ohm" w:date="2022-01-12T22:03:00Z"/>
                <w:b/>
                <w:lang w:val="en-CA"/>
              </w:rPr>
            </w:pPr>
            <w:ins w:id="6046" w:author="Jens-Rainer Ohm" w:date="2022-01-12T22:03:00Z">
              <w:r w:rsidRPr="00267911">
                <w:rPr>
                  <w:bCs/>
                  <w:lang w:val="en-CA"/>
                </w:rPr>
                <w:lastRenderedPageBreak/>
                <w:t>1.1b</w:t>
              </w:r>
            </w:ins>
          </w:p>
        </w:tc>
        <w:tc>
          <w:tcPr>
            <w:tcW w:w="2464" w:type="pct"/>
          </w:tcPr>
          <w:p w14:paraId="72AFF0E1" w14:textId="77777777" w:rsidR="00267911" w:rsidRPr="00267911" w:rsidRDefault="00267911" w:rsidP="00267911">
            <w:pPr>
              <w:textAlignment w:val="auto"/>
              <w:rPr>
                <w:ins w:id="6047" w:author="Jens-Rainer Ohm" w:date="2022-01-12T22:03:00Z"/>
                <w:b/>
                <w:lang w:val="en-CA"/>
              </w:rPr>
            </w:pPr>
            <w:ins w:id="6048" w:author="Jens-Rainer Ohm" w:date="2022-01-12T22:03:00Z">
              <w:r w:rsidRPr="00267911">
                <w:rPr>
                  <w:lang w:val="en-CA"/>
                </w:rPr>
                <w:t>UQT</w:t>
              </w:r>
            </w:ins>
          </w:p>
        </w:tc>
        <w:tc>
          <w:tcPr>
            <w:tcW w:w="1287" w:type="pct"/>
          </w:tcPr>
          <w:p w14:paraId="62B8DF8C" w14:textId="77777777" w:rsidR="00267911" w:rsidRPr="00267911" w:rsidRDefault="00267911" w:rsidP="00267911">
            <w:pPr>
              <w:textAlignment w:val="auto"/>
              <w:rPr>
                <w:ins w:id="6049" w:author="Jens-Rainer Ohm" w:date="2022-01-12T22:03:00Z"/>
                <w:lang w:val="en-CA"/>
              </w:rPr>
            </w:pPr>
            <w:ins w:id="6050" w:author="Jens-Rainer Ohm" w:date="2022-01-12T22:03:00Z">
              <w:r w:rsidRPr="00267911">
                <w:rPr>
                  <w:lang w:val="en-CA"/>
                </w:rPr>
                <w:t>ByteDance</w:t>
              </w:r>
            </w:ins>
          </w:p>
          <w:p w14:paraId="6964E8C8" w14:textId="77777777" w:rsidR="00267911" w:rsidRPr="00267911" w:rsidRDefault="00267911" w:rsidP="00267911">
            <w:pPr>
              <w:textAlignment w:val="auto"/>
              <w:rPr>
                <w:ins w:id="6051" w:author="Jens-Rainer Ohm" w:date="2022-01-12T22:03:00Z"/>
                <w:lang w:val="en-CA"/>
              </w:rPr>
            </w:pPr>
            <w:ins w:id="6052" w:author="Jens-Rainer Ohm" w:date="2022-01-12T22:03:00Z">
              <w:r w:rsidRPr="00267911">
                <w:fldChar w:fldCharType="begin"/>
              </w:r>
              <w:r w:rsidRPr="00267911">
                <w:instrText xml:space="preserve"> HYPERLINK "mailto:zhangkai.video@bytedance.com" </w:instrText>
              </w:r>
              <w:r w:rsidRPr="00267911">
                <w:fldChar w:fldCharType="separate"/>
              </w:r>
              <w:r w:rsidRPr="00267911">
                <w:rPr>
                  <w:rStyle w:val="Hyperlink"/>
                  <w:lang w:val="en-CA"/>
                </w:rPr>
                <w:t>Kai Zhang</w:t>
              </w:r>
              <w:r w:rsidRPr="00267911">
                <w:rPr>
                  <w:lang w:val="en-CA"/>
                </w:rPr>
                <w:fldChar w:fldCharType="end"/>
              </w:r>
            </w:ins>
          </w:p>
          <w:p w14:paraId="5F432236" w14:textId="77777777" w:rsidR="00267911" w:rsidRPr="00267911" w:rsidRDefault="00267911" w:rsidP="00267911">
            <w:pPr>
              <w:textAlignment w:val="auto"/>
              <w:rPr>
                <w:ins w:id="6053" w:author="Jens-Rainer Ohm" w:date="2022-01-12T22:03:00Z"/>
                <w:lang w:val="en-CA"/>
              </w:rPr>
            </w:pPr>
            <w:ins w:id="6054" w:author="Jens-Rainer Ohm" w:date="2022-01-12T22:03:00Z">
              <w:r w:rsidRPr="00267911">
                <w:rPr>
                  <w:lang w:val="en-CA"/>
                </w:rPr>
                <w:t>InterDigital</w:t>
              </w:r>
            </w:ins>
          </w:p>
          <w:p w14:paraId="2D845E7D" w14:textId="77777777" w:rsidR="00267911" w:rsidRPr="00267911" w:rsidRDefault="00267911" w:rsidP="00267911">
            <w:pPr>
              <w:textAlignment w:val="auto"/>
              <w:rPr>
                <w:ins w:id="6055" w:author="Jens-Rainer Ohm" w:date="2022-01-12T22:03:00Z"/>
                <w:u w:val="single"/>
                <w:lang w:val="en-CA"/>
              </w:rPr>
            </w:pPr>
            <w:ins w:id="6056" w:author="Jens-Rainer Ohm" w:date="2022-01-12T22:03:00Z">
              <w:r w:rsidRPr="00267911">
                <w:fldChar w:fldCharType="begin"/>
              </w:r>
              <w:r w:rsidRPr="00267911">
                <w:instrText xml:space="preserve"> HYPERLINK "mailto:fabrice.leleannec@interdigital.com" </w:instrText>
              </w:r>
              <w:r w:rsidRPr="00267911">
                <w:fldChar w:fldCharType="separate"/>
              </w:r>
              <w:r w:rsidRPr="00267911">
                <w:rPr>
                  <w:rStyle w:val="Hyperlink"/>
                  <w:lang w:val="en-CA"/>
                </w:rPr>
                <w:t>Fabrice Urban</w:t>
              </w:r>
              <w:r w:rsidRPr="00267911">
                <w:rPr>
                  <w:lang w:val="en-CA"/>
                </w:rPr>
                <w:fldChar w:fldCharType="end"/>
              </w:r>
            </w:ins>
          </w:p>
          <w:p w14:paraId="4A29B854" w14:textId="77777777" w:rsidR="00267911" w:rsidRPr="00267911" w:rsidRDefault="00267911" w:rsidP="00267911">
            <w:pPr>
              <w:textAlignment w:val="auto"/>
              <w:rPr>
                <w:ins w:id="6057" w:author="Jens-Rainer Ohm" w:date="2022-01-12T22:03:00Z"/>
                <w:b/>
                <w:lang w:val="en-CA"/>
              </w:rPr>
            </w:pPr>
            <w:ins w:id="6058" w:author="Jens-Rainer Ohm" w:date="2022-01-12T22:03:00Z">
              <w:r w:rsidRPr="00267911">
                <w:fldChar w:fldCharType="begin"/>
              </w:r>
              <w:r w:rsidRPr="00267911">
                <w:instrText xml:space="preserve"> HYPERLINK "https://jvet-experts.org/doc_end_user/documents/25_Teleconference/wg11/JVET-Y0150-v1.zip" </w:instrText>
              </w:r>
              <w:r w:rsidRPr="00267911">
                <w:fldChar w:fldCharType="separate"/>
              </w:r>
              <w:r w:rsidRPr="00267911">
                <w:rPr>
                  <w:rStyle w:val="Hyperlink"/>
                  <w:lang w:val="en-CA"/>
                </w:rPr>
                <w:t>JVET-Y0150</w:t>
              </w:r>
              <w:r w:rsidRPr="00267911">
                <w:rPr>
                  <w:lang w:val="en-CA"/>
                </w:rPr>
                <w:fldChar w:fldCharType="end"/>
              </w:r>
            </w:ins>
          </w:p>
        </w:tc>
        <w:tc>
          <w:tcPr>
            <w:tcW w:w="760" w:type="pct"/>
          </w:tcPr>
          <w:p w14:paraId="3D913CF7" w14:textId="77777777" w:rsidR="00267911" w:rsidRPr="00267911" w:rsidRDefault="00267911" w:rsidP="00267911">
            <w:pPr>
              <w:textAlignment w:val="auto"/>
              <w:rPr>
                <w:ins w:id="6059" w:author="Jens-Rainer Ohm" w:date="2022-01-12T22:03:00Z"/>
                <w:bCs/>
                <w:lang w:val="en-CA"/>
              </w:rPr>
            </w:pPr>
            <w:ins w:id="6060" w:author="Jens-Rainer Ohm" w:date="2022-01-12T22:03:00Z">
              <w:r w:rsidRPr="00267911">
                <w:rPr>
                  <w:bCs/>
                  <w:lang w:val="en-CA"/>
                </w:rPr>
                <w:t>Xiaomi</w:t>
              </w:r>
            </w:ins>
          </w:p>
          <w:p w14:paraId="07DCB064" w14:textId="77777777" w:rsidR="00267911" w:rsidRPr="00267911" w:rsidRDefault="00267911" w:rsidP="00267911">
            <w:pPr>
              <w:textAlignment w:val="auto"/>
              <w:rPr>
                <w:ins w:id="6061" w:author="Jens-Rainer Ohm" w:date="2022-01-12T22:03:00Z"/>
                <w:bCs/>
                <w:lang w:val="en-CA"/>
              </w:rPr>
            </w:pPr>
            <w:ins w:id="6062" w:author="Jens-Rainer Ohm" w:date="2022-01-12T22:03:00Z">
              <w:r w:rsidRPr="00267911">
                <w:rPr>
                  <w:bCs/>
                  <w:lang w:val="en-CA"/>
                </w:rPr>
                <w:t>Fabrice Le Léannec</w:t>
              </w:r>
            </w:ins>
          </w:p>
          <w:p w14:paraId="3867ABF1" w14:textId="77777777" w:rsidR="00267911" w:rsidRPr="00267911" w:rsidRDefault="00267911" w:rsidP="00267911">
            <w:pPr>
              <w:rPr>
                <w:ins w:id="6063" w:author="Jens-Rainer Ohm" w:date="2022-01-12T22:03:00Z"/>
                <w:b/>
                <w:lang w:val="en-CA"/>
              </w:rPr>
            </w:pPr>
            <w:ins w:id="6064" w:author="Jens-Rainer Ohm" w:date="2022-01-12T22:03:00Z">
              <w:r w:rsidRPr="00267911">
                <w:fldChar w:fldCharType="begin"/>
              </w:r>
              <w:r w:rsidRPr="00267911">
                <w:instrText xml:space="preserve"> HYPERLINK "https://jvet-experts.org/doc_end_user/current_document.php?id=11387" </w:instrText>
              </w:r>
              <w:r w:rsidRPr="00267911">
                <w:fldChar w:fldCharType="separate"/>
              </w:r>
              <w:r w:rsidRPr="00267911">
                <w:rPr>
                  <w:rStyle w:val="Hyperlink"/>
                  <w:lang w:val="en-CA"/>
                </w:rPr>
                <w:t>JVET-Y0180</w:t>
              </w:r>
              <w:r w:rsidRPr="00267911">
                <w:rPr>
                  <w:lang w:val="en-CA"/>
                </w:rPr>
                <w:fldChar w:fldCharType="end"/>
              </w:r>
            </w:ins>
          </w:p>
        </w:tc>
      </w:tr>
      <w:tr w:rsidR="00267911" w:rsidRPr="00267911" w14:paraId="6E6F8186" w14:textId="77777777" w:rsidTr="00267911">
        <w:trPr>
          <w:trHeight w:val="400"/>
          <w:ins w:id="6065" w:author="Jens-Rainer Ohm" w:date="2022-01-12T22:03:00Z"/>
        </w:trPr>
        <w:tc>
          <w:tcPr>
            <w:tcW w:w="489" w:type="pct"/>
          </w:tcPr>
          <w:p w14:paraId="296D1DE8" w14:textId="77777777" w:rsidR="00267911" w:rsidRPr="00267911" w:rsidRDefault="00267911" w:rsidP="00267911">
            <w:pPr>
              <w:textAlignment w:val="auto"/>
              <w:rPr>
                <w:ins w:id="6066" w:author="Jens-Rainer Ohm" w:date="2022-01-12T22:03:00Z"/>
                <w:b/>
                <w:lang w:val="en-CA"/>
              </w:rPr>
            </w:pPr>
            <w:ins w:id="6067" w:author="Jens-Rainer Ohm" w:date="2022-01-12T22:03:00Z">
              <w:r w:rsidRPr="00267911">
                <w:rPr>
                  <w:bCs/>
                  <w:lang w:val="en-CA"/>
                </w:rPr>
                <w:t>1.1c</w:t>
              </w:r>
            </w:ins>
          </w:p>
        </w:tc>
        <w:tc>
          <w:tcPr>
            <w:tcW w:w="2464" w:type="pct"/>
          </w:tcPr>
          <w:p w14:paraId="5A210B8C" w14:textId="77777777" w:rsidR="00267911" w:rsidRPr="00267911" w:rsidRDefault="00267911" w:rsidP="00267911">
            <w:pPr>
              <w:textAlignment w:val="auto"/>
              <w:rPr>
                <w:ins w:id="6068" w:author="Jens-Rainer Ohm" w:date="2022-01-12T22:03:00Z"/>
                <w:b/>
                <w:lang w:val="en-CA"/>
              </w:rPr>
            </w:pPr>
            <w:ins w:id="6069" w:author="Jens-Rainer Ohm" w:date="2022-01-12T22:03:00Z">
              <w:r w:rsidRPr="00267911">
                <w:rPr>
                  <w:lang w:val="en-CA"/>
                </w:rPr>
                <w:t>ABT + UQT</w:t>
              </w:r>
            </w:ins>
          </w:p>
        </w:tc>
        <w:tc>
          <w:tcPr>
            <w:tcW w:w="1287" w:type="pct"/>
          </w:tcPr>
          <w:p w14:paraId="40C4D187" w14:textId="77777777" w:rsidR="00267911" w:rsidRPr="00267911" w:rsidRDefault="00267911" w:rsidP="00267911">
            <w:pPr>
              <w:textAlignment w:val="auto"/>
              <w:rPr>
                <w:ins w:id="6070" w:author="Jens-Rainer Ohm" w:date="2022-01-12T22:03:00Z"/>
                <w:lang w:val="en-CA"/>
              </w:rPr>
            </w:pPr>
            <w:ins w:id="6071" w:author="Jens-Rainer Ohm" w:date="2022-01-12T22:03:00Z">
              <w:r w:rsidRPr="00267911">
                <w:rPr>
                  <w:lang w:val="en-CA"/>
                </w:rPr>
                <w:t>ByteDance</w:t>
              </w:r>
            </w:ins>
          </w:p>
          <w:p w14:paraId="59A6EF73" w14:textId="77777777" w:rsidR="00267911" w:rsidRPr="00267911" w:rsidRDefault="00267911" w:rsidP="00267911">
            <w:pPr>
              <w:textAlignment w:val="auto"/>
              <w:rPr>
                <w:ins w:id="6072" w:author="Jens-Rainer Ohm" w:date="2022-01-12T22:03:00Z"/>
                <w:lang w:val="en-CA"/>
              </w:rPr>
            </w:pPr>
            <w:ins w:id="6073" w:author="Jens-Rainer Ohm" w:date="2022-01-12T22:03:00Z">
              <w:r w:rsidRPr="00267911">
                <w:fldChar w:fldCharType="begin"/>
              </w:r>
              <w:r w:rsidRPr="00267911">
                <w:instrText xml:space="preserve"> HYPERLINK "mailto:zhangkai.video@bytedance.com" </w:instrText>
              </w:r>
              <w:r w:rsidRPr="00267911">
                <w:fldChar w:fldCharType="separate"/>
              </w:r>
              <w:r w:rsidRPr="00267911">
                <w:rPr>
                  <w:rStyle w:val="Hyperlink"/>
                  <w:lang w:val="en-CA"/>
                </w:rPr>
                <w:t>Kai Zhang</w:t>
              </w:r>
              <w:r w:rsidRPr="00267911">
                <w:rPr>
                  <w:lang w:val="en-CA"/>
                </w:rPr>
                <w:fldChar w:fldCharType="end"/>
              </w:r>
            </w:ins>
          </w:p>
          <w:p w14:paraId="743CEC96" w14:textId="77777777" w:rsidR="00267911" w:rsidRPr="00267911" w:rsidRDefault="00267911" w:rsidP="00267911">
            <w:pPr>
              <w:textAlignment w:val="auto"/>
              <w:rPr>
                <w:ins w:id="6074" w:author="Jens-Rainer Ohm" w:date="2022-01-12T22:03:00Z"/>
                <w:lang w:val="en-CA"/>
              </w:rPr>
            </w:pPr>
            <w:ins w:id="6075" w:author="Jens-Rainer Ohm" w:date="2022-01-12T22:03:00Z">
              <w:r w:rsidRPr="00267911">
                <w:rPr>
                  <w:lang w:val="en-CA"/>
                </w:rPr>
                <w:t>InterDigital</w:t>
              </w:r>
            </w:ins>
          </w:p>
          <w:p w14:paraId="604D2037" w14:textId="77777777" w:rsidR="00267911" w:rsidRPr="00267911" w:rsidRDefault="00267911" w:rsidP="00267911">
            <w:pPr>
              <w:textAlignment w:val="auto"/>
              <w:rPr>
                <w:ins w:id="6076" w:author="Jens-Rainer Ohm" w:date="2022-01-12T22:03:00Z"/>
                <w:u w:val="single"/>
                <w:lang w:val="en-CA"/>
              </w:rPr>
            </w:pPr>
            <w:ins w:id="6077" w:author="Jens-Rainer Ohm" w:date="2022-01-12T22:03:00Z">
              <w:r w:rsidRPr="00267911">
                <w:fldChar w:fldCharType="begin"/>
              </w:r>
              <w:r w:rsidRPr="00267911">
                <w:instrText xml:space="preserve"> HYPERLINK "mailto:fabrice.leleannec@interdigital.com" </w:instrText>
              </w:r>
              <w:r w:rsidRPr="00267911">
                <w:fldChar w:fldCharType="separate"/>
              </w:r>
              <w:r w:rsidRPr="00267911">
                <w:rPr>
                  <w:rStyle w:val="Hyperlink"/>
                  <w:lang w:val="en-CA"/>
                </w:rPr>
                <w:t>Fabrice Urban</w:t>
              </w:r>
              <w:r w:rsidRPr="00267911">
                <w:rPr>
                  <w:lang w:val="en-CA"/>
                </w:rPr>
                <w:fldChar w:fldCharType="end"/>
              </w:r>
            </w:ins>
          </w:p>
          <w:p w14:paraId="09D9C336" w14:textId="77777777" w:rsidR="00267911" w:rsidRPr="00267911" w:rsidRDefault="00267911" w:rsidP="00267911">
            <w:pPr>
              <w:textAlignment w:val="auto"/>
              <w:rPr>
                <w:ins w:id="6078" w:author="Jens-Rainer Ohm" w:date="2022-01-12T22:03:00Z"/>
                <w:b/>
                <w:lang w:val="en-CA"/>
              </w:rPr>
            </w:pPr>
            <w:ins w:id="6079" w:author="Jens-Rainer Ohm" w:date="2022-01-12T22:03:00Z">
              <w:r w:rsidRPr="00267911">
                <w:fldChar w:fldCharType="begin"/>
              </w:r>
              <w:r w:rsidRPr="00267911">
                <w:instrText xml:space="preserve"> HYPERLINK "https://jvet-experts.org/doc_end_user/documents/25_Teleconference/wg11/JVET-Y0150-v1.zip" </w:instrText>
              </w:r>
              <w:r w:rsidRPr="00267911">
                <w:fldChar w:fldCharType="separate"/>
              </w:r>
              <w:r w:rsidRPr="00267911">
                <w:rPr>
                  <w:rStyle w:val="Hyperlink"/>
                  <w:lang w:val="en-CA"/>
                </w:rPr>
                <w:t>JVET-Y0150</w:t>
              </w:r>
              <w:r w:rsidRPr="00267911">
                <w:rPr>
                  <w:lang w:val="en-CA"/>
                </w:rPr>
                <w:fldChar w:fldCharType="end"/>
              </w:r>
            </w:ins>
          </w:p>
        </w:tc>
        <w:tc>
          <w:tcPr>
            <w:tcW w:w="760" w:type="pct"/>
          </w:tcPr>
          <w:p w14:paraId="0222B14F" w14:textId="77777777" w:rsidR="00267911" w:rsidRPr="00267911" w:rsidRDefault="00267911" w:rsidP="00267911">
            <w:pPr>
              <w:textAlignment w:val="auto"/>
              <w:rPr>
                <w:ins w:id="6080" w:author="Jens-Rainer Ohm" w:date="2022-01-12T22:03:00Z"/>
                <w:bCs/>
                <w:lang w:val="en-CA"/>
              </w:rPr>
            </w:pPr>
            <w:ins w:id="6081" w:author="Jens-Rainer Ohm" w:date="2022-01-12T22:03:00Z">
              <w:r w:rsidRPr="00267911">
                <w:rPr>
                  <w:bCs/>
                  <w:lang w:val="en-CA"/>
                </w:rPr>
                <w:t>Huawei</w:t>
              </w:r>
            </w:ins>
          </w:p>
          <w:p w14:paraId="07F8CA24" w14:textId="77777777" w:rsidR="00267911" w:rsidRPr="00267911" w:rsidRDefault="00267911" w:rsidP="00267911">
            <w:pPr>
              <w:textAlignment w:val="auto"/>
              <w:rPr>
                <w:ins w:id="6082" w:author="Jens-Rainer Ohm" w:date="2022-01-12T22:03:00Z"/>
                <w:b/>
                <w:lang w:val="en-CA"/>
              </w:rPr>
            </w:pPr>
            <w:ins w:id="6083" w:author="Jens-Rainer Ohm" w:date="2022-01-12T22:03:00Z">
              <w:r w:rsidRPr="00267911">
                <w:rPr>
                  <w:bCs/>
                  <w:lang w:val="en-CA"/>
                </w:rPr>
                <w:t>Johannes Sauer</w:t>
              </w:r>
            </w:ins>
          </w:p>
        </w:tc>
      </w:tr>
      <w:tr w:rsidR="00267911" w:rsidRPr="00267911" w14:paraId="21CF30A2" w14:textId="77777777" w:rsidTr="00267911">
        <w:trPr>
          <w:trHeight w:val="385"/>
          <w:ins w:id="6084" w:author="Jens-Rainer Ohm" w:date="2022-01-12T22:03:00Z"/>
        </w:trPr>
        <w:tc>
          <w:tcPr>
            <w:tcW w:w="5000" w:type="pct"/>
            <w:gridSpan w:val="4"/>
          </w:tcPr>
          <w:p w14:paraId="46C8D639" w14:textId="77777777" w:rsidR="00267911" w:rsidRPr="00267911" w:rsidRDefault="00267911" w:rsidP="00267911">
            <w:pPr>
              <w:textAlignment w:val="auto"/>
              <w:rPr>
                <w:ins w:id="6085" w:author="Jens-Rainer Ohm" w:date="2022-01-12T22:03:00Z"/>
                <w:b/>
                <w:lang w:val="en-CA"/>
              </w:rPr>
            </w:pPr>
            <w:ins w:id="6086" w:author="Jens-Rainer Ohm" w:date="2022-01-12T22:03:00Z">
              <w:r w:rsidRPr="00267911">
                <w:rPr>
                  <w:b/>
                  <w:lang w:val="en-CA"/>
                </w:rPr>
                <w:t>2 Intra prediction</w:t>
              </w:r>
            </w:ins>
          </w:p>
        </w:tc>
      </w:tr>
      <w:tr w:rsidR="00267911" w:rsidRPr="00267911" w14:paraId="763E8F5D" w14:textId="77777777" w:rsidTr="00267911">
        <w:trPr>
          <w:trHeight w:val="400"/>
          <w:ins w:id="6087" w:author="Jens-Rainer Ohm" w:date="2022-01-12T22:03:00Z"/>
        </w:trPr>
        <w:tc>
          <w:tcPr>
            <w:tcW w:w="489" w:type="pct"/>
          </w:tcPr>
          <w:p w14:paraId="24898E38" w14:textId="77777777" w:rsidR="00267911" w:rsidRPr="00267911" w:rsidRDefault="00267911" w:rsidP="00267911">
            <w:pPr>
              <w:textAlignment w:val="auto"/>
              <w:rPr>
                <w:ins w:id="6088" w:author="Jens-Rainer Ohm" w:date="2022-01-12T22:03:00Z"/>
                <w:lang w:val="en-CA"/>
              </w:rPr>
            </w:pPr>
            <w:ins w:id="6089" w:author="Jens-Rainer Ohm" w:date="2022-01-12T22:03:00Z">
              <w:r w:rsidRPr="00267911">
                <w:rPr>
                  <w:lang w:val="en-CA"/>
                </w:rPr>
                <w:t>2.1a</w:t>
              </w:r>
            </w:ins>
          </w:p>
        </w:tc>
        <w:tc>
          <w:tcPr>
            <w:tcW w:w="2464" w:type="pct"/>
          </w:tcPr>
          <w:p w14:paraId="4C21CC3D" w14:textId="77777777" w:rsidR="00267911" w:rsidRPr="00267911" w:rsidRDefault="00267911" w:rsidP="00267911">
            <w:pPr>
              <w:textAlignment w:val="auto"/>
              <w:rPr>
                <w:ins w:id="6090" w:author="Jens-Rainer Ohm" w:date="2022-01-12T22:03:00Z"/>
                <w:lang w:val="en-CA"/>
              </w:rPr>
            </w:pPr>
            <w:ins w:id="6091" w:author="Jens-Rainer Ohm" w:date="2022-01-12T22:03:00Z">
              <w:r w:rsidRPr="00267911">
                <w:rPr>
                  <w:lang w:val="en-CA"/>
                </w:rPr>
                <w:t>Extended MRL candidate list</w:t>
              </w:r>
            </w:ins>
          </w:p>
        </w:tc>
        <w:tc>
          <w:tcPr>
            <w:tcW w:w="1287" w:type="pct"/>
          </w:tcPr>
          <w:p w14:paraId="47A52E74" w14:textId="77777777" w:rsidR="00267911" w:rsidRPr="00267911" w:rsidRDefault="00267911" w:rsidP="00267911">
            <w:pPr>
              <w:textAlignment w:val="auto"/>
              <w:rPr>
                <w:ins w:id="6092" w:author="Jens-Rainer Ohm" w:date="2022-01-12T22:03:00Z"/>
                <w:lang w:val="en-CA"/>
              </w:rPr>
            </w:pPr>
            <w:ins w:id="6093" w:author="Jens-Rainer Ohm" w:date="2022-01-12T22:03:00Z">
              <w:r w:rsidRPr="00267911">
                <w:rPr>
                  <w:lang w:val="en-CA"/>
                </w:rPr>
                <w:t>Qualcomm</w:t>
              </w:r>
            </w:ins>
          </w:p>
          <w:p w14:paraId="26F4005E" w14:textId="77777777" w:rsidR="00267911" w:rsidRPr="00267911" w:rsidRDefault="00267911" w:rsidP="00267911">
            <w:pPr>
              <w:textAlignment w:val="auto"/>
              <w:rPr>
                <w:ins w:id="6094" w:author="Jens-Rainer Ohm" w:date="2022-01-12T22:03:00Z"/>
                <w:u w:val="single"/>
                <w:lang w:val="en-CA"/>
              </w:rPr>
            </w:pPr>
            <w:ins w:id="6095" w:author="Jens-Rainer Ohm" w:date="2022-01-12T22:03:00Z">
              <w:r w:rsidRPr="00267911">
                <w:fldChar w:fldCharType="begin"/>
              </w:r>
              <w:r w:rsidRPr="00267911">
                <w:instrText xml:space="preserve"> HYPERLINK "mailto:kemicao@qti.qualcomm.com" </w:instrText>
              </w:r>
              <w:r w:rsidRPr="00267911">
                <w:fldChar w:fldCharType="separate"/>
              </w:r>
              <w:r w:rsidRPr="00267911">
                <w:rPr>
                  <w:rStyle w:val="Hyperlink"/>
                  <w:lang w:val="en-CA"/>
                </w:rPr>
                <w:t>Keming Cao</w:t>
              </w:r>
              <w:r w:rsidRPr="00267911">
                <w:rPr>
                  <w:lang w:val="en-CA"/>
                </w:rPr>
                <w:fldChar w:fldCharType="end"/>
              </w:r>
            </w:ins>
          </w:p>
          <w:p w14:paraId="79BEE306" w14:textId="77777777" w:rsidR="00267911" w:rsidRPr="00267911" w:rsidRDefault="00267911" w:rsidP="00267911">
            <w:pPr>
              <w:textAlignment w:val="auto"/>
              <w:rPr>
                <w:ins w:id="6096" w:author="Jens-Rainer Ohm" w:date="2022-01-12T22:03:00Z"/>
                <w:lang w:val="en-CA"/>
              </w:rPr>
            </w:pPr>
            <w:ins w:id="6097" w:author="Jens-Rainer Ohm" w:date="2022-01-12T22:03:00Z">
              <w:r w:rsidRPr="00267911">
                <w:fldChar w:fldCharType="begin"/>
              </w:r>
              <w:r w:rsidRPr="00267911">
                <w:instrText xml:space="preserve"> HYPERLINK "https://jvet-experts.org/doc_end_user/documents/25_Teleconference/wg11/JVET-Y0116-v1.zip" </w:instrText>
              </w:r>
              <w:r w:rsidRPr="00267911">
                <w:fldChar w:fldCharType="separate"/>
              </w:r>
              <w:r w:rsidRPr="00267911">
                <w:rPr>
                  <w:rStyle w:val="Hyperlink"/>
                  <w:lang w:val="en-CA"/>
                </w:rPr>
                <w:t>JVET-Y0116</w:t>
              </w:r>
              <w:r w:rsidRPr="00267911">
                <w:rPr>
                  <w:lang w:val="en-CA"/>
                </w:rPr>
                <w:fldChar w:fldCharType="end"/>
              </w:r>
            </w:ins>
          </w:p>
        </w:tc>
        <w:tc>
          <w:tcPr>
            <w:tcW w:w="760" w:type="pct"/>
          </w:tcPr>
          <w:p w14:paraId="2B1844F5" w14:textId="77777777" w:rsidR="00267911" w:rsidRPr="00267911" w:rsidRDefault="00267911" w:rsidP="00267911">
            <w:pPr>
              <w:textAlignment w:val="auto"/>
              <w:rPr>
                <w:ins w:id="6098" w:author="Jens-Rainer Ohm" w:date="2022-01-12T22:03:00Z"/>
                <w:lang w:val="en-CA"/>
              </w:rPr>
            </w:pPr>
            <w:ins w:id="6099" w:author="Jens-Rainer Ohm" w:date="2022-01-12T22:03:00Z">
              <w:r w:rsidRPr="00267911">
                <w:rPr>
                  <w:lang w:val="en-CA"/>
                </w:rPr>
                <w:t>OPPO</w:t>
              </w:r>
            </w:ins>
          </w:p>
          <w:p w14:paraId="5D1A3482" w14:textId="77777777" w:rsidR="00267911" w:rsidRPr="00267911" w:rsidRDefault="00267911" w:rsidP="00267911">
            <w:pPr>
              <w:textAlignment w:val="auto"/>
              <w:rPr>
                <w:ins w:id="6100" w:author="Jens-Rainer Ohm" w:date="2022-01-12T22:03:00Z"/>
                <w:u w:val="single"/>
                <w:lang w:val="en-CA"/>
              </w:rPr>
            </w:pPr>
            <w:ins w:id="6101" w:author="Jens-Rainer Ohm" w:date="2022-01-12T22:03:00Z">
              <w:r w:rsidRPr="00267911">
                <w:fldChar w:fldCharType="begin"/>
              </w:r>
              <w:r w:rsidRPr="00267911">
                <w:instrText xml:space="preserve"> HYPERLINK "mailto:kazushi.sato@oppo.com" </w:instrText>
              </w:r>
              <w:r w:rsidRPr="00267911">
                <w:fldChar w:fldCharType="separate"/>
              </w:r>
              <w:r w:rsidRPr="00267911">
                <w:rPr>
                  <w:rStyle w:val="Hyperlink"/>
                  <w:lang w:val="en-CA"/>
                </w:rPr>
                <w:t>Kazushi Sato</w:t>
              </w:r>
              <w:r w:rsidRPr="00267911">
                <w:rPr>
                  <w:lang w:val="en-CA"/>
                </w:rPr>
                <w:fldChar w:fldCharType="end"/>
              </w:r>
            </w:ins>
          </w:p>
          <w:p w14:paraId="515D4055" w14:textId="77777777" w:rsidR="00267911" w:rsidRPr="00267911" w:rsidRDefault="00267911" w:rsidP="00267911">
            <w:pPr>
              <w:textAlignment w:val="auto"/>
              <w:rPr>
                <w:ins w:id="6102" w:author="Jens-Rainer Ohm" w:date="2022-01-12T22:03:00Z"/>
                <w:u w:val="single"/>
                <w:lang w:val="en-CA"/>
              </w:rPr>
            </w:pPr>
          </w:p>
          <w:p w14:paraId="0179E64F" w14:textId="77777777" w:rsidR="00267911" w:rsidRPr="00267911" w:rsidRDefault="00267911" w:rsidP="00267911">
            <w:pPr>
              <w:textAlignment w:val="auto"/>
              <w:rPr>
                <w:ins w:id="6103" w:author="Jens-Rainer Ohm" w:date="2022-01-12T22:03:00Z"/>
                <w:u w:val="single"/>
                <w:lang w:val="en-CA"/>
              </w:rPr>
            </w:pPr>
            <w:ins w:id="6104" w:author="Jens-Rainer Ohm" w:date="2022-01-12T22:03:00Z">
              <w:r w:rsidRPr="00267911">
                <w:fldChar w:fldCharType="begin"/>
              </w:r>
              <w:r w:rsidRPr="00267911">
                <w:instrText xml:space="preserve"> HYPERLINK "https://jvet-experts.org/doc_end_user/current_document.php?id=11378" </w:instrText>
              </w:r>
              <w:r w:rsidRPr="00267911">
                <w:fldChar w:fldCharType="separate"/>
              </w:r>
              <w:r w:rsidRPr="00267911">
                <w:rPr>
                  <w:rStyle w:val="Hyperlink"/>
                  <w:lang w:val="en-CA"/>
                </w:rPr>
                <w:t>JVET-Y0171</w:t>
              </w:r>
              <w:r w:rsidRPr="00267911">
                <w:rPr>
                  <w:lang w:val="en-CA"/>
                </w:rPr>
                <w:fldChar w:fldCharType="end"/>
              </w:r>
            </w:ins>
          </w:p>
          <w:p w14:paraId="3C85079E" w14:textId="77777777" w:rsidR="00267911" w:rsidRPr="00267911" w:rsidRDefault="00267911" w:rsidP="00267911">
            <w:pPr>
              <w:textAlignment w:val="auto"/>
              <w:rPr>
                <w:ins w:id="6105" w:author="Jens-Rainer Ohm" w:date="2022-01-12T22:03:00Z"/>
                <w:u w:val="single"/>
                <w:lang w:val="en-CA"/>
              </w:rPr>
            </w:pPr>
          </w:p>
          <w:p w14:paraId="5682049A" w14:textId="77777777" w:rsidR="00267911" w:rsidRPr="00267911" w:rsidRDefault="00267911" w:rsidP="00267911">
            <w:pPr>
              <w:textAlignment w:val="auto"/>
              <w:rPr>
                <w:ins w:id="6106" w:author="Jens-Rainer Ohm" w:date="2022-01-12T22:03:00Z"/>
                <w:lang w:val="en-CA"/>
              </w:rPr>
            </w:pPr>
            <w:ins w:id="6107" w:author="Jens-Rainer Ohm" w:date="2022-01-12T22:03:00Z">
              <w:r w:rsidRPr="00267911">
                <w:rPr>
                  <w:lang w:val="en-CA"/>
                </w:rPr>
                <w:t>Ofinno</w:t>
              </w:r>
            </w:ins>
          </w:p>
          <w:p w14:paraId="54F762D5" w14:textId="77777777" w:rsidR="00267911" w:rsidRPr="00267911" w:rsidRDefault="00267911" w:rsidP="00267911">
            <w:pPr>
              <w:textAlignment w:val="auto"/>
              <w:rPr>
                <w:ins w:id="6108" w:author="Jens-Rainer Ohm" w:date="2022-01-12T22:03:00Z"/>
                <w:u w:val="single"/>
                <w:lang w:val="en-CA"/>
              </w:rPr>
            </w:pPr>
            <w:ins w:id="6109" w:author="Jens-Rainer Ohm" w:date="2022-01-12T22:03:00Z">
              <w:r w:rsidRPr="00267911">
                <w:fldChar w:fldCharType="begin"/>
              </w:r>
              <w:r w:rsidRPr="00267911">
                <w:instrText xml:space="preserve"> HYPERLINK "mailto:vrufitskiy@ofinno.com" </w:instrText>
              </w:r>
              <w:r w:rsidRPr="00267911">
                <w:fldChar w:fldCharType="separate"/>
              </w:r>
              <w:r w:rsidRPr="00267911">
                <w:rPr>
                  <w:rStyle w:val="Hyperlink"/>
                  <w:lang w:val="en-CA"/>
                </w:rPr>
                <w:t>Vasily Rufitskiy</w:t>
              </w:r>
              <w:r w:rsidRPr="00267911">
                <w:rPr>
                  <w:lang w:val="en-CA"/>
                </w:rPr>
                <w:fldChar w:fldCharType="end"/>
              </w:r>
            </w:ins>
          </w:p>
          <w:p w14:paraId="31976BE2" w14:textId="77777777" w:rsidR="00267911" w:rsidRPr="00267911" w:rsidRDefault="00267911" w:rsidP="00267911">
            <w:pPr>
              <w:textAlignment w:val="auto"/>
              <w:rPr>
                <w:ins w:id="6110" w:author="Jens-Rainer Ohm" w:date="2022-01-12T22:03:00Z"/>
                <w:u w:val="single"/>
              </w:rPr>
            </w:pPr>
          </w:p>
          <w:p w14:paraId="1912832A" w14:textId="77777777" w:rsidR="00267911" w:rsidRPr="00267911" w:rsidRDefault="00267911" w:rsidP="00267911">
            <w:pPr>
              <w:textAlignment w:val="auto"/>
              <w:rPr>
                <w:ins w:id="6111" w:author="Jens-Rainer Ohm" w:date="2022-01-12T22:03:00Z"/>
                <w:lang w:val="en-CA"/>
              </w:rPr>
            </w:pPr>
            <w:ins w:id="6112" w:author="Jens-Rainer Ohm" w:date="2022-01-12T22:03:00Z">
              <w:r w:rsidRPr="00267911">
                <w:fldChar w:fldCharType="begin"/>
              </w:r>
              <w:r w:rsidRPr="00267911">
                <w:instrText xml:space="preserve"> HYPERLINK "https://jvet-experts.org/doc_end_user/current_document.php?id=11411" </w:instrText>
              </w:r>
              <w:r w:rsidRPr="00267911">
                <w:fldChar w:fldCharType="separate"/>
              </w:r>
              <w:r w:rsidRPr="00267911">
                <w:rPr>
                  <w:rStyle w:val="Hyperlink"/>
                </w:rPr>
                <w:t>JVET-Y0204</w:t>
              </w:r>
              <w:r w:rsidRPr="00267911">
                <w:rPr>
                  <w:lang w:val="en-CA"/>
                </w:rPr>
                <w:fldChar w:fldCharType="end"/>
              </w:r>
            </w:ins>
          </w:p>
        </w:tc>
      </w:tr>
      <w:tr w:rsidR="00267911" w:rsidRPr="00267911" w14:paraId="254A3808" w14:textId="77777777" w:rsidTr="00267911">
        <w:trPr>
          <w:trHeight w:val="400"/>
          <w:ins w:id="6113" w:author="Jens-Rainer Ohm" w:date="2022-01-12T22:03:00Z"/>
        </w:trPr>
        <w:tc>
          <w:tcPr>
            <w:tcW w:w="489" w:type="pct"/>
          </w:tcPr>
          <w:p w14:paraId="590EC9F6" w14:textId="77777777" w:rsidR="00267911" w:rsidRPr="00267911" w:rsidRDefault="00267911" w:rsidP="00267911">
            <w:pPr>
              <w:textAlignment w:val="auto"/>
              <w:rPr>
                <w:ins w:id="6114" w:author="Jens-Rainer Ohm" w:date="2022-01-12T22:03:00Z"/>
                <w:lang w:val="en-CA"/>
              </w:rPr>
            </w:pPr>
            <w:ins w:id="6115" w:author="Jens-Rainer Ohm" w:date="2022-01-12T22:03:00Z">
              <w:r w:rsidRPr="00267911">
                <w:rPr>
                  <w:lang w:val="en-CA"/>
                </w:rPr>
                <w:t>2.1b</w:t>
              </w:r>
            </w:ins>
          </w:p>
          <w:p w14:paraId="2766C0DB" w14:textId="77777777" w:rsidR="00267911" w:rsidRPr="00267911" w:rsidRDefault="00267911" w:rsidP="00267911">
            <w:pPr>
              <w:textAlignment w:val="auto"/>
              <w:rPr>
                <w:ins w:id="6116" w:author="Jens-Rainer Ohm" w:date="2022-01-12T22:03:00Z"/>
                <w:lang w:val="en-CA"/>
              </w:rPr>
            </w:pPr>
            <w:ins w:id="6117" w:author="Jens-Rainer Ohm" w:date="2022-01-12T22:03:00Z">
              <w:r w:rsidRPr="00267911">
                <w:rPr>
                  <w:lang w:val="en-CA"/>
                </w:rPr>
                <w:t>2.1c</w:t>
              </w:r>
            </w:ins>
          </w:p>
        </w:tc>
        <w:tc>
          <w:tcPr>
            <w:tcW w:w="2464" w:type="pct"/>
          </w:tcPr>
          <w:p w14:paraId="2C0146E9" w14:textId="77777777" w:rsidR="00267911" w:rsidRPr="00267911" w:rsidRDefault="00267911" w:rsidP="00267911">
            <w:pPr>
              <w:textAlignment w:val="auto"/>
              <w:rPr>
                <w:ins w:id="6118" w:author="Jens-Rainer Ohm" w:date="2022-01-12T22:03:00Z"/>
                <w:lang w:val="en-CA"/>
              </w:rPr>
            </w:pPr>
            <w:ins w:id="6119" w:author="Jens-Rainer Ohm" w:date="2022-01-12T22:03:00Z">
              <w:r w:rsidRPr="00267911">
                <w:rPr>
                  <w:lang w:val="en-CA"/>
                </w:rPr>
                <w:t>Extended MRL with the reduced number candidates</w:t>
              </w:r>
            </w:ins>
          </w:p>
        </w:tc>
        <w:tc>
          <w:tcPr>
            <w:tcW w:w="1287" w:type="pct"/>
          </w:tcPr>
          <w:p w14:paraId="480A18B5" w14:textId="77777777" w:rsidR="00267911" w:rsidRPr="00267911" w:rsidRDefault="00267911" w:rsidP="00267911">
            <w:pPr>
              <w:textAlignment w:val="auto"/>
              <w:rPr>
                <w:ins w:id="6120" w:author="Jens-Rainer Ohm" w:date="2022-01-12T22:03:00Z"/>
                <w:lang w:val="en-CA"/>
              </w:rPr>
            </w:pPr>
            <w:ins w:id="6121" w:author="Jens-Rainer Ohm" w:date="2022-01-12T22:03:00Z">
              <w:r w:rsidRPr="00267911">
                <w:rPr>
                  <w:lang w:val="en-CA"/>
                </w:rPr>
                <w:t>Qualcomm</w:t>
              </w:r>
            </w:ins>
          </w:p>
          <w:p w14:paraId="4662BD35" w14:textId="77777777" w:rsidR="00267911" w:rsidRPr="00267911" w:rsidRDefault="00267911" w:rsidP="00267911">
            <w:pPr>
              <w:textAlignment w:val="auto"/>
              <w:rPr>
                <w:ins w:id="6122" w:author="Jens-Rainer Ohm" w:date="2022-01-12T22:03:00Z"/>
                <w:u w:val="single"/>
                <w:lang w:val="en-CA"/>
              </w:rPr>
            </w:pPr>
            <w:ins w:id="6123" w:author="Jens-Rainer Ohm" w:date="2022-01-12T22:03:00Z">
              <w:r w:rsidRPr="00267911">
                <w:fldChar w:fldCharType="begin"/>
              </w:r>
              <w:r w:rsidRPr="00267911">
                <w:instrText xml:space="preserve"> HYPERLINK "mailto:kemicao@qti.qualcomm.com" </w:instrText>
              </w:r>
              <w:r w:rsidRPr="00267911">
                <w:fldChar w:fldCharType="separate"/>
              </w:r>
              <w:r w:rsidRPr="00267911">
                <w:rPr>
                  <w:rStyle w:val="Hyperlink"/>
                  <w:lang w:val="en-CA"/>
                </w:rPr>
                <w:t>Keming Cao</w:t>
              </w:r>
              <w:r w:rsidRPr="00267911">
                <w:rPr>
                  <w:lang w:val="en-CA"/>
                </w:rPr>
                <w:fldChar w:fldCharType="end"/>
              </w:r>
            </w:ins>
          </w:p>
          <w:p w14:paraId="550171D8" w14:textId="77777777" w:rsidR="00267911" w:rsidRPr="00267911" w:rsidRDefault="00267911" w:rsidP="00267911">
            <w:pPr>
              <w:textAlignment w:val="auto"/>
              <w:rPr>
                <w:ins w:id="6124" w:author="Jens-Rainer Ohm" w:date="2022-01-12T22:03:00Z"/>
                <w:lang w:val="en-CA"/>
              </w:rPr>
            </w:pPr>
            <w:ins w:id="6125" w:author="Jens-Rainer Ohm" w:date="2022-01-12T22:03:00Z">
              <w:r w:rsidRPr="00267911">
                <w:fldChar w:fldCharType="begin"/>
              </w:r>
              <w:r w:rsidRPr="00267911">
                <w:instrText xml:space="preserve"> HYPERLINK "https://jvet-experts.org/doc_end_user/documents/25_Teleconference/wg11/JVET-Y0116-v1.zip" </w:instrText>
              </w:r>
              <w:r w:rsidRPr="00267911">
                <w:fldChar w:fldCharType="separate"/>
              </w:r>
              <w:r w:rsidRPr="00267911">
                <w:rPr>
                  <w:rStyle w:val="Hyperlink"/>
                  <w:lang w:val="en-CA"/>
                </w:rPr>
                <w:t>JVET-Y0116</w:t>
              </w:r>
              <w:r w:rsidRPr="00267911">
                <w:rPr>
                  <w:lang w:val="en-CA"/>
                </w:rPr>
                <w:fldChar w:fldCharType="end"/>
              </w:r>
            </w:ins>
          </w:p>
        </w:tc>
        <w:tc>
          <w:tcPr>
            <w:tcW w:w="760" w:type="pct"/>
          </w:tcPr>
          <w:p w14:paraId="33795245" w14:textId="77777777" w:rsidR="00267911" w:rsidRPr="00267911" w:rsidRDefault="00267911" w:rsidP="00267911">
            <w:pPr>
              <w:textAlignment w:val="auto"/>
              <w:rPr>
                <w:ins w:id="6126" w:author="Jens-Rainer Ohm" w:date="2022-01-12T22:03:00Z"/>
                <w:lang w:val="en-CA"/>
              </w:rPr>
            </w:pPr>
            <w:ins w:id="6127" w:author="Jens-Rainer Ohm" w:date="2022-01-12T22:03:00Z">
              <w:r w:rsidRPr="00267911">
                <w:rPr>
                  <w:lang w:val="en-CA"/>
                </w:rPr>
                <w:t>Ofinno</w:t>
              </w:r>
            </w:ins>
          </w:p>
          <w:p w14:paraId="505602FF" w14:textId="77777777" w:rsidR="00267911" w:rsidRPr="00267911" w:rsidRDefault="00267911" w:rsidP="00267911">
            <w:pPr>
              <w:textAlignment w:val="auto"/>
              <w:rPr>
                <w:ins w:id="6128" w:author="Jens-Rainer Ohm" w:date="2022-01-12T22:03:00Z"/>
                <w:u w:val="single"/>
                <w:lang w:val="en-CA"/>
              </w:rPr>
            </w:pPr>
            <w:ins w:id="6129" w:author="Jens-Rainer Ohm" w:date="2022-01-12T22:03:00Z">
              <w:r w:rsidRPr="00267911">
                <w:fldChar w:fldCharType="begin"/>
              </w:r>
              <w:r w:rsidRPr="00267911">
                <w:instrText xml:space="preserve"> HYPERLINK "mailto:vrufitskiy@ofinno.com" </w:instrText>
              </w:r>
              <w:r w:rsidRPr="00267911">
                <w:fldChar w:fldCharType="separate"/>
              </w:r>
              <w:r w:rsidRPr="00267911">
                <w:rPr>
                  <w:rStyle w:val="Hyperlink"/>
                  <w:lang w:val="en-CA"/>
                </w:rPr>
                <w:t>Vasily Rufitskiy</w:t>
              </w:r>
              <w:r w:rsidRPr="00267911">
                <w:rPr>
                  <w:lang w:val="en-CA"/>
                </w:rPr>
                <w:fldChar w:fldCharType="end"/>
              </w:r>
            </w:ins>
          </w:p>
          <w:p w14:paraId="0EBDD9FD" w14:textId="77777777" w:rsidR="00267911" w:rsidRPr="00267911" w:rsidRDefault="00267911" w:rsidP="00267911">
            <w:pPr>
              <w:textAlignment w:val="auto"/>
              <w:rPr>
                <w:ins w:id="6130" w:author="Jens-Rainer Ohm" w:date="2022-01-12T22:03:00Z"/>
                <w:u w:val="single"/>
              </w:rPr>
            </w:pPr>
          </w:p>
          <w:p w14:paraId="24608139" w14:textId="77777777" w:rsidR="00267911" w:rsidRPr="00267911" w:rsidRDefault="00267911" w:rsidP="00267911">
            <w:pPr>
              <w:textAlignment w:val="auto"/>
              <w:rPr>
                <w:ins w:id="6131" w:author="Jens-Rainer Ohm" w:date="2022-01-12T22:03:00Z"/>
                <w:lang w:val="en-CA"/>
              </w:rPr>
            </w:pPr>
            <w:ins w:id="6132" w:author="Jens-Rainer Ohm" w:date="2022-01-12T22:03:00Z">
              <w:r w:rsidRPr="00267911">
                <w:fldChar w:fldCharType="begin"/>
              </w:r>
              <w:r w:rsidRPr="00267911">
                <w:instrText xml:space="preserve"> HYPERLINK "https://jvet-experts.org/doc_end_user/current_document.php?id=11411" </w:instrText>
              </w:r>
              <w:r w:rsidRPr="00267911">
                <w:fldChar w:fldCharType="separate"/>
              </w:r>
              <w:r w:rsidRPr="00267911">
                <w:rPr>
                  <w:rStyle w:val="Hyperlink"/>
                </w:rPr>
                <w:t>JVET-Y0204</w:t>
              </w:r>
              <w:r w:rsidRPr="00267911">
                <w:rPr>
                  <w:lang w:val="en-CA"/>
                </w:rPr>
                <w:fldChar w:fldCharType="end"/>
              </w:r>
            </w:ins>
          </w:p>
        </w:tc>
      </w:tr>
      <w:tr w:rsidR="00267911" w:rsidRPr="00267911" w14:paraId="5E0BD7AE" w14:textId="77777777" w:rsidTr="00267911">
        <w:trPr>
          <w:trHeight w:val="400"/>
          <w:ins w:id="6133" w:author="Jens-Rainer Ohm" w:date="2022-01-12T22:03:00Z"/>
        </w:trPr>
        <w:tc>
          <w:tcPr>
            <w:tcW w:w="5000" w:type="pct"/>
            <w:gridSpan w:val="4"/>
          </w:tcPr>
          <w:p w14:paraId="2B5459F5" w14:textId="77777777" w:rsidR="00267911" w:rsidRPr="00267911" w:rsidRDefault="00267911" w:rsidP="00267911">
            <w:pPr>
              <w:textAlignment w:val="auto"/>
              <w:rPr>
                <w:ins w:id="6134" w:author="Jens-Rainer Ohm" w:date="2022-01-12T22:03:00Z"/>
                <w:b/>
                <w:lang w:val="en-CA"/>
              </w:rPr>
            </w:pPr>
            <w:ins w:id="6135" w:author="Jens-Rainer Ohm" w:date="2022-01-12T22:03:00Z">
              <w:r w:rsidRPr="00267911">
                <w:rPr>
                  <w:b/>
                  <w:lang w:val="en-CA"/>
                </w:rPr>
                <w:t>3 Inter prediction</w:t>
              </w:r>
            </w:ins>
          </w:p>
        </w:tc>
      </w:tr>
      <w:tr w:rsidR="00267911" w:rsidRPr="00267911" w14:paraId="666BD848" w14:textId="77777777" w:rsidTr="00267911">
        <w:trPr>
          <w:trHeight w:val="400"/>
          <w:ins w:id="6136" w:author="Jens-Rainer Ohm" w:date="2022-01-12T22:03:00Z"/>
        </w:trPr>
        <w:tc>
          <w:tcPr>
            <w:tcW w:w="489" w:type="pct"/>
          </w:tcPr>
          <w:p w14:paraId="075E1996" w14:textId="77777777" w:rsidR="00267911" w:rsidRPr="00267911" w:rsidRDefault="00267911" w:rsidP="00267911">
            <w:pPr>
              <w:textAlignment w:val="auto"/>
              <w:rPr>
                <w:ins w:id="6137" w:author="Jens-Rainer Ohm" w:date="2022-01-12T22:03:00Z"/>
                <w:lang w:val="en-CA"/>
              </w:rPr>
            </w:pPr>
            <w:ins w:id="6138" w:author="Jens-Rainer Ohm" w:date="2022-01-12T22:03:00Z">
              <w:r w:rsidRPr="00267911">
                <w:rPr>
                  <w:lang w:val="en-CA"/>
                </w:rPr>
                <w:t>3.1a</w:t>
              </w:r>
            </w:ins>
          </w:p>
        </w:tc>
        <w:tc>
          <w:tcPr>
            <w:tcW w:w="2464" w:type="pct"/>
          </w:tcPr>
          <w:p w14:paraId="40084E22" w14:textId="77777777" w:rsidR="00267911" w:rsidRPr="00267911" w:rsidRDefault="00267911" w:rsidP="00267911">
            <w:pPr>
              <w:textAlignment w:val="auto"/>
              <w:rPr>
                <w:ins w:id="6139" w:author="Jens-Rainer Ohm" w:date="2022-01-12T22:03:00Z"/>
                <w:lang w:val="en-CA"/>
              </w:rPr>
            </w:pPr>
            <w:ins w:id="6140" w:author="Jens-Rainer Ohm" w:date="2022-01-12T22:03:00Z">
              <w:r w:rsidRPr="00267911">
                <w:rPr>
                  <w:lang w:val="en-CA"/>
                </w:rPr>
                <w:t>GPM with intra and inter prediction</w:t>
              </w:r>
            </w:ins>
          </w:p>
        </w:tc>
        <w:tc>
          <w:tcPr>
            <w:tcW w:w="1287" w:type="pct"/>
          </w:tcPr>
          <w:p w14:paraId="19AA4280" w14:textId="77777777" w:rsidR="00267911" w:rsidRPr="00267911" w:rsidRDefault="00267911" w:rsidP="00267911">
            <w:pPr>
              <w:textAlignment w:val="auto"/>
              <w:rPr>
                <w:ins w:id="6141" w:author="Jens-Rainer Ohm" w:date="2022-01-12T22:03:00Z"/>
                <w:lang w:val="en-CA"/>
              </w:rPr>
            </w:pPr>
            <w:ins w:id="6142" w:author="Jens-Rainer Ohm" w:date="2022-01-12T22:03:00Z">
              <w:r w:rsidRPr="00267911">
                <w:rPr>
                  <w:lang w:val="en-CA"/>
                </w:rPr>
                <w:t>KDDI</w:t>
              </w:r>
            </w:ins>
          </w:p>
          <w:p w14:paraId="33C5DB4D" w14:textId="77777777" w:rsidR="00267911" w:rsidRPr="00267911" w:rsidRDefault="00267911" w:rsidP="00267911">
            <w:pPr>
              <w:textAlignment w:val="auto"/>
              <w:rPr>
                <w:ins w:id="6143" w:author="Jens-Rainer Ohm" w:date="2022-01-12T22:03:00Z"/>
                <w:lang w:val="en-CA"/>
              </w:rPr>
            </w:pPr>
            <w:ins w:id="6144" w:author="Jens-Rainer Ohm" w:date="2022-01-12T22:03:00Z">
              <w:r w:rsidRPr="00267911">
                <w:fldChar w:fldCharType="begin"/>
              </w:r>
              <w:r w:rsidRPr="00267911">
                <w:instrText xml:space="preserve"> HYPERLINK "mailto:yo-kidani@kddi.com" </w:instrText>
              </w:r>
              <w:r w:rsidRPr="00267911">
                <w:fldChar w:fldCharType="separate"/>
              </w:r>
              <w:r w:rsidRPr="00267911">
                <w:rPr>
                  <w:rStyle w:val="Hyperlink"/>
                  <w:lang w:val="en-CA"/>
                </w:rPr>
                <w:t>Yoshitaka Kidani</w:t>
              </w:r>
              <w:r w:rsidRPr="00267911">
                <w:rPr>
                  <w:lang w:val="en-CA"/>
                </w:rPr>
                <w:fldChar w:fldCharType="end"/>
              </w:r>
            </w:ins>
          </w:p>
          <w:p w14:paraId="487AF8A8" w14:textId="77777777" w:rsidR="00267911" w:rsidRPr="00267911" w:rsidRDefault="00267911" w:rsidP="00267911">
            <w:pPr>
              <w:textAlignment w:val="auto"/>
              <w:rPr>
                <w:ins w:id="6145" w:author="Jens-Rainer Ohm" w:date="2022-01-12T22:03:00Z"/>
                <w:lang w:val="en-CA"/>
              </w:rPr>
            </w:pPr>
            <w:ins w:id="6146" w:author="Jens-Rainer Ohm" w:date="2022-01-12T22:03:00Z">
              <w:r w:rsidRPr="00267911">
                <w:rPr>
                  <w:lang w:val="en-CA"/>
                </w:rPr>
                <w:t>LGE</w:t>
              </w:r>
            </w:ins>
          </w:p>
          <w:p w14:paraId="30A21D26" w14:textId="77777777" w:rsidR="00267911" w:rsidRPr="00267911" w:rsidRDefault="00267911" w:rsidP="00267911">
            <w:pPr>
              <w:textAlignment w:val="auto"/>
              <w:rPr>
                <w:ins w:id="6147" w:author="Jens-Rainer Ohm" w:date="2022-01-12T22:03:00Z"/>
                <w:lang w:val="en-CA"/>
              </w:rPr>
            </w:pPr>
            <w:ins w:id="6148" w:author="Jens-Rainer Ohm" w:date="2022-01-12T22:03:00Z">
              <w:r w:rsidRPr="00267911">
                <w:fldChar w:fldCharType="begin"/>
              </w:r>
              <w:r w:rsidRPr="00267911">
                <w:instrText xml:space="preserve"> HYPERLINK "mailto:hm.jang@lge.com" </w:instrText>
              </w:r>
              <w:r w:rsidRPr="00267911">
                <w:fldChar w:fldCharType="separate"/>
              </w:r>
              <w:r w:rsidRPr="00267911">
                <w:rPr>
                  <w:rStyle w:val="Hyperlink"/>
                  <w:bCs/>
                  <w:lang w:val="en-CA"/>
                </w:rPr>
                <w:t>Hyeongmun Jang</w:t>
              </w:r>
              <w:r w:rsidRPr="00267911">
                <w:rPr>
                  <w:lang w:val="en-CA"/>
                </w:rPr>
                <w:fldChar w:fldCharType="end"/>
              </w:r>
            </w:ins>
          </w:p>
          <w:p w14:paraId="564505A8" w14:textId="77777777" w:rsidR="00267911" w:rsidRPr="00267911" w:rsidRDefault="00267911" w:rsidP="00267911">
            <w:pPr>
              <w:textAlignment w:val="auto"/>
              <w:rPr>
                <w:ins w:id="6149" w:author="Jens-Rainer Ohm" w:date="2022-01-12T22:03:00Z"/>
                <w:lang w:val="en-CA"/>
              </w:rPr>
            </w:pPr>
            <w:ins w:id="6150" w:author="Jens-Rainer Ohm" w:date="2022-01-12T22:03:00Z">
              <w:r w:rsidRPr="00267911">
                <w:rPr>
                  <w:lang w:val="en-CA"/>
                </w:rPr>
                <w:t>Bytedance</w:t>
              </w:r>
            </w:ins>
          </w:p>
          <w:p w14:paraId="30F6E97B" w14:textId="77777777" w:rsidR="00267911" w:rsidRPr="00267911" w:rsidRDefault="00267911" w:rsidP="00267911">
            <w:pPr>
              <w:textAlignment w:val="auto"/>
              <w:rPr>
                <w:ins w:id="6151" w:author="Jens-Rainer Ohm" w:date="2022-01-12T22:03:00Z"/>
                <w:u w:val="single"/>
                <w:lang w:val="en-CA"/>
              </w:rPr>
            </w:pPr>
            <w:ins w:id="6152" w:author="Jens-Rainer Ohm" w:date="2022-01-12T22:03:00Z">
              <w:r w:rsidRPr="00267911">
                <w:fldChar w:fldCharType="begin"/>
              </w:r>
              <w:r w:rsidRPr="00267911">
                <w:instrText xml:space="preserve"> HYPERLINK "mailto:zhipin.deng@bytedance.com" </w:instrText>
              </w:r>
              <w:r w:rsidRPr="00267911">
                <w:fldChar w:fldCharType="separate"/>
              </w:r>
              <w:r w:rsidRPr="00267911">
                <w:rPr>
                  <w:rStyle w:val="Hyperlink"/>
                  <w:lang w:val="en-CA"/>
                </w:rPr>
                <w:t>Zhipin Deng</w:t>
              </w:r>
              <w:r w:rsidRPr="00267911">
                <w:rPr>
                  <w:lang w:val="en-CA"/>
                </w:rPr>
                <w:fldChar w:fldCharType="end"/>
              </w:r>
            </w:ins>
          </w:p>
          <w:p w14:paraId="0B67D94C" w14:textId="77777777" w:rsidR="00267911" w:rsidRPr="00267911" w:rsidRDefault="00267911" w:rsidP="00267911">
            <w:pPr>
              <w:textAlignment w:val="auto"/>
              <w:rPr>
                <w:ins w:id="6153" w:author="Jens-Rainer Ohm" w:date="2022-01-12T22:03:00Z"/>
                <w:lang w:val="en-CA"/>
              </w:rPr>
            </w:pPr>
            <w:ins w:id="6154" w:author="Jens-Rainer Ohm" w:date="2022-01-12T22:03:00Z">
              <w:r w:rsidRPr="00267911">
                <w:lastRenderedPageBreak/>
                <w:fldChar w:fldCharType="begin"/>
              </w:r>
              <w:r w:rsidRPr="00267911">
                <w:instrText xml:space="preserve"> HYPERLINK "https://jvet-experts.org/doc_end_user/documents/25_Teleconference/wg11/JVET-Y0065-v1.zip" </w:instrText>
              </w:r>
              <w:r w:rsidRPr="00267911">
                <w:fldChar w:fldCharType="separate"/>
              </w:r>
              <w:r w:rsidRPr="00267911">
                <w:rPr>
                  <w:rStyle w:val="Hyperlink"/>
                  <w:lang w:val="en-CA"/>
                </w:rPr>
                <w:t>JVET-Y0065</w:t>
              </w:r>
              <w:r w:rsidRPr="00267911">
                <w:rPr>
                  <w:lang w:val="en-CA"/>
                </w:rPr>
                <w:fldChar w:fldCharType="end"/>
              </w:r>
            </w:ins>
          </w:p>
        </w:tc>
        <w:tc>
          <w:tcPr>
            <w:tcW w:w="760" w:type="pct"/>
          </w:tcPr>
          <w:p w14:paraId="2A07E245" w14:textId="77777777" w:rsidR="00267911" w:rsidRPr="00267911" w:rsidRDefault="00267911" w:rsidP="00267911">
            <w:pPr>
              <w:textAlignment w:val="auto"/>
              <w:rPr>
                <w:ins w:id="6155" w:author="Jens-Rainer Ohm" w:date="2022-01-12T22:03:00Z"/>
                <w:lang w:val="en-CA"/>
              </w:rPr>
            </w:pPr>
            <w:ins w:id="6156" w:author="Jens-Rainer Ohm" w:date="2022-01-12T22:03:00Z">
              <w:r w:rsidRPr="00267911">
                <w:rPr>
                  <w:lang w:val="en-CA"/>
                </w:rPr>
                <w:lastRenderedPageBreak/>
                <w:t>OPPO</w:t>
              </w:r>
            </w:ins>
          </w:p>
          <w:p w14:paraId="0B804A9C" w14:textId="77777777" w:rsidR="00267911" w:rsidRPr="00267911" w:rsidRDefault="00267911" w:rsidP="00267911">
            <w:pPr>
              <w:textAlignment w:val="auto"/>
              <w:rPr>
                <w:ins w:id="6157" w:author="Jens-Rainer Ohm" w:date="2022-01-12T22:03:00Z"/>
                <w:u w:val="single"/>
                <w:lang w:val="en-CA"/>
              </w:rPr>
            </w:pPr>
            <w:ins w:id="6158" w:author="Jens-Rainer Ohm" w:date="2022-01-12T22:03:00Z">
              <w:r w:rsidRPr="00267911">
                <w:fldChar w:fldCharType="begin"/>
              </w:r>
              <w:r w:rsidRPr="00267911">
                <w:instrText xml:space="preserve"> HYPERLINK "mailto:kazushi.sato@oppo.com" </w:instrText>
              </w:r>
              <w:r w:rsidRPr="00267911">
                <w:fldChar w:fldCharType="separate"/>
              </w:r>
              <w:r w:rsidRPr="00267911">
                <w:rPr>
                  <w:rStyle w:val="Hyperlink"/>
                  <w:lang w:val="en-CA"/>
                </w:rPr>
                <w:t>Kazushi Sato</w:t>
              </w:r>
              <w:r w:rsidRPr="00267911">
                <w:rPr>
                  <w:lang w:val="en-CA"/>
                </w:rPr>
                <w:fldChar w:fldCharType="end"/>
              </w:r>
            </w:ins>
          </w:p>
          <w:p w14:paraId="53BAF878" w14:textId="77777777" w:rsidR="00267911" w:rsidRPr="00267911" w:rsidRDefault="00267911" w:rsidP="00267911">
            <w:pPr>
              <w:textAlignment w:val="auto"/>
              <w:rPr>
                <w:ins w:id="6159" w:author="Jens-Rainer Ohm" w:date="2022-01-12T22:03:00Z"/>
                <w:u w:val="single"/>
                <w:lang w:val="en-CA"/>
              </w:rPr>
            </w:pPr>
            <w:ins w:id="6160" w:author="Jens-Rainer Ohm" w:date="2022-01-12T22:03:00Z">
              <w:r w:rsidRPr="00267911">
                <w:rPr>
                  <w:u w:val="single"/>
                  <w:lang w:val="en-CA"/>
                </w:rPr>
                <w:t>JVET-Y0182</w:t>
              </w:r>
            </w:ins>
          </w:p>
          <w:p w14:paraId="46DAFD78" w14:textId="77777777" w:rsidR="00267911" w:rsidRPr="00267911" w:rsidRDefault="00267911" w:rsidP="00267911">
            <w:pPr>
              <w:textAlignment w:val="auto"/>
              <w:rPr>
                <w:ins w:id="6161" w:author="Jens-Rainer Ohm" w:date="2022-01-12T22:03:00Z"/>
                <w:lang w:val="en-CA"/>
              </w:rPr>
            </w:pPr>
          </w:p>
          <w:p w14:paraId="5A3AB152" w14:textId="77777777" w:rsidR="00267911" w:rsidRPr="00267911" w:rsidRDefault="00267911" w:rsidP="00267911">
            <w:pPr>
              <w:textAlignment w:val="auto"/>
              <w:rPr>
                <w:ins w:id="6162" w:author="Jens-Rainer Ohm" w:date="2022-01-12T22:03:00Z"/>
                <w:lang w:val="en-CA"/>
              </w:rPr>
            </w:pPr>
            <w:ins w:id="6163" w:author="Jens-Rainer Ohm" w:date="2022-01-12T22:03:00Z">
              <w:r w:rsidRPr="00267911">
                <w:rPr>
                  <w:lang w:val="en-CA"/>
                </w:rPr>
                <w:t>Alibaba</w:t>
              </w:r>
            </w:ins>
          </w:p>
          <w:p w14:paraId="18B170A1" w14:textId="77777777" w:rsidR="00267911" w:rsidRPr="00267911" w:rsidRDefault="00267911" w:rsidP="00267911">
            <w:pPr>
              <w:textAlignment w:val="auto"/>
              <w:rPr>
                <w:ins w:id="6164" w:author="Jens-Rainer Ohm" w:date="2022-01-12T22:03:00Z"/>
                <w:u w:val="single"/>
                <w:lang w:val="en-CA"/>
              </w:rPr>
            </w:pPr>
            <w:ins w:id="6165"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6A3AA228" w14:textId="77777777" w:rsidR="00267911" w:rsidRPr="00267911" w:rsidRDefault="00267911" w:rsidP="00267911">
            <w:pPr>
              <w:textAlignment w:val="auto"/>
              <w:rPr>
                <w:ins w:id="6166" w:author="Jens-Rainer Ohm" w:date="2022-01-12T22:03:00Z"/>
                <w:lang w:val="en-CA"/>
              </w:rPr>
            </w:pPr>
          </w:p>
        </w:tc>
      </w:tr>
      <w:tr w:rsidR="00267911" w:rsidRPr="00267911" w14:paraId="24A80B09" w14:textId="77777777" w:rsidTr="00267911">
        <w:trPr>
          <w:trHeight w:val="400"/>
          <w:ins w:id="6167" w:author="Jens-Rainer Ohm" w:date="2022-01-12T22:03:00Z"/>
        </w:trPr>
        <w:tc>
          <w:tcPr>
            <w:tcW w:w="489" w:type="pct"/>
          </w:tcPr>
          <w:p w14:paraId="525536BE" w14:textId="77777777" w:rsidR="00267911" w:rsidRPr="00267911" w:rsidRDefault="00267911" w:rsidP="00267911">
            <w:pPr>
              <w:textAlignment w:val="auto"/>
              <w:rPr>
                <w:ins w:id="6168" w:author="Jens-Rainer Ohm" w:date="2022-01-12T22:03:00Z"/>
                <w:lang w:val="en-CA"/>
              </w:rPr>
            </w:pPr>
            <w:ins w:id="6169" w:author="Jens-Rainer Ohm" w:date="2022-01-12T22:03:00Z">
              <w:r w:rsidRPr="00267911">
                <w:rPr>
                  <w:lang w:val="en-CA"/>
                </w:rPr>
                <w:lastRenderedPageBreak/>
                <w:t>3.1b</w:t>
              </w:r>
            </w:ins>
          </w:p>
        </w:tc>
        <w:tc>
          <w:tcPr>
            <w:tcW w:w="2464" w:type="pct"/>
          </w:tcPr>
          <w:p w14:paraId="2A220924" w14:textId="77777777" w:rsidR="00267911" w:rsidRPr="00267911" w:rsidRDefault="00267911" w:rsidP="00267911">
            <w:pPr>
              <w:textAlignment w:val="auto"/>
              <w:rPr>
                <w:ins w:id="6170" w:author="Jens-Rainer Ohm" w:date="2022-01-12T22:03:00Z"/>
                <w:lang w:val="en-CA"/>
              </w:rPr>
            </w:pPr>
            <w:ins w:id="6171" w:author="Jens-Rainer Ohm" w:date="2022-01-12T22:03:00Z">
              <w:r w:rsidRPr="00267911">
                <w:rPr>
                  <w:lang w:val="en-CA"/>
                </w:rPr>
                <w:t>3.1a + DIMD and neighboring mode based IPM derivation + combination of GPM-intra and GPM-MMVD</w:t>
              </w:r>
            </w:ins>
          </w:p>
        </w:tc>
        <w:tc>
          <w:tcPr>
            <w:tcW w:w="1287" w:type="pct"/>
          </w:tcPr>
          <w:p w14:paraId="76C5760D" w14:textId="77777777" w:rsidR="00267911" w:rsidRPr="00267911" w:rsidRDefault="00267911" w:rsidP="00267911">
            <w:pPr>
              <w:textAlignment w:val="auto"/>
              <w:rPr>
                <w:ins w:id="6172" w:author="Jens-Rainer Ohm" w:date="2022-01-12T22:03:00Z"/>
                <w:lang w:val="en-CA"/>
              </w:rPr>
            </w:pPr>
            <w:ins w:id="6173" w:author="Jens-Rainer Ohm" w:date="2022-01-12T22:03:00Z">
              <w:r w:rsidRPr="00267911">
                <w:rPr>
                  <w:lang w:val="en-CA"/>
                </w:rPr>
                <w:t>KDDI</w:t>
              </w:r>
            </w:ins>
          </w:p>
          <w:p w14:paraId="104ED7F9" w14:textId="77777777" w:rsidR="00267911" w:rsidRPr="00267911" w:rsidRDefault="00267911" w:rsidP="00267911">
            <w:pPr>
              <w:textAlignment w:val="auto"/>
              <w:rPr>
                <w:ins w:id="6174" w:author="Jens-Rainer Ohm" w:date="2022-01-12T22:03:00Z"/>
                <w:lang w:val="en-CA"/>
              </w:rPr>
            </w:pPr>
            <w:ins w:id="6175" w:author="Jens-Rainer Ohm" w:date="2022-01-12T22:03:00Z">
              <w:r w:rsidRPr="00267911">
                <w:fldChar w:fldCharType="begin"/>
              </w:r>
              <w:r w:rsidRPr="00267911">
                <w:instrText xml:space="preserve"> HYPERLINK "mailto:yo-kidani@kddi.com" </w:instrText>
              </w:r>
              <w:r w:rsidRPr="00267911">
                <w:fldChar w:fldCharType="separate"/>
              </w:r>
              <w:r w:rsidRPr="00267911">
                <w:rPr>
                  <w:rStyle w:val="Hyperlink"/>
                  <w:lang w:val="en-CA"/>
                </w:rPr>
                <w:t>Yoshitaka Kidani</w:t>
              </w:r>
              <w:r w:rsidRPr="00267911">
                <w:rPr>
                  <w:lang w:val="en-CA"/>
                </w:rPr>
                <w:fldChar w:fldCharType="end"/>
              </w:r>
            </w:ins>
          </w:p>
          <w:p w14:paraId="3BC019B0" w14:textId="77777777" w:rsidR="00267911" w:rsidRPr="00267911" w:rsidRDefault="00267911" w:rsidP="00267911">
            <w:pPr>
              <w:textAlignment w:val="auto"/>
              <w:rPr>
                <w:ins w:id="6176" w:author="Jens-Rainer Ohm" w:date="2022-01-12T22:03:00Z"/>
                <w:lang w:val="en-CA"/>
              </w:rPr>
            </w:pPr>
            <w:ins w:id="6177" w:author="Jens-Rainer Ohm" w:date="2022-01-12T22:03:00Z">
              <w:r w:rsidRPr="00267911">
                <w:rPr>
                  <w:lang w:val="en-CA"/>
                </w:rPr>
                <w:t>LGE</w:t>
              </w:r>
            </w:ins>
          </w:p>
          <w:p w14:paraId="53A6518C" w14:textId="77777777" w:rsidR="00267911" w:rsidRPr="00267911" w:rsidRDefault="00267911" w:rsidP="00267911">
            <w:pPr>
              <w:textAlignment w:val="auto"/>
              <w:rPr>
                <w:ins w:id="6178" w:author="Jens-Rainer Ohm" w:date="2022-01-12T22:03:00Z"/>
                <w:lang w:val="en-CA"/>
              </w:rPr>
            </w:pPr>
            <w:ins w:id="6179" w:author="Jens-Rainer Ohm" w:date="2022-01-12T22:03:00Z">
              <w:r w:rsidRPr="00267911">
                <w:fldChar w:fldCharType="begin"/>
              </w:r>
              <w:r w:rsidRPr="00267911">
                <w:instrText xml:space="preserve"> HYPERLINK "mailto:hm.jang@lge.com" </w:instrText>
              </w:r>
              <w:r w:rsidRPr="00267911">
                <w:fldChar w:fldCharType="separate"/>
              </w:r>
              <w:r w:rsidRPr="00267911">
                <w:rPr>
                  <w:rStyle w:val="Hyperlink"/>
                  <w:bCs/>
                  <w:lang w:val="en-CA"/>
                </w:rPr>
                <w:t>Hyeongmun Jang</w:t>
              </w:r>
              <w:r w:rsidRPr="00267911">
                <w:rPr>
                  <w:lang w:val="en-CA"/>
                </w:rPr>
                <w:fldChar w:fldCharType="end"/>
              </w:r>
            </w:ins>
          </w:p>
          <w:p w14:paraId="2E93552E" w14:textId="77777777" w:rsidR="00267911" w:rsidRPr="00267911" w:rsidRDefault="00267911" w:rsidP="00267911">
            <w:pPr>
              <w:textAlignment w:val="auto"/>
              <w:rPr>
                <w:ins w:id="6180" w:author="Jens-Rainer Ohm" w:date="2022-01-12T22:03:00Z"/>
                <w:lang w:val="en-CA"/>
              </w:rPr>
            </w:pPr>
            <w:ins w:id="6181" w:author="Jens-Rainer Ohm" w:date="2022-01-12T22:03:00Z">
              <w:r w:rsidRPr="00267911">
                <w:rPr>
                  <w:lang w:val="en-CA"/>
                </w:rPr>
                <w:t>Bytedance</w:t>
              </w:r>
            </w:ins>
          </w:p>
          <w:p w14:paraId="6537A013" w14:textId="77777777" w:rsidR="00267911" w:rsidRPr="00267911" w:rsidRDefault="00267911" w:rsidP="00267911">
            <w:pPr>
              <w:textAlignment w:val="auto"/>
              <w:rPr>
                <w:ins w:id="6182" w:author="Jens-Rainer Ohm" w:date="2022-01-12T22:03:00Z"/>
                <w:u w:val="single"/>
                <w:lang w:val="en-CA"/>
              </w:rPr>
            </w:pPr>
            <w:ins w:id="6183" w:author="Jens-Rainer Ohm" w:date="2022-01-12T22:03:00Z">
              <w:r w:rsidRPr="00267911">
                <w:fldChar w:fldCharType="begin"/>
              </w:r>
              <w:r w:rsidRPr="00267911">
                <w:instrText xml:space="preserve"> HYPERLINK "mailto:zhipin.deng@bytedance.com" </w:instrText>
              </w:r>
              <w:r w:rsidRPr="00267911">
                <w:fldChar w:fldCharType="separate"/>
              </w:r>
              <w:r w:rsidRPr="00267911">
                <w:rPr>
                  <w:rStyle w:val="Hyperlink"/>
                  <w:lang w:val="en-CA"/>
                </w:rPr>
                <w:t>Zhipin Deng</w:t>
              </w:r>
              <w:r w:rsidRPr="00267911">
                <w:rPr>
                  <w:lang w:val="en-CA"/>
                </w:rPr>
                <w:fldChar w:fldCharType="end"/>
              </w:r>
            </w:ins>
          </w:p>
          <w:p w14:paraId="2204D4FE" w14:textId="77777777" w:rsidR="00267911" w:rsidRPr="00267911" w:rsidRDefault="00267911" w:rsidP="00267911">
            <w:pPr>
              <w:textAlignment w:val="auto"/>
              <w:rPr>
                <w:ins w:id="6184" w:author="Jens-Rainer Ohm" w:date="2022-01-12T22:03:00Z"/>
                <w:lang w:val="en-CA"/>
              </w:rPr>
            </w:pPr>
            <w:ins w:id="6185" w:author="Jens-Rainer Ohm" w:date="2022-01-12T22:03:00Z">
              <w:r w:rsidRPr="00267911">
                <w:fldChar w:fldCharType="begin"/>
              </w:r>
              <w:r w:rsidRPr="00267911">
                <w:instrText xml:space="preserve"> HYPERLINK "https://jvet-experts.org/doc_end_user/documents/25_Teleconference/wg11/JVET-Y0065-v1.zip" </w:instrText>
              </w:r>
              <w:r w:rsidRPr="00267911">
                <w:fldChar w:fldCharType="separate"/>
              </w:r>
              <w:r w:rsidRPr="00267911">
                <w:rPr>
                  <w:rStyle w:val="Hyperlink"/>
                  <w:lang w:val="en-CA"/>
                </w:rPr>
                <w:t>JVET-Y0065</w:t>
              </w:r>
              <w:r w:rsidRPr="00267911">
                <w:rPr>
                  <w:lang w:val="en-CA"/>
                </w:rPr>
                <w:fldChar w:fldCharType="end"/>
              </w:r>
            </w:ins>
          </w:p>
        </w:tc>
        <w:tc>
          <w:tcPr>
            <w:tcW w:w="760" w:type="pct"/>
          </w:tcPr>
          <w:p w14:paraId="2E6BD0D1" w14:textId="77777777" w:rsidR="00267911" w:rsidRPr="00267911" w:rsidRDefault="00267911" w:rsidP="00267911">
            <w:pPr>
              <w:textAlignment w:val="auto"/>
              <w:rPr>
                <w:ins w:id="6186" w:author="Jens-Rainer Ohm" w:date="2022-01-12T22:03:00Z"/>
                <w:lang w:val="en-CA"/>
              </w:rPr>
            </w:pPr>
            <w:ins w:id="6187" w:author="Jens-Rainer Ohm" w:date="2022-01-12T22:03:00Z">
              <w:r w:rsidRPr="00267911">
                <w:rPr>
                  <w:lang w:val="en-CA"/>
                </w:rPr>
                <w:t>Alibaba</w:t>
              </w:r>
            </w:ins>
          </w:p>
          <w:p w14:paraId="7936B2C5" w14:textId="77777777" w:rsidR="00267911" w:rsidRPr="00267911" w:rsidRDefault="00267911" w:rsidP="00267911">
            <w:pPr>
              <w:textAlignment w:val="auto"/>
              <w:rPr>
                <w:ins w:id="6188" w:author="Jens-Rainer Ohm" w:date="2022-01-12T22:03:00Z"/>
                <w:u w:val="single"/>
                <w:lang w:val="en-CA"/>
              </w:rPr>
            </w:pPr>
            <w:ins w:id="6189"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42752F65" w14:textId="77777777" w:rsidR="00267911" w:rsidRPr="00267911" w:rsidRDefault="00267911" w:rsidP="00267911">
            <w:pPr>
              <w:textAlignment w:val="auto"/>
              <w:rPr>
                <w:ins w:id="6190" w:author="Jens-Rainer Ohm" w:date="2022-01-12T22:03:00Z"/>
                <w:lang w:val="en-CA"/>
              </w:rPr>
            </w:pPr>
          </w:p>
        </w:tc>
      </w:tr>
      <w:tr w:rsidR="00267911" w:rsidRPr="00267911" w14:paraId="1C9C20CD" w14:textId="77777777" w:rsidTr="00267911">
        <w:trPr>
          <w:trHeight w:val="400"/>
          <w:ins w:id="6191" w:author="Jens-Rainer Ohm" w:date="2022-01-12T22:03:00Z"/>
        </w:trPr>
        <w:tc>
          <w:tcPr>
            <w:tcW w:w="489" w:type="pct"/>
          </w:tcPr>
          <w:p w14:paraId="5DBC2DD6" w14:textId="77777777" w:rsidR="00267911" w:rsidRPr="00267911" w:rsidRDefault="00267911" w:rsidP="00267911">
            <w:pPr>
              <w:textAlignment w:val="auto"/>
              <w:rPr>
                <w:ins w:id="6192" w:author="Jens-Rainer Ohm" w:date="2022-01-12T22:03:00Z"/>
                <w:lang w:val="en-CA"/>
              </w:rPr>
            </w:pPr>
            <w:ins w:id="6193" w:author="Jens-Rainer Ohm" w:date="2022-01-12T22:03:00Z">
              <w:r w:rsidRPr="00267911">
                <w:rPr>
                  <w:lang w:val="en-CA"/>
                </w:rPr>
                <w:t>3.1c</w:t>
              </w:r>
            </w:ins>
          </w:p>
        </w:tc>
        <w:tc>
          <w:tcPr>
            <w:tcW w:w="2464" w:type="pct"/>
          </w:tcPr>
          <w:p w14:paraId="17375538" w14:textId="77777777" w:rsidR="00267911" w:rsidRPr="00267911" w:rsidRDefault="00267911" w:rsidP="00267911">
            <w:pPr>
              <w:textAlignment w:val="auto"/>
              <w:rPr>
                <w:ins w:id="6194" w:author="Jens-Rainer Ohm" w:date="2022-01-12T22:03:00Z"/>
                <w:lang w:val="en-CA"/>
              </w:rPr>
            </w:pPr>
            <w:ins w:id="6195" w:author="Jens-Rainer Ohm" w:date="2022-01-12T22:03:00Z">
              <w:r w:rsidRPr="00267911">
                <w:rPr>
                  <w:lang w:val="en-CA"/>
                </w:rPr>
                <w:t>3.1b + TIMD-based IPM derivation</w:t>
              </w:r>
            </w:ins>
          </w:p>
        </w:tc>
        <w:tc>
          <w:tcPr>
            <w:tcW w:w="1287" w:type="pct"/>
          </w:tcPr>
          <w:p w14:paraId="40CCFD17" w14:textId="77777777" w:rsidR="00267911" w:rsidRPr="00267911" w:rsidRDefault="00267911" w:rsidP="00267911">
            <w:pPr>
              <w:textAlignment w:val="auto"/>
              <w:rPr>
                <w:ins w:id="6196" w:author="Jens-Rainer Ohm" w:date="2022-01-12T22:03:00Z"/>
                <w:lang w:val="en-CA"/>
              </w:rPr>
            </w:pPr>
            <w:ins w:id="6197" w:author="Jens-Rainer Ohm" w:date="2022-01-12T22:03:00Z">
              <w:r w:rsidRPr="00267911">
                <w:rPr>
                  <w:lang w:val="en-CA"/>
                </w:rPr>
                <w:t>KDDI</w:t>
              </w:r>
            </w:ins>
          </w:p>
          <w:p w14:paraId="13163A98" w14:textId="77777777" w:rsidR="00267911" w:rsidRPr="00267911" w:rsidRDefault="00267911" w:rsidP="00267911">
            <w:pPr>
              <w:textAlignment w:val="auto"/>
              <w:rPr>
                <w:ins w:id="6198" w:author="Jens-Rainer Ohm" w:date="2022-01-12T22:03:00Z"/>
                <w:lang w:val="en-CA"/>
              </w:rPr>
            </w:pPr>
            <w:ins w:id="6199" w:author="Jens-Rainer Ohm" w:date="2022-01-12T22:03:00Z">
              <w:r w:rsidRPr="00267911">
                <w:fldChar w:fldCharType="begin"/>
              </w:r>
              <w:r w:rsidRPr="00267911">
                <w:instrText xml:space="preserve"> HYPERLINK "mailto:yo-kidani@kddi.com" </w:instrText>
              </w:r>
              <w:r w:rsidRPr="00267911">
                <w:fldChar w:fldCharType="separate"/>
              </w:r>
              <w:r w:rsidRPr="00267911">
                <w:rPr>
                  <w:rStyle w:val="Hyperlink"/>
                  <w:lang w:val="en-CA"/>
                </w:rPr>
                <w:t>Yoshitaka Kidani</w:t>
              </w:r>
              <w:r w:rsidRPr="00267911">
                <w:rPr>
                  <w:lang w:val="en-CA"/>
                </w:rPr>
                <w:fldChar w:fldCharType="end"/>
              </w:r>
            </w:ins>
          </w:p>
          <w:p w14:paraId="56D28786" w14:textId="77777777" w:rsidR="00267911" w:rsidRPr="00267911" w:rsidRDefault="00267911" w:rsidP="00267911">
            <w:pPr>
              <w:textAlignment w:val="auto"/>
              <w:rPr>
                <w:ins w:id="6200" w:author="Jens-Rainer Ohm" w:date="2022-01-12T22:03:00Z"/>
                <w:lang w:val="en-CA"/>
              </w:rPr>
            </w:pPr>
            <w:ins w:id="6201" w:author="Jens-Rainer Ohm" w:date="2022-01-12T22:03:00Z">
              <w:r w:rsidRPr="00267911">
                <w:rPr>
                  <w:lang w:val="en-CA"/>
                </w:rPr>
                <w:t>LGE</w:t>
              </w:r>
            </w:ins>
          </w:p>
          <w:p w14:paraId="65A60342" w14:textId="77777777" w:rsidR="00267911" w:rsidRPr="00267911" w:rsidRDefault="00267911" w:rsidP="00267911">
            <w:pPr>
              <w:textAlignment w:val="auto"/>
              <w:rPr>
                <w:ins w:id="6202" w:author="Jens-Rainer Ohm" w:date="2022-01-12T22:03:00Z"/>
                <w:lang w:val="en-CA"/>
              </w:rPr>
            </w:pPr>
            <w:ins w:id="6203" w:author="Jens-Rainer Ohm" w:date="2022-01-12T22:03:00Z">
              <w:r w:rsidRPr="00267911">
                <w:fldChar w:fldCharType="begin"/>
              </w:r>
              <w:r w:rsidRPr="00267911">
                <w:instrText xml:space="preserve"> HYPERLINK "mailto:hm.jang@lge.com" </w:instrText>
              </w:r>
              <w:r w:rsidRPr="00267911">
                <w:fldChar w:fldCharType="separate"/>
              </w:r>
              <w:r w:rsidRPr="00267911">
                <w:rPr>
                  <w:rStyle w:val="Hyperlink"/>
                  <w:bCs/>
                  <w:lang w:val="en-CA"/>
                </w:rPr>
                <w:t>Hyeongmun Jang</w:t>
              </w:r>
              <w:r w:rsidRPr="00267911">
                <w:rPr>
                  <w:lang w:val="en-CA"/>
                </w:rPr>
                <w:fldChar w:fldCharType="end"/>
              </w:r>
            </w:ins>
          </w:p>
          <w:p w14:paraId="2CD7E42D" w14:textId="77777777" w:rsidR="00267911" w:rsidRPr="00267911" w:rsidRDefault="00267911" w:rsidP="00267911">
            <w:pPr>
              <w:textAlignment w:val="auto"/>
              <w:rPr>
                <w:ins w:id="6204" w:author="Jens-Rainer Ohm" w:date="2022-01-12T22:03:00Z"/>
                <w:lang w:val="en-CA"/>
              </w:rPr>
            </w:pPr>
            <w:ins w:id="6205" w:author="Jens-Rainer Ohm" w:date="2022-01-12T22:03:00Z">
              <w:r w:rsidRPr="00267911">
                <w:rPr>
                  <w:lang w:val="en-CA"/>
                </w:rPr>
                <w:t>Bytedance</w:t>
              </w:r>
            </w:ins>
          </w:p>
          <w:p w14:paraId="71596D15" w14:textId="77777777" w:rsidR="00267911" w:rsidRPr="00267911" w:rsidRDefault="00267911" w:rsidP="00267911">
            <w:pPr>
              <w:textAlignment w:val="auto"/>
              <w:rPr>
                <w:ins w:id="6206" w:author="Jens-Rainer Ohm" w:date="2022-01-12T22:03:00Z"/>
                <w:u w:val="single"/>
                <w:lang w:val="en-CA"/>
              </w:rPr>
            </w:pPr>
            <w:ins w:id="6207" w:author="Jens-Rainer Ohm" w:date="2022-01-12T22:03:00Z">
              <w:r w:rsidRPr="00267911">
                <w:fldChar w:fldCharType="begin"/>
              </w:r>
              <w:r w:rsidRPr="00267911">
                <w:instrText xml:space="preserve"> HYPERLINK "mailto:zhipin.deng@bytedance.com" </w:instrText>
              </w:r>
              <w:r w:rsidRPr="00267911">
                <w:fldChar w:fldCharType="separate"/>
              </w:r>
              <w:r w:rsidRPr="00267911">
                <w:rPr>
                  <w:rStyle w:val="Hyperlink"/>
                  <w:lang w:val="en-CA"/>
                </w:rPr>
                <w:t>Zhipin Deng</w:t>
              </w:r>
              <w:r w:rsidRPr="00267911">
                <w:rPr>
                  <w:lang w:val="en-CA"/>
                </w:rPr>
                <w:fldChar w:fldCharType="end"/>
              </w:r>
            </w:ins>
          </w:p>
          <w:p w14:paraId="0EBABD90" w14:textId="77777777" w:rsidR="00267911" w:rsidRPr="00267911" w:rsidRDefault="00267911" w:rsidP="00267911">
            <w:pPr>
              <w:textAlignment w:val="auto"/>
              <w:rPr>
                <w:ins w:id="6208" w:author="Jens-Rainer Ohm" w:date="2022-01-12T22:03:00Z"/>
                <w:lang w:val="en-CA"/>
              </w:rPr>
            </w:pPr>
            <w:ins w:id="6209" w:author="Jens-Rainer Ohm" w:date="2022-01-12T22:03:00Z">
              <w:r w:rsidRPr="00267911">
                <w:fldChar w:fldCharType="begin"/>
              </w:r>
              <w:r w:rsidRPr="00267911">
                <w:instrText xml:space="preserve"> HYPERLINK "https://jvet-experts.org/doc_end_user/documents/25_Teleconference/wg11/JVET-Y0065-v1.zip" </w:instrText>
              </w:r>
              <w:r w:rsidRPr="00267911">
                <w:fldChar w:fldCharType="separate"/>
              </w:r>
              <w:r w:rsidRPr="00267911">
                <w:rPr>
                  <w:rStyle w:val="Hyperlink"/>
                  <w:lang w:val="en-CA"/>
                </w:rPr>
                <w:t>JVET-Y0065</w:t>
              </w:r>
              <w:r w:rsidRPr="00267911">
                <w:rPr>
                  <w:lang w:val="en-CA"/>
                </w:rPr>
                <w:fldChar w:fldCharType="end"/>
              </w:r>
            </w:ins>
          </w:p>
        </w:tc>
        <w:tc>
          <w:tcPr>
            <w:tcW w:w="760" w:type="pct"/>
          </w:tcPr>
          <w:p w14:paraId="2D06E567" w14:textId="77777777" w:rsidR="00267911" w:rsidRPr="00267911" w:rsidRDefault="00267911" w:rsidP="00267911">
            <w:pPr>
              <w:textAlignment w:val="auto"/>
              <w:rPr>
                <w:ins w:id="6210" w:author="Jens-Rainer Ohm" w:date="2022-01-12T22:03:00Z"/>
                <w:lang w:val="en-CA"/>
              </w:rPr>
            </w:pPr>
            <w:ins w:id="6211" w:author="Jens-Rainer Ohm" w:date="2022-01-12T22:03:00Z">
              <w:r w:rsidRPr="00267911">
                <w:rPr>
                  <w:lang w:val="en-CA"/>
                </w:rPr>
                <w:t>Alibaba</w:t>
              </w:r>
            </w:ins>
          </w:p>
          <w:p w14:paraId="7C9B5AB5" w14:textId="77777777" w:rsidR="00267911" w:rsidRPr="00267911" w:rsidRDefault="00267911" w:rsidP="00267911">
            <w:pPr>
              <w:textAlignment w:val="auto"/>
              <w:rPr>
                <w:ins w:id="6212" w:author="Jens-Rainer Ohm" w:date="2022-01-12T22:03:00Z"/>
                <w:u w:val="single"/>
                <w:lang w:val="en-CA"/>
              </w:rPr>
            </w:pPr>
            <w:ins w:id="6213"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6EF3DE18" w14:textId="77777777" w:rsidR="00267911" w:rsidRPr="00267911" w:rsidRDefault="00267911" w:rsidP="00267911">
            <w:pPr>
              <w:textAlignment w:val="auto"/>
              <w:rPr>
                <w:ins w:id="6214" w:author="Jens-Rainer Ohm" w:date="2022-01-12T22:03:00Z"/>
                <w:lang w:val="en-CA"/>
              </w:rPr>
            </w:pPr>
          </w:p>
        </w:tc>
      </w:tr>
      <w:tr w:rsidR="00267911" w:rsidRPr="00267911" w14:paraId="773CD0D1" w14:textId="77777777" w:rsidTr="00267911">
        <w:trPr>
          <w:trHeight w:val="400"/>
          <w:ins w:id="6215" w:author="Jens-Rainer Ohm" w:date="2022-01-12T22:03:00Z"/>
        </w:trPr>
        <w:tc>
          <w:tcPr>
            <w:tcW w:w="489" w:type="pct"/>
          </w:tcPr>
          <w:p w14:paraId="2CA32979" w14:textId="77777777" w:rsidR="00267911" w:rsidRPr="00267911" w:rsidRDefault="00267911" w:rsidP="00267911">
            <w:pPr>
              <w:textAlignment w:val="auto"/>
              <w:rPr>
                <w:ins w:id="6216" w:author="Jens-Rainer Ohm" w:date="2022-01-12T22:03:00Z"/>
                <w:lang w:val="en-CA"/>
              </w:rPr>
            </w:pPr>
            <w:ins w:id="6217" w:author="Jens-Rainer Ohm" w:date="2022-01-12T22:03:00Z">
              <w:r w:rsidRPr="00267911">
                <w:rPr>
                  <w:lang w:val="en-CA"/>
                </w:rPr>
                <w:t>3.1d</w:t>
              </w:r>
            </w:ins>
          </w:p>
        </w:tc>
        <w:tc>
          <w:tcPr>
            <w:tcW w:w="2464" w:type="pct"/>
          </w:tcPr>
          <w:p w14:paraId="0A7AC800" w14:textId="77777777" w:rsidR="00267911" w:rsidRPr="00267911" w:rsidRDefault="00267911" w:rsidP="00267911">
            <w:pPr>
              <w:textAlignment w:val="auto"/>
              <w:rPr>
                <w:ins w:id="6218" w:author="Jens-Rainer Ohm" w:date="2022-01-12T22:03:00Z"/>
                <w:lang w:val="en-CA"/>
              </w:rPr>
            </w:pPr>
            <w:ins w:id="6219" w:author="Jens-Rainer Ohm" w:date="2022-01-12T22:03:00Z">
              <w:r w:rsidRPr="00267911">
                <w:rPr>
                  <w:lang w:val="en-CA"/>
                </w:rPr>
                <w:t>3.1c + combination of GPM-intra and GPM-TM</w:t>
              </w:r>
            </w:ins>
          </w:p>
        </w:tc>
        <w:tc>
          <w:tcPr>
            <w:tcW w:w="1287" w:type="pct"/>
          </w:tcPr>
          <w:p w14:paraId="23574E97" w14:textId="77777777" w:rsidR="00267911" w:rsidRPr="00267911" w:rsidRDefault="00267911" w:rsidP="00267911">
            <w:pPr>
              <w:textAlignment w:val="auto"/>
              <w:rPr>
                <w:ins w:id="6220" w:author="Jens-Rainer Ohm" w:date="2022-01-12T22:03:00Z"/>
                <w:lang w:val="en-CA"/>
              </w:rPr>
            </w:pPr>
            <w:ins w:id="6221" w:author="Jens-Rainer Ohm" w:date="2022-01-12T22:03:00Z">
              <w:r w:rsidRPr="00267911">
                <w:rPr>
                  <w:lang w:val="en-CA"/>
                </w:rPr>
                <w:t>KDDI</w:t>
              </w:r>
            </w:ins>
          </w:p>
          <w:p w14:paraId="676EBF3C" w14:textId="77777777" w:rsidR="00267911" w:rsidRPr="00267911" w:rsidRDefault="00267911" w:rsidP="00267911">
            <w:pPr>
              <w:textAlignment w:val="auto"/>
              <w:rPr>
                <w:ins w:id="6222" w:author="Jens-Rainer Ohm" w:date="2022-01-12T22:03:00Z"/>
                <w:lang w:val="en-CA"/>
              </w:rPr>
            </w:pPr>
            <w:ins w:id="6223" w:author="Jens-Rainer Ohm" w:date="2022-01-12T22:03:00Z">
              <w:r w:rsidRPr="00267911">
                <w:fldChar w:fldCharType="begin"/>
              </w:r>
              <w:r w:rsidRPr="00267911">
                <w:instrText xml:space="preserve"> HYPERLINK "mailto:yo-kidani@kddi.com" </w:instrText>
              </w:r>
              <w:r w:rsidRPr="00267911">
                <w:fldChar w:fldCharType="separate"/>
              </w:r>
              <w:r w:rsidRPr="00267911">
                <w:rPr>
                  <w:rStyle w:val="Hyperlink"/>
                  <w:lang w:val="en-CA"/>
                </w:rPr>
                <w:t>Yoshitaka Kidani</w:t>
              </w:r>
              <w:r w:rsidRPr="00267911">
                <w:rPr>
                  <w:lang w:val="en-CA"/>
                </w:rPr>
                <w:fldChar w:fldCharType="end"/>
              </w:r>
            </w:ins>
          </w:p>
          <w:p w14:paraId="1EAB4C79" w14:textId="77777777" w:rsidR="00267911" w:rsidRPr="00267911" w:rsidRDefault="00267911" w:rsidP="00267911">
            <w:pPr>
              <w:textAlignment w:val="auto"/>
              <w:rPr>
                <w:ins w:id="6224" w:author="Jens-Rainer Ohm" w:date="2022-01-12T22:03:00Z"/>
                <w:lang w:val="en-CA"/>
              </w:rPr>
            </w:pPr>
            <w:ins w:id="6225" w:author="Jens-Rainer Ohm" w:date="2022-01-12T22:03:00Z">
              <w:r w:rsidRPr="00267911">
                <w:rPr>
                  <w:lang w:val="en-CA"/>
                </w:rPr>
                <w:t>LGE</w:t>
              </w:r>
            </w:ins>
          </w:p>
          <w:p w14:paraId="2CA1721C" w14:textId="77777777" w:rsidR="00267911" w:rsidRPr="00267911" w:rsidRDefault="00267911" w:rsidP="00267911">
            <w:pPr>
              <w:textAlignment w:val="auto"/>
              <w:rPr>
                <w:ins w:id="6226" w:author="Jens-Rainer Ohm" w:date="2022-01-12T22:03:00Z"/>
                <w:lang w:val="en-CA"/>
              </w:rPr>
            </w:pPr>
            <w:ins w:id="6227" w:author="Jens-Rainer Ohm" w:date="2022-01-12T22:03:00Z">
              <w:r w:rsidRPr="00267911">
                <w:fldChar w:fldCharType="begin"/>
              </w:r>
              <w:r w:rsidRPr="00267911">
                <w:instrText xml:space="preserve"> HYPERLINK "mailto:hm.jang@lge.com" </w:instrText>
              </w:r>
              <w:r w:rsidRPr="00267911">
                <w:fldChar w:fldCharType="separate"/>
              </w:r>
              <w:r w:rsidRPr="00267911">
                <w:rPr>
                  <w:rStyle w:val="Hyperlink"/>
                  <w:bCs/>
                  <w:lang w:val="en-CA"/>
                </w:rPr>
                <w:t>Hyeongmun Jang</w:t>
              </w:r>
              <w:r w:rsidRPr="00267911">
                <w:rPr>
                  <w:lang w:val="en-CA"/>
                </w:rPr>
                <w:fldChar w:fldCharType="end"/>
              </w:r>
            </w:ins>
          </w:p>
          <w:p w14:paraId="48A35FD5" w14:textId="77777777" w:rsidR="00267911" w:rsidRPr="00267911" w:rsidRDefault="00267911" w:rsidP="00267911">
            <w:pPr>
              <w:textAlignment w:val="auto"/>
              <w:rPr>
                <w:ins w:id="6228" w:author="Jens-Rainer Ohm" w:date="2022-01-12T22:03:00Z"/>
                <w:lang w:val="en-CA"/>
              </w:rPr>
            </w:pPr>
            <w:ins w:id="6229" w:author="Jens-Rainer Ohm" w:date="2022-01-12T22:03:00Z">
              <w:r w:rsidRPr="00267911">
                <w:rPr>
                  <w:lang w:val="en-CA"/>
                </w:rPr>
                <w:t>Bytedance</w:t>
              </w:r>
            </w:ins>
          </w:p>
          <w:p w14:paraId="3EA0490B" w14:textId="77777777" w:rsidR="00267911" w:rsidRPr="00267911" w:rsidRDefault="00267911" w:rsidP="00267911">
            <w:pPr>
              <w:textAlignment w:val="auto"/>
              <w:rPr>
                <w:ins w:id="6230" w:author="Jens-Rainer Ohm" w:date="2022-01-12T22:03:00Z"/>
                <w:u w:val="single"/>
                <w:lang w:val="en-CA"/>
              </w:rPr>
            </w:pPr>
            <w:ins w:id="6231" w:author="Jens-Rainer Ohm" w:date="2022-01-12T22:03:00Z">
              <w:r w:rsidRPr="00267911">
                <w:fldChar w:fldCharType="begin"/>
              </w:r>
              <w:r w:rsidRPr="00267911">
                <w:instrText xml:space="preserve"> HYPERLINK "mailto:zhipin.deng@bytedance.com" </w:instrText>
              </w:r>
              <w:r w:rsidRPr="00267911">
                <w:fldChar w:fldCharType="separate"/>
              </w:r>
              <w:r w:rsidRPr="00267911">
                <w:rPr>
                  <w:rStyle w:val="Hyperlink"/>
                  <w:lang w:val="en-CA"/>
                </w:rPr>
                <w:t>Zhipin Deng</w:t>
              </w:r>
              <w:r w:rsidRPr="00267911">
                <w:rPr>
                  <w:lang w:val="en-CA"/>
                </w:rPr>
                <w:fldChar w:fldCharType="end"/>
              </w:r>
            </w:ins>
          </w:p>
          <w:p w14:paraId="261EFC98" w14:textId="77777777" w:rsidR="00267911" w:rsidRPr="00267911" w:rsidRDefault="00267911" w:rsidP="00267911">
            <w:pPr>
              <w:textAlignment w:val="auto"/>
              <w:rPr>
                <w:ins w:id="6232" w:author="Jens-Rainer Ohm" w:date="2022-01-12T22:03:00Z"/>
                <w:lang w:val="en-CA"/>
              </w:rPr>
            </w:pPr>
            <w:ins w:id="6233" w:author="Jens-Rainer Ohm" w:date="2022-01-12T22:03:00Z">
              <w:r w:rsidRPr="00267911">
                <w:fldChar w:fldCharType="begin"/>
              </w:r>
              <w:r w:rsidRPr="00267911">
                <w:instrText xml:space="preserve"> HYPERLINK "https://jvet-experts.org/doc_end_user/documents/25_Teleconference/wg11/JVET-Y0065-v1.zip" </w:instrText>
              </w:r>
              <w:r w:rsidRPr="00267911">
                <w:fldChar w:fldCharType="separate"/>
              </w:r>
              <w:r w:rsidRPr="00267911">
                <w:rPr>
                  <w:rStyle w:val="Hyperlink"/>
                  <w:lang w:val="en-CA"/>
                </w:rPr>
                <w:t>JVET-Y0065</w:t>
              </w:r>
              <w:r w:rsidRPr="00267911">
                <w:rPr>
                  <w:lang w:val="en-CA"/>
                </w:rPr>
                <w:fldChar w:fldCharType="end"/>
              </w:r>
            </w:ins>
          </w:p>
        </w:tc>
        <w:tc>
          <w:tcPr>
            <w:tcW w:w="760" w:type="pct"/>
          </w:tcPr>
          <w:p w14:paraId="0DCD25A5" w14:textId="77777777" w:rsidR="00267911" w:rsidRPr="00267911" w:rsidRDefault="00267911" w:rsidP="00267911">
            <w:pPr>
              <w:textAlignment w:val="auto"/>
              <w:rPr>
                <w:ins w:id="6234" w:author="Jens-Rainer Ohm" w:date="2022-01-12T22:03:00Z"/>
                <w:lang w:val="en-CA"/>
              </w:rPr>
            </w:pPr>
            <w:ins w:id="6235" w:author="Jens-Rainer Ohm" w:date="2022-01-12T22:03:00Z">
              <w:r w:rsidRPr="00267911">
                <w:rPr>
                  <w:lang w:val="en-CA"/>
                </w:rPr>
                <w:t>Alibaba</w:t>
              </w:r>
            </w:ins>
          </w:p>
          <w:p w14:paraId="1229D6ED" w14:textId="77777777" w:rsidR="00267911" w:rsidRPr="00267911" w:rsidRDefault="00267911" w:rsidP="00267911">
            <w:pPr>
              <w:textAlignment w:val="auto"/>
              <w:rPr>
                <w:ins w:id="6236" w:author="Jens-Rainer Ohm" w:date="2022-01-12T22:03:00Z"/>
                <w:u w:val="single"/>
                <w:lang w:val="en-CA"/>
              </w:rPr>
            </w:pPr>
            <w:ins w:id="6237"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6A270D79" w14:textId="77777777" w:rsidR="00267911" w:rsidRPr="00267911" w:rsidRDefault="00267911" w:rsidP="00267911">
            <w:pPr>
              <w:textAlignment w:val="auto"/>
              <w:rPr>
                <w:ins w:id="6238" w:author="Jens-Rainer Ohm" w:date="2022-01-12T22:03:00Z"/>
                <w:lang w:val="en-CA"/>
              </w:rPr>
            </w:pPr>
          </w:p>
        </w:tc>
      </w:tr>
      <w:tr w:rsidR="00267911" w:rsidRPr="00267911" w14:paraId="19673480" w14:textId="77777777" w:rsidTr="00267911">
        <w:trPr>
          <w:trHeight w:val="400"/>
          <w:ins w:id="6239" w:author="Jens-Rainer Ohm" w:date="2022-01-12T22:03:00Z"/>
        </w:trPr>
        <w:tc>
          <w:tcPr>
            <w:tcW w:w="489" w:type="pct"/>
          </w:tcPr>
          <w:p w14:paraId="7323D769" w14:textId="77777777" w:rsidR="00267911" w:rsidRPr="00267911" w:rsidRDefault="00267911" w:rsidP="00267911">
            <w:pPr>
              <w:textAlignment w:val="auto"/>
              <w:rPr>
                <w:ins w:id="6240" w:author="Jens-Rainer Ohm" w:date="2022-01-12T22:03:00Z"/>
                <w:lang w:val="en-CA"/>
              </w:rPr>
            </w:pPr>
            <w:ins w:id="6241" w:author="Jens-Rainer Ohm" w:date="2022-01-12T22:03:00Z">
              <w:r w:rsidRPr="00267911">
                <w:rPr>
                  <w:lang w:val="en-CA"/>
                </w:rPr>
                <w:t>3.2</w:t>
              </w:r>
            </w:ins>
          </w:p>
        </w:tc>
        <w:tc>
          <w:tcPr>
            <w:tcW w:w="2464" w:type="pct"/>
          </w:tcPr>
          <w:p w14:paraId="410BD027" w14:textId="77777777" w:rsidR="00267911" w:rsidRPr="00267911" w:rsidRDefault="00267911" w:rsidP="00267911">
            <w:pPr>
              <w:textAlignment w:val="auto"/>
              <w:rPr>
                <w:ins w:id="6242" w:author="Jens-Rainer Ohm" w:date="2022-01-12T22:03:00Z"/>
                <w:lang w:val="en-CA"/>
              </w:rPr>
            </w:pPr>
            <w:ins w:id="6243" w:author="Jens-Rainer Ohm" w:date="2022-01-12T22:03:00Z">
              <w:r w:rsidRPr="00267911">
                <w:rPr>
                  <w:lang w:val="en-CA"/>
                </w:rPr>
                <w:t>Modified pairwise candidates</w:t>
              </w:r>
            </w:ins>
          </w:p>
        </w:tc>
        <w:tc>
          <w:tcPr>
            <w:tcW w:w="1287" w:type="pct"/>
          </w:tcPr>
          <w:p w14:paraId="7D3D4F7E" w14:textId="77777777" w:rsidR="00267911" w:rsidRPr="00267911" w:rsidRDefault="00267911" w:rsidP="00267911">
            <w:pPr>
              <w:textAlignment w:val="auto"/>
              <w:rPr>
                <w:ins w:id="6244" w:author="Jens-Rainer Ohm" w:date="2022-01-12T22:03:00Z"/>
                <w:lang w:val="en-CA"/>
              </w:rPr>
            </w:pPr>
            <w:ins w:id="6245" w:author="Jens-Rainer Ohm" w:date="2022-01-12T22:03:00Z">
              <w:r w:rsidRPr="00267911">
                <w:rPr>
                  <w:lang w:val="en-CA"/>
                </w:rPr>
                <w:t>Canon</w:t>
              </w:r>
            </w:ins>
          </w:p>
          <w:p w14:paraId="341F811F" w14:textId="77777777" w:rsidR="00267911" w:rsidRPr="00267911" w:rsidRDefault="00267911" w:rsidP="00267911">
            <w:pPr>
              <w:textAlignment w:val="auto"/>
              <w:rPr>
                <w:ins w:id="6246" w:author="Jens-Rainer Ohm" w:date="2022-01-12T22:03:00Z"/>
                <w:u w:val="single"/>
                <w:lang w:val="en-CA"/>
              </w:rPr>
            </w:pPr>
            <w:ins w:id="6247" w:author="Jens-Rainer Ohm" w:date="2022-01-12T22:03:00Z">
              <w:r w:rsidRPr="00267911">
                <w:fldChar w:fldCharType="begin"/>
              </w:r>
              <w:r w:rsidRPr="00267911">
                <w:instrText xml:space="preserve"> HYPERLINK "mailto:guillaume.laroche@crf.canon.fr" </w:instrText>
              </w:r>
              <w:r w:rsidRPr="00267911">
                <w:fldChar w:fldCharType="separate"/>
              </w:r>
              <w:r w:rsidRPr="00267911">
                <w:rPr>
                  <w:rStyle w:val="Hyperlink"/>
                  <w:lang w:val="en-CA"/>
                </w:rPr>
                <w:t>Guillaume Laroche</w:t>
              </w:r>
              <w:r w:rsidRPr="00267911">
                <w:rPr>
                  <w:lang w:val="en-CA"/>
                </w:rPr>
                <w:fldChar w:fldCharType="end"/>
              </w:r>
            </w:ins>
          </w:p>
          <w:p w14:paraId="37A94EEA" w14:textId="77777777" w:rsidR="00267911" w:rsidRPr="00267911" w:rsidRDefault="00267911" w:rsidP="00267911">
            <w:pPr>
              <w:textAlignment w:val="auto"/>
              <w:rPr>
                <w:ins w:id="6248" w:author="Jens-Rainer Ohm" w:date="2022-01-12T22:03:00Z"/>
                <w:lang w:val="en-CA"/>
              </w:rPr>
            </w:pPr>
            <w:ins w:id="6249" w:author="Jens-Rainer Ohm" w:date="2022-01-12T22:03:00Z">
              <w:r w:rsidRPr="00267911">
                <w:fldChar w:fldCharType="begin"/>
              </w:r>
              <w:r w:rsidRPr="00267911">
                <w:instrText xml:space="preserve"> HYPERLINK "https://jvet-experts.org/doc_end_user/documents/25_Teleconference/wg11/JVET-Y0100-v1.zip" </w:instrText>
              </w:r>
              <w:r w:rsidRPr="00267911">
                <w:fldChar w:fldCharType="separate"/>
              </w:r>
              <w:r w:rsidRPr="00267911">
                <w:rPr>
                  <w:rStyle w:val="Hyperlink"/>
                  <w:lang w:val="en-CA"/>
                </w:rPr>
                <w:t>JVET-Y0100</w:t>
              </w:r>
              <w:r w:rsidRPr="00267911">
                <w:rPr>
                  <w:lang w:val="en-CA"/>
                </w:rPr>
                <w:fldChar w:fldCharType="end"/>
              </w:r>
            </w:ins>
          </w:p>
        </w:tc>
        <w:tc>
          <w:tcPr>
            <w:tcW w:w="760" w:type="pct"/>
          </w:tcPr>
          <w:p w14:paraId="754539E0" w14:textId="77777777" w:rsidR="00267911" w:rsidRPr="00267911" w:rsidRDefault="00267911" w:rsidP="00267911">
            <w:pPr>
              <w:textAlignment w:val="auto"/>
              <w:rPr>
                <w:ins w:id="6250" w:author="Jens-Rainer Ohm" w:date="2022-01-12T22:03:00Z"/>
                <w:lang w:val="en-CA"/>
              </w:rPr>
            </w:pPr>
            <w:ins w:id="6251" w:author="Jens-Rainer Ohm" w:date="2022-01-12T22:03:00Z">
              <w:r w:rsidRPr="00267911">
                <w:rPr>
                  <w:lang w:val="en-CA"/>
                </w:rPr>
                <w:t>Bytedance</w:t>
              </w:r>
            </w:ins>
          </w:p>
          <w:p w14:paraId="7BCA4287" w14:textId="77777777" w:rsidR="00267911" w:rsidRPr="00267911" w:rsidRDefault="00267911" w:rsidP="00267911">
            <w:pPr>
              <w:textAlignment w:val="auto"/>
              <w:rPr>
                <w:ins w:id="6252" w:author="Jens-Rainer Ohm" w:date="2022-01-12T22:03:00Z"/>
                <w:lang w:val="en-CA"/>
              </w:rPr>
            </w:pPr>
            <w:ins w:id="6253" w:author="Jens-Rainer Ohm" w:date="2022-01-12T22:03:00Z">
              <w:r w:rsidRPr="00267911">
                <w:rPr>
                  <w:u w:val="single"/>
                  <w:lang w:val="en-CA"/>
                </w:rPr>
                <w:t>Lei Zhao</w:t>
              </w:r>
            </w:ins>
          </w:p>
        </w:tc>
      </w:tr>
      <w:tr w:rsidR="00267911" w:rsidRPr="00267911" w14:paraId="4EDCA57B" w14:textId="77777777" w:rsidTr="00267911">
        <w:trPr>
          <w:trHeight w:val="400"/>
          <w:ins w:id="6254" w:author="Jens-Rainer Ohm" w:date="2022-01-12T22:03:00Z"/>
        </w:trPr>
        <w:tc>
          <w:tcPr>
            <w:tcW w:w="489" w:type="pct"/>
          </w:tcPr>
          <w:p w14:paraId="2755C4EE" w14:textId="77777777" w:rsidR="00267911" w:rsidRPr="00267911" w:rsidRDefault="00267911" w:rsidP="00267911">
            <w:pPr>
              <w:textAlignment w:val="auto"/>
              <w:rPr>
                <w:ins w:id="6255" w:author="Jens-Rainer Ohm" w:date="2022-01-12T22:03:00Z"/>
                <w:lang w:val="en-CA"/>
              </w:rPr>
            </w:pPr>
            <w:ins w:id="6256" w:author="Jens-Rainer Ohm" w:date="2022-01-12T22:03:00Z">
              <w:r w:rsidRPr="00267911">
                <w:rPr>
                  <w:lang w:val="en-CA"/>
                </w:rPr>
                <w:t>3.3a</w:t>
              </w:r>
            </w:ins>
          </w:p>
        </w:tc>
        <w:tc>
          <w:tcPr>
            <w:tcW w:w="2464" w:type="pct"/>
          </w:tcPr>
          <w:p w14:paraId="20709B4E" w14:textId="77777777" w:rsidR="00267911" w:rsidRPr="00267911" w:rsidRDefault="00267911" w:rsidP="00267911">
            <w:pPr>
              <w:textAlignment w:val="auto"/>
              <w:rPr>
                <w:ins w:id="6257" w:author="Jens-Rainer Ohm" w:date="2022-01-12T22:03:00Z"/>
                <w:lang w:val="en-CA"/>
              </w:rPr>
            </w:pPr>
            <w:ins w:id="6258" w:author="Jens-Rainer Ohm" w:date="2022-01-12T22:03:00Z">
              <w:r w:rsidRPr="00267911">
                <w:rPr>
                  <w:lang w:val="en-CA"/>
                </w:rPr>
                <w:t>TMVP improvement method 1</w:t>
              </w:r>
            </w:ins>
          </w:p>
        </w:tc>
        <w:tc>
          <w:tcPr>
            <w:tcW w:w="1287" w:type="pct"/>
          </w:tcPr>
          <w:p w14:paraId="1B02C5B2" w14:textId="77777777" w:rsidR="00267911" w:rsidRPr="00267911" w:rsidRDefault="00267911" w:rsidP="00267911">
            <w:pPr>
              <w:textAlignment w:val="auto"/>
              <w:rPr>
                <w:ins w:id="6259" w:author="Jens-Rainer Ohm" w:date="2022-01-12T22:03:00Z"/>
                <w:lang w:val="en-CA"/>
              </w:rPr>
            </w:pPr>
            <w:ins w:id="6260" w:author="Jens-Rainer Ohm" w:date="2022-01-12T22:03:00Z">
              <w:r w:rsidRPr="00267911">
                <w:rPr>
                  <w:lang w:val="en-CA"/>
                </w:rPr>
                <w:t>Alibaba</w:t>
              </w:r>
            </w:ins>
          </w:p>
          <w:p w14:paraId="546706A5" w14:textId="77777777" w:rsidR="00267911" w:rsidRPr="00267911" w:rsidRDefault="00267911" w:rsidP="00267911">
            <w:pPr>
              <w:textAlignment w:val="auto"/>
              <w:rPr>
                <w:ins w:id="6261" w:author="Jens-Rainer Ohm" w:date="2022-01-12T22:03:00Z"/>
                <w:u w:val="single"/>
                <w:lang w:val="en-CA"/>
              </w:rPr>
            </w:pPr>
            <w:ins w:id="6262"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0F76BEA3" w14:textId="77777777" w:rsidR="00267911" w:rsidRPr="00267911" w:rsidRDefault="00267911" w:rsidP="00267911">
            <w:pPr>
              <w:textAlignment w:val="auto"/>
              <w:rPr>
                <w:ins w:id="6263" w:author="Jens-Rainer Ohm" w:date="2022-01-12T22:03:00Z"/>
                <w:lang w:val="en-CA"/>
              </w:rPr>
            </w:pPr>
            <w:ins w:id="6264" w:author="Jens-Rainer Ohm" w:date="2022-01-12T22:03:00Z">
              <w:r w:rsidRPr="00267911">
                <w:fldChar w:fldCharType="begin"/>
              </w:r>
              <w:r w:rsidRPr="00267911">
                <w:instrText xml:space="preserve"> HYPERLINK "https://jvet-experts.org/doc_end_user/documents/25_Teleconference/wg11/JVET-Y0093-v1.zip" </w:instrText>
              </w:r>
              <w:r w:rsidRPr="00267911">
                <w:fldChar w:fldCharType="separate"/>
              </w:r>
              <w:r w:rsidRPr="00267911">
                <w:rPr>
                  <w:rStyle w:val="Hyperlink"/>
                  <w:lang w:val="en-CA"/>
                </w:rPr>
                <w:t>JVET-Y0093</w:t>
              </w:r>
              <w:r w:rsidRPr="00267911">
                <w:rPr>
                  <w:lang w:val="en-CA"/>
                </w:rPr>
                <w:fldChar w:fldCharType="end"/>
              </w:r>
            </w:ins>
          </w:p>
        </w:tc>
        <w:tc>
          <w:tcPr>
            <w:tcW w:w="760" w:type="pct"/>
          </w:tcPr>
          <w:p w14:paraId="597C2CC2" w14:textId="77777777" w:rsidR="00267911" w:rsidRPr="00267911" w:rsidRDefault="00267911" w:rsidP="00267911">
            <w:pPr>
              <w:textAlignment w:val="auto"/>
              <w:rPr>
                <w:ins w:id="6265" w:author="Jens-Rainer Ohm" w:date="2022-01-12T22:03:00Z"/>
                <w:lang w:val="en-CA"/>
              </w:rPr>
            </w:pPr>
            <w:ins w:id="6266" w:author="Jens-Rainer Ohm" w:date="2022-01-12T22:03:00Z">
              <w:r w:rsidRPr="00267911">
                <w:rPr>
                  <w:lang w:val="en-CA"/>
                </w:rPr>
                <w:t>OPPO</w:t>
              </w:r>
            </w:ins>
          </w:p>
          <w:p w14:paraId="0BCDFB80" w14:textId="77777777" w:rsidR="00267911" w:rsidRPr="00267911" w:rsidRDefault="00267911" w:rsidP="00267911">
            <w:pPr>
              <w:textAlignment w:val="auto"/>
              <w:rPr>
                <w:ins w:id="6267" w:author="Jens-Rainer Ohm" w:date="2022-01-12T22:03:00Z"/>
                <w:lang w:val="en-CA"/>
              </w:rPr>
            </w:pPr>
            <w:ins w:id="6268" w:author="Jens-Rainer Ohm" w:date="2022-01-12T22:03:00Z">
              <w:r w:rsidRPr="00267911">
                <w:fldChar w:fldCharType="begin"/>
              </w:r>
              <w:r w:rsidRPr="00267911">
                <w:instrText xml:space="preserve"> HYPERLINK "mailto:xiezhihuang@oppo.com" </w:instrText>
              </w:r>
              <w:r w:rsidRPr="00267911">
                <w:fldChar w:fldCharType="separate"/>
              </w:r>
              <w:r w:rsidRPr="00267911">
                <w:rPr>
                  <w:rStyle w:val="Hyperlink"/>
                  <w:lang w:val="en-CA"/>
                </w:rPr>
                <w:t>Zhihuang</w:t>
              </w:r>
              <w:r w:rsidRPr="00267911">
                <w:rPr>
                  <w:lang w:val="en-CA"/>
                </w:rPr>
                <w:fldChar w:fldCharType="end"/>
              </w:r>
              <w:r w:rsidRPr="00267911">
                <w:rPr>
                  <w:u w:val="single"/>
                  <w:lang w:val="en-CA"/>
                </w:rPr>
                <w:t xml:space="preserve"> Xie</w:t>
              </w:r>
            </w:ins>
          </w:p>
          <w:p w14:paraId="78361BFD" w14:textId="77777777" w:rsidR="00267911" w:rsidRPr="00267911" w:rsidRDefault="00267911" w:rsidP="00267911">
            <w:pPr>
              <w:textAlignment w:val="auto"/>
              <w:rPr>
                <w:ins w:id="6269" w:author="Jens-Rainer Ohm" w:date="2022-01-12T22:03:00Z"/>
                <w:lang w:val="en-CA"/>
              </w:rPr>
            </w:pPr>
            <w:ins w:id="6270" w:author="Jens-Rainer Ohm" w:date="2022-01-12T22:03:00Z">
              <w:r w:rsidRPr="00267911">
                <w:rPr>
                  <w:lang w:val="en-CA"/>
                </w:rPr>
                <w:t>JVET-Y0183</w:t>
              </w:r>
            </w:ins>
          </w:p>
        </w:tc>
      </w:tr>
      <w:tr w:rsidR="00267911" w:rsidRPr="00267911" w14:paraId="695573F7" w14:textId="77777777" w:rsidTr="00267911">
        <w:trPr>
          <w:trHeight w:val="400"/>
          <w:ins w:id="6271" w:author="Jens-Rainer Ohm" w:date="2022-01-12T22:03:00Z"/>
        </w:trPr>
        <w:tc>
          <w:tcPr>
            <w:tcW w:w="489" w:type="pct"/>
          </w:tcPr>
          <w:p w14:paraId="01C5412B" w14:textId="77777777" w:rsidR="00267911" w:rsidRPr="00267911" w:rsidRDefault="00267911" w:rsidP="00267911">
            <w:pPr>
              <w:textAlignment w:val="auto"/>
              <w:rPr>
                <w:ins w:id="6272" w:author="Jens-Rainer Ohm" w:date="2022-01-12T22:03:00Z"/>
                <w:lang w:val="en-CA"/>
              </w:rPr>
            </w:pPr>
            <w:ins w:id="6273" w:author="Jens-Rainer Ohm" w:date="2022-01-12T22:03:00Z">
              <w:r w:rsidRPr="00267911">
                <w:rPr>
                  <w:lang w:val="en-CA"/>
                </w:rPr>
                <w:t>3.3b</w:t>
              </w:r>
            </w:ins>
          </w:p>
        </w:tc>
        <w:tc>
          <w:tcPr>
            <w:tcW w:w="2464" w:type="pct"/>
          </w:tcPr>
          <w:p w14:paraId="0761CE2A" w14:textId="77777777" w:rsidR="00267911" w:rsidRPr="00267911" w:rsidRDefault="00267911" w:rsidP="00267911">
            <w:pPr>
              <w:textAlignment w:val="auto"/>
              <w:rPr>
                <w:ins w:id="6274" w:author="Jens-Rainer Ohm" w:date="2022-01-12T22:03:00Z"/>
                <w:lang w:val="en-CA"/>
              </w:rPr>
            </w:pPr>
            <w:ins w:id="6275" w:author="Jens-Rainer Ohm" w:date="2022-01-12T22:03:00Z">
              <w:r w:rsidRPr="00267911">
                <w:rPr>
                  <w:lang w:val="en-CA"/>
                </w:rPr>
                <w:t>TMVP improvement method 1 + method 2</w:t>
              </w:r>
            </w:ins>
          </w:p>
        </w:tc>
        <w:tc>
          <w:tcPr>
            <w:tcW w:w="1287" w:type="pct"/>
          </w:tcPr>
          <w:p w14:paraId="4E2ED5EF" w14:textId="77777777" w:rsidR="00267911" w:rsidRPr="00267911" w:rsidRDefault="00267911" w:rsidP="00267911">
            <w:pPr>
              <w:textAlignment w:val="auto"/>
              <w:rPr>
                <w:ins w:id="6276" w:author="Jens-Rainer Ohm" w:date="2022-01-12T22:03:00Z"/>
                <w:lang w:val="en-CA"/>
              </w:rPr>
            </w:pPr>
            <w:ins w:id="6277" w:author="Jens-Rainer Ohm" w:date="2022-01-12T22:03:00Z">
              <w:r w:rsidRPr="00267911">
                <w:rPr>
                  <w:lang w:val="en-CA"/>
                </w:rPr>
                <w:t>Alibaba</w:t>
              </w:r>
            </w:ins>
          </w:p>
          <w:p w14:paraId="75D216E4" w14:textId="77777777" w:rsidR="00267911" w:rsidRPr="00267911" w:rsidRDefault="00267911" w:rsidP="00267911">
            <w:pPr>
              <w:textAlignment w:val="auto"/>
              <w:rPr>
                <w:ins w:id="6278" w:author="Jens-Rainer Ohm" w:date="2022-01-12T22:03:00Z"/>
                <w:u w:val="single"/>
                <w:lang w:val="en-CA"/>
              </w:rPr>
            </w:pPr>
            <w:ins w:id="6279"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17C51B06" w14:textId="77777777" w:rsidR="00267911" w:rsidRPr="00267911" w:rsidRDefault="00267911" w:rsidP="00267911">
            <w:pPr>
              <w:textAlignment w:val="auto"/>
              <w:rPr>
                <w:ins w:id="6280" w:author="Jens-Rainer Ohm" w:date="2022-01-12T22:03:00Z"/>
                <w:lang w:val="en-CA"/>
              </w:rPr>
            </w:pPr>
            <w:ins w:id="6281" w:author="Jens-Rainer Ohm" w:date="2022-01-12T22:03:00Z">
              <w:r w:rsidRPr="00267911">
                <w:fldChar w:fldCharType="begin"/>
              </w:r>
              <w:r w:rsidRPr="00267911">
                <w:instrText xml:space="preserve"> HYPERLINK "https://jvet-experts.org/doc_end_user/documents/25_Teleconference/wg11/JVET-Y0093-v1.zip" </w:instrText>
              </w:r>
              <w:r w:rsidRPr="00267911">
                <w:fldChar w:fldCharType="separate"/>
              </w:r>
              <w:r w:rsidRPr="00267911">
                <w:rPr>
                  <w:rStyle w:val="Hyperlink"/>
                  <w:lang w:val="en-CA"/>
                </w:rPr>
                <w:t>JVET-Y0093</w:t>
              </w:r>
              <w:r w:rsidRPr="00267911">
                <w:rPr>
                  <w:lang w:val="en-CA"/>
                </w:rPr>
                <w:fldChar w:fldCharType="end"/>
              </w:r>
            </w:ins>
          </w:p>
        </w:tc>
        <w:tc>
          <w:tcPr>
            <w:tcW w:w="760" w:type="pct"/>
          </w:tcPr>
          <w:p w14:paraId="7FAA61C2" w14:textId="77777777" w:rsidR="00267911" w:rsidRPr="00267911" w:rsidRDefault="00267911" w:rsidP="00267911">
            <w:pPr>
              <w:textAlignment w:val="auto"/>
              <w:rPr>
                <w:ins w:id="6282" w:author="Jens-Rainer Ohm" w:date="2022-01-12T22:03:00Z"/>
                <w:lang w:val="en-CA"/>
              </w:rPr>
            </w:pPr>
            <w:ins w:id="6283" w:author="Jens-Rainer Ohm" w:date="2022-01-12T22:03:00Z">
              <w:r w:rsidRPr="00267911">
                <w:rPr>
                  <w:lang w:val="en-CA"/>
                </w:rPr>
                <w:t>OPPO</w:t>
              </w:r>
            </w:ins>
          </w:p>
          <w:p w14:paraId="4675529A" w14:textId="77777777" w:rsidR="00267911" w:rsidRPr="00267911" w:rsidRDefault="00267911" w:rsidP="00267911">
            <w:pPr>
              <w:textAlignment w:val="auto"/>
              <w:rPr>
                <w:ins w:id="6284" w:author="Jens-Rainer Ohm" w:date="2022-01-12T22:03:00Z"/>
                <w:lang w:val="en-CA"/>
              </w:rPr>
            </w:pPr>
            <w:ins w:id="6285" w:author="Jens-Rainer Ohm" w:date="2022-01-12T22:03:00Z">
              <w:r w:rsidRPr="00267911">
                <w:fldChar w:fldCharType="begin"/>
              </w:r>
              <w:r w:rsidRPr="00267911">
                <w:instrText xml:space="preserve"> HYPERLINK "mailto:xiezhihuang@oppo.com" </w:instrText>
              </w:r>
              <w:r w:rsidRPr="00267911">
                <w:fldChar w:fldCharType="separate"/>
              </w:r>
              <w:r w:rsidRPr="00267911">
                <w:rPr>
                  <w:rStyle w:val="Hyperlink"/>
                  <w:lang w:val="en-CA"/>
                </w:rPr>
                <w:t>Zhihuang</w:t>
              </w:r>
              <w:r w:rsidRPr="00267911">
                <w:rPr>
                  <w:lang w:val="en-CA"/>
                </w:rPr>
                <w:fldChar w:fldCharType="end"/>
              </w:r>
              <w:r w:rsidRPr="00267911">
                <w:rPr>
                  <w:u w:val="single"/>
                  <w:lang w:val="en-CA"/>
                </w:rPr>
                <w:t xml:space="preserve"> Xie</w:t>
              </w:r>
            </w:ins>
          </w:p>
          <w:p w14:paraId="1DEEB2FE" w14:textId="77777777" w:rsidR="00267911" w:rsidRPr="00267911" w:rsidRDefault="00267911" w:rsidP="00267911">
            <w:pPr>
              <w:textAlignment w:val="auto"/>
              <w:rPr>
                <w:ins w:id="6286" w:author="Jens-Rainer Ohm" w:date="2022-01-12T22:03:00Z"/>
                <w:lang w:val="en-CA"/>
              </w:rPr>
            </w:pPr>
            <w:ins w:id="6287" w:author="Jens-Rainer Ohm" w:date="2022-01-12T22:03:00Z">
              <w:r w:rsidRPr="00267911">
                <w:rPr>
                  <w:lang w:val="en-CA"/>
                </w:rPr>
                <w:t>JVET-Y0183</w:t>
              </w:r>
            </w:ins>
          </w:p>
        </w:tc>
      </w:tr>
      <w:tr w:rsidR="00267911" w:rsidRPr="00267911" w14:paraId="45E17A74" w14:textId="77777777" w:rsidTr="00267911">
        <w:trPr>
          <w:trHeight w:val="400"/>
          <w:ins w:id="6288" w:author="Jens-Rainer Ohm" w:date="2022-01-12T22:03:00Z"/>
        </w:trPr>
        <w:tc>
          <w:tcPr>
            <w:tcW w:w="489" w:type="pct"/>
          </w:tcPr>
          <w:p w14:paraId="0E4EC5B1" w14:textId="77777777" w:rsidR="00267911" w:rsidRPr="00267911" w:rsidRDefault="00267911" w:rsidP="00267911">
            <w:pPr>
              <w:textAlignment w:val="auto"/>
              <w:rPr>
                <w:ins w:id="6289" w:author="Jens-Rainer Ohm" w:date="2022-01-12T22:03:00Z"/>
                <w:lang w:val="en-CA"/>
              </w:rPr>
            </w:pPr>
            <w:ins w:id="6290" w:author="Jens-Rainer Ohm" w:date="2022-01-12T22:03:00Z">
              <w:r w:rsidRPr="00267911">
                <w:rPr>
                  <w:lang w:val="en-CA"/>
                </w:rPr>
                <w:t>3.4</w:t>
              </w:r>
            </w:ins>
          </w:p>
        </w:tc>
        <w:tc>
          <w:tcPr>
            <w:tcW w:w="2464" w:type="pct"/>
          </w:tcPr>
          <w:p w14:paraId="7F02CD8C" w14:textId="77777777" w:rsidR="00267911" w:rsidRPr="00267911" w:rsidRDefault="00267911" w:rsidP="00267911">
            <w:pPr>
              <w:textAlignment w:val="auto"/>
              <w:rPr>
                <w:ins w:id="6291" w:author="Jens-Rainer Ohm" w:date="2022-01-12T22:03:00Z"/>
                <w:lang w:val="en-CA"/>
              </w:rPr>
            </w:pPr>
            <w:ins w:id="6292" w:author="Jens-Rainer Ohm" w:date="2022-01-12T22:03:00Z">
              <w:r w:rsidRPr="00267911">
                <w:rPr>
                  <w:lang w:val="en-CA"/>
                </w:rPr>
                <w:t>MV candidate type-based ARMC</w:t>
              </w:r>
            </w:ins>
          </w:p>
        </w:tc>
        <w:tc>
          <w:tcPr>
            <w:tcW w:w="1287" w:type="pct"/>
          </w:tcPr>
          <w:p w14:paraId="2994612E" w14:textId="77777777" w:rsidR="00267911" w:rsidRPr="00267911" w:rsidRDefault="00267911" w:rsidP="00267911">
            <w:pPr>
              <w:textAlignment w:val="auto"/>
              <w:rPr>
                <w:ins w:id="6293" w:author="Jens-Rainer Ohm" w:date="2022-01-12T22:03:00Z"/>
                <w:lang w:val="en-CA"/>
              </w:rPr>
            </w:pPr>
            <w:ins w:id="6294" w:author="Jens-Rainer Ohm" w:date="2022-01-12T22:03:00Z">
              <w:r w:rsidRPr="00267911">
                <w:rPr>
                  <w:lang w:val="en-CA"/>
                </w:rPr>
                <w:t>Qualcomm</w:t>
              </w:r>
            </w:ins>
          </w:p>
          <w:p w14:paraId="3C60FC26" w14:textId="77777777" w:rsidR="00267911" w:rsidRPr="00267911" w:rsidRDefault="00267911" w:rsidP="00267911">
            <w:pPr>
              <w:textAlignment w:val="auto"/>
              <w:rPr>
                <w:ins w:id="6295" w:author="Jens-Rainer Ohm" w:date="2022-01-12T22:03:00Z"/>
                <w:lang w:val="en-CA"/>
              </w:rPr>
            </w:pPr>
            <w:ins w:id="6296"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6FB620DB" w14:textId="77777777" w:rsidR="00267911" w:rsidRPr="00267911" w:rsidRDefault="00267911" w:rsidP="00267911">
            <w:pPr>
              <w:textAlignment w:val="auto"/>
              <w:rPr>
                <w:ins w:id="6297" w:author="Jens-Rainer Ohm" w:date="2022-01-12T22:03:00Z"/>
                <w:lang w:val="en-CA"/>
              </w:rPr>
            </w:pPr>
            <w:ins w:id="6298" w:author="Jens-Rainer Ohm" w:date="2022-01-12T22:03:00Z">
              <w:r w:rsidRPr="00267911">
                <w:rPr>
                  <w:lang w:val="en-CA"/>
                </w:rPr>
                <w:t>Alibaba</w:t>
              </w:r>
            </w:ins>
          </w:p>
          <w:p w14:paraId="391776B5" w14:textId="77777777" w:rsidR="00267911" w:rsidRPr="00267911" w:rsidRDefault="00267911" w:rsidP="00267911">
            <w:pPr>
              <w:textAlignment w:val="auto"/>
              <w:rPr>
                <w:ins w:id="6299" w:author="Jens-Rainer Ohm" w:date="2022-01-12T22:03:00Z"/>
                <w:u w:val="single"/>
                <w:lang w:val="en-CA"/>
              </w:rPr>
            </w:pPr>
            <w:ins w:id="6300"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5431CF0D" w14:textId="77777777" w:rsidR="00267911" w:rsidRPr="00267911" w:rsidRDefault="00267911" w:rsidP="00267911">
            <w:pPr>
              <w:textAlignment w:val="auto"/>
              <w:rPr>
                <w:ins w:id="6301" w:author="Jens-Rainer Ohm" w:date="2022-01-12T22:03:00Z"/>
                <w:lang w:val="en-CA"/>
              </w:rPr>
            </w:pPr>
            <w:ins w:id="6302" w:author="Jens-Rainer Ohm" w:date="2022-01-12T22:03:00Z">
              <w:r w:rsidRPr="00267911">
                <w:fldChar w:fldCharType="begin"/>
              </w:r>
              <w:r w:rsidRPr="00267911">
                <w:instrText xml:space="preserve"> HYPERLINK "https://jvet-experts.org/doc_end_user/documents/25_Teleconference/wg11/JVET-Y0134-v1.zip" </w:instrText>
              </w:r>
              <w:r w:rsidRPr="00267911">
                <w:fldChar w:fldCharType="separate"/>
              </w:r>
              <w:r w:rsidRPr="00267911">
                <w:rPr>
                  <w:rStyle w:val="Hyperlink"/>
                  <w:lang w:val="en-CA"/>
                </w:rPr>
                <w:t>JVET-Y0134</w:t>
              </w:r>
              <w:r w:rsidRPr="00267911">
                <w:rPr>
                  <w:lang w:val="en-CA"/>
                </w:rPr>
                <w:fldChar w:fldCharType="end"/>
              </w:r>
            </w:ins>
          </w:p>
        </w:tc>
        <w:tc>
          <w:tcPr>
            <w:tcW w:w="760" w:type="pct"/>
          </w:tcPr>
          <w:p w14:paraId="15E102A3" w14:textId="77777777" w:rsidR="00267911" w:rsidRPr="00267911" w:rsidRDefault="00267911" w:rsidP="00267911">
            <w:pPr>
              <w:textAlignment w:val="auto"/>
              <w:rPr>
                <w:ins w:id="6303" w:author="Jens-Rainer Ohm" w:date="2022-01-12T22:03:00Z"/>
                <w:lang w:val="en-CA"/>
              </w:rPr>
            </w:pPr>
            <w:ins w:id="6304" w:author="Jens-Rainer Ohm" w:date="2022-01-12T22:03:00Z">
              <w:r w:rsidRPr="00267911">
                <w:rPr>
                  <w:lang w:val="en-CA"/>
                </w:rPr>
                <w:t>Kwai</w:t>
              </w:r>
            </w:ins>
          </w:p>
          <w:p w14:paraId="742EE3AE" w14:textId="77777777" w:rsidR="00267911" w:rsidRPr="00267911" w:rsidRDefault="00267911" w:rsidP="00267911">
            <w:pPr>
              <w:textAlignment w:val="auto"/>
              <w:rPr>
                <w:ins w:id="6305" w:author="Jens-Rainer Ohm" w:date="2022-01-12T22:03:00Z"/>
                <w:lang w:val="en-CA"/>
              </w:rPr>
            </w:pPr>
            <w:ins w:id="6306"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tc>
      </w:tr>
      <w:tr w:rsidR="00267911" w:rsidRPr="00267911" w14:paraId="0426EDD0" w14:textId="77777777" w:rsidTr="00267911">
        <w:trPr>
          <w:trHeight w:val="400"/>
          <w:ins w:id="6307" w:author="Jens-Rainer Ohm" w:date="2022-01-12T22:03:00Z"/>
        </w:trPr>
        <w:tc>
          <w:tcPr>
            <w:tcW w:w="489" w:type="pct"/>
          </w:tcPr>
          <w:p w14:paraId="762391DF" w14:textId="77777777" w:rsidR="00267911" w:rsidRPr="00267911" w:rsidRDefault="00267911" w:rsidP="00267911">
            <w:pPr>
              <w:textAlignment w:val="auto"/>
              <w:rPr>
                <w:ins w:id="6308" w:author="Jens-Rainer Ohm" w:date="2022-01-12T22:03:00Z"/>
                <w:lang w:val="en-CA"/>
              </w:rPr>
            </w:pPr>
            <w:ins w:id="6309" w:author="Jens-Rainer Ohm" w:date="2022-01-12T22:03:00Z">
              <w:r w:rsidRPr="00267911">
                <w:rPr>
                  <w:lang w:val="en-CA"/>
                </w:rPr>
                <w:lastRenderedPageBreak/>
                <w:t>3.5a</w:t>
              </w:r>
            </w:ins>
          </w:p>
        </w:tc>
        <w:tc>
          <w:tcPr>
            <w:tcW w:w="2464" w:type="pct"/>
          </w:tcPr>
          <w:p w14:paraId="4DA02121" w14:textId="77777777" w:rsidR="00267911" w:rsidRPr="00267911" w:rsidRDefault="00267911" w:rsidP="00267911">
            <w:pPr>
              <w:textAlignment w:val="auto"/>
              <w:rPr>
                <w:ins w:id="6310" w:author="Jens-Rainer Ohm" w:date="2022-01-12T22:03:00Z"/>
                <w:lang w:val="en-CA"/>
              </w:rPr>
            </w:pPr>
            <w:ins w:id="6311" w:author="Jens-Rainer Ohm" w:date="2022-01-12T22:03:00Z">
              <w:r w:rsidRPr="00267911">
                <w:rPr>
                  <w:lang w:val="en-CA"/>
                </w:rPr>
                <w:t>Template matching based merge candidate list construction</w:t>
              </w:r>
            </w:ins>
          </w:p>
        </w:tc>
        <w:tc>
          <w:tcPr>
            <w:tcW w:w="1287" w:type="pct"/>
          </w:tcPr>
          <w:p w14:paraId="1323D86A" w14:textId="77777777" w:rsidR="00267911" w:rsidRPr="00267911" w:rsidRDefault="00267911" w:rsidP="00267911">
            <w:pPr>
              <w:textAlignment w:val="auto"/>
              <w:rPr>
                <w:ins w:id="6312" w:author="Jens-Rainer Ohm" w:date="2022-01-12T22:03:00Z"/>
                <w:lang w:val="en-CA"/>
              </w:rPr>
            </w:pPr>
            <w:ins w:id="6313" w:author="Jens-Rainer Ohm" w:date="2022-01-12T22:03:00Z">
              <w:r w:rsidRPr="00267911">
                <w:rPr>
                  <w:lang w:val="en-CA"/>
                </w:rPr>
                <w:t>Bytedance</w:t>
              </w:r>
            </w:ins>
          </w:p>
          <w:p w14:paraId="613223C9" w14:textId="77777777" w:rsidR="00267911" w:rsidRPr="00267911" w:rsidRDefault="00267911" w:rsidP="00267911">
            <w:pPr>
              <w:textAlignment w:val="auto"/>
              <w:rPr>
                <w:ins w:id="6314" w:author="Jens-Rainer Ohm" w:date="2022-01-12T22:03:00Z"/>
                <w:u w:val="single"/>
                <w:lang w:val="en-CA"/>
              </w:rPr>
            </w:pPr>
            <w:ins w:id="6315" w:author="Jens-Rainer Ohm" w:date="2022-01-12T22:03:00Z">
              <w:r w:rsidRPr="00267911">
                <w:rPr>
                  <w:u w:val="single"/>
                  <w:lang w:val="en-CA"/>
                </w:rPr>
                <w:t>Lei Zhao</w:t>
              </w:r>
            </w:ins>
          </w:p>
          <w:p w14:paraId="5B93C895" w14:textId="77777777" w:rsidR="00267911" w:rsidRPr="00267911" w:rsidRDefault="00267911" w:rsidP="00267911">
            <w:pPr>
              <w:textAlignment w:val="auto"/>
              <w:rPr>
                <w:ins w:id="6316" w:author="Jens-Rainer Ohm" w:date="2022-01-12T22:03:00Z"/>
                <w:lang w:val="en-CA"/>
              </w:rPr>
            </w:pPr>
            <w:ins w:id="6317" w:author="Jens-Rainer Ohm" w:date="2022-01-12T22:03:00Z">
              <w:r w:rsidRPr="00267911">
                <w:fldChar w:fldCharType="begin"/>
              </w:r>
              <w:r w:rsidRPr="00267911">
                <w:instrText xml:space="preserve"> HYPERLINK "https://jvet-experts.org/doc_end_user/documents/25_Teleconference/wg11/JVET-Y0134-v1.zip" </w:instrText>
              </w:r>
              <w:r w:rsidRPr="00267911">
                <w:fldChar w:fldCharType="separate"/>
              </w:r>
              <w:r w:rsidRPr="00267911">
                <w:rPr>
                  <w:rStyle w:val="Hyperlink"/>
                  <w:lang w:val="en-CA"/>
                </w:rPr>
                <w:t>JVET-Y0134</w:t>
              </w:r>
              <w:r w:rsidRPr="00267911">
                <w:rPr>
                  <w:lang w:val="en-CA"/>
                </w:rPr>
                <w:fldChar w:fldCharType="end"/>
              </w:r>
            </w:ins>
          </w:p>
        </w:tc>
        <w:tc>
          <w:tcPr>
            <w:tcW w:w="760" w:type="pct"/>
          </w:tcPr>
          <w:p w14:paraId="4F82F1EA" w14:textId="77777777" w:rsidR="00267911" w:rsidRPr="00267911" w:rsidRDefault="00267911" w:rsidP="00267911">
            <w:pPr>
              <w:textAlignment w:val="auto"/>
              <w:rPr>
                <w:ins w:id="6318" w:author="Jens-Rainer Ohm" w:date="2022-01-12T22:03:00Z"/>
                <w:lang w:val="en-CA"/>
              </w:rPr>
            </w:pPr>
            <w:ins w:id="6319" w:author="Jens-Rainer Ohm" w:date="2022-01-12T22:03:00Z">
              <w:r w:rsidRPr="00267911">
                <w:rPr>
                  <w:lang w:val="en-CA"/>
                </w:rPr>
                <w:t>Canon</w:t>
              </w:r>
            </w:ins>
          </w:p>
          <w:p w14:paraId="6D878C86" w14:textId="77777777" w:rsidR="00267911" w:rsidRPr="00267911" w:rsidRDefault="00267911" w:rsidP="00267911">
            <w:pPr>
              <w:textAlignment w:val="auto"/>
              <w:rPr>
                <w:ins w:id="6320" w:author="Jens-Rainer Ohm" w:date="2022-01-12T22:03:00Z"/>
                <w:lang w:val="en-CA"/>
              </w:rPr>
            </w:pPr>
            <w:ins w:id="6321" w:author="Jens-Rainer Ohm" w:date="2022-01-12T22:03:00Z">
              <w:r w:rsidRPr="00267911">
                <w:fldChar w:fldCharType="begin"/>
              </w:r>
              <w:r w:rsidRPr="00267911">
                <w:instrText xml:space="preserve"> HYPERLINK "mailto:guillaume.laroche@crf.canon.fr" </w:instrText>
              </w:r>
              <w:r w:rsidRPr="00267911">
                <w:fldChar w:fldCharType="separate"/>
              </w:r>
              <w:r w:rsidRPr="00267911">
                <w:rPr>
                  <w:rStyle w:val="Hyperlink"/>
                  <w:lang w:val="en-CA"/>
                </w:rPr>
                <w:t>Guillaume Laroche</w:t>
              </w:r>
              <w:r w:rsidRPr="00267911">
                <w:rPr>
                  <w:lang w:val="en-CA"/>
                </w:rPr>
                <w:fldChar w:fldCharType="end"/>
              </w:r>
            </w:ins>
          </w:p>
        </w:tc>
      </w:tr>
      <w:tr w:rsidR="00267911" w:rsidRPr="00267911" w14:paraId="1BE42F22" w14:textId="77777777" w:rsidTr="00267911">
        <w:trPr>
          <w:trHeight w:val="400"/>
          <w:ins w:id="6322" w:author="Jens-Rainer Ohm" w:date="2022-01-12T22:03:00Z"/>
        </w:trPr>
        <w:tc>
          <w:tcPr>
            <w:tcW w:w="489" w:type="pct"/>
          </w:tcPr>
          <w:p w14:paraId="647E0539" w14:textId="77777777" w:rsidR="00267911" w:rsidRPr="00267911" w:rsidRDefault="00267911" w:rsidP="00267911">
            <w:pPr>
              <w:textAlignment w:val="auto"/>
              <w:rPr>
                <w:ins w:id="6323" w:author="Jens-Rainer Ohm" w:date="2022-01-12T22:03:00Z"/>
                <w:lang w:val="en-CA"/>
              </w:rPr>
            </w:pPr>
            <w:ins w:id="6324" w:author="Jens-Rainer Ohm" w:date="2022-01-12T22:03:00Z">
              <w:r w:rsidRPr="00267911">
                <w:rPr>
                  <w:lang w:val="en-CA"/>
                </w:rPr>
                <w:t>3.5b</w:t>
              </w:r>
            </w:ins>
          </w:p>
        </w:tc>
        <w:tc>
          <w:tcPr>
            <w:tcW w:w="2464" w:type="pct"/>
          </w:tcPr>
          <w:p w14:paraId="519B528B" w14:textId="77777777" w:rsidR="00267911" w:rsidRPr="00267911" w:rsidRDefault="00267911" w:rsidP="00267911">
            <w:pPr>
              <w:textAlignment w:val="auto"/>
              <w:rPr>
                <w:ins w:id="6325" w:author="Jens-Rainer Ohm" w:date="2022-01-12T22:03:00Z"/>
                <w:lang w:val="en-CA"/>
              </w:rPr>
            </w:pPr>
            <w:ins w:id="6326" w:author="Jens-Rainer Ohm" w:date="2022-01-12T22:03:00Z">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ins>
          </w:p>
        </w:tc>
        <w:tc>
          <w:tcPr>
            <w:tcW w:w="1287" w:type="pct"/>
          </w:tcPr>
          <w:p w14:paraId="4EBA7B7B" w14:textId="77777777" w:rsidR="00267911" w:rsidRPr="00267911" w:rsidRDefault="00267911" w:rsidP="00267911">
            <w:pPr>
              <w:textAlignment w:val="auto"/>
              <w:rPr>
                <w:ins w:id="6327" w:author="Jens-Rainer Ohm" w:date="2022-01-12T22:03:00Z"/>
                <w:lang w:val="en-CA"/>
              </w:rPr>
            </w:pPr>
            <w:ins w:id="6328" w:author="Jens-Rainer Ohm" w:date="2022-01-12T22:03:00Z">
              <w:r w:rsidRPr="00267911">
                <w:rPr>
                  <w:lang w:val="en-CA"/>
                </w:rPr>
                <w:t>Bytedance</w:t>
              </w:r>
            </w:ins>
          </w:p>
          <w:p w14:paraId="6320077B" w14:textId="77777777" w:rsidR="00267911" w:rsidRPr="00267911" w:rsidRDefault="00267911" w:rsidP="00267911">
            <w:pPr>
              <w:textAlignment w:val="auto"/>
              <w:rPr>
                <w:ins w:id="6329" w:author="Jens-Rainer Ohm" w:date="2022-01-12T22:03:00Z"/>
                <w:lang w:val="en-CA"/>
              </w:rPr>
            </w:pPr>
            <w:ins w:id="6330" w:author="Jens-Rainer Ohm" w:date="2022-01-12T22:03:00Z">
              <w:r w:rsidRPr="00267911">
                <w:rPr>
                  <w:u w:val="single"/>
                  <w:lang w:val="en-CA"/>
                </w:rPr>
                <w:t>Lei Zhao</w:t>
              </w:r>
            </w:ins>
          </w:p>
          <w:p w14:paraId="5ECBE5CE" w14:textId="77777777" w:rsidR="00267911" w:rsidRPr="00267911" w:rsidRDefault="00267911" w:rsidP="00267911">
            <w:pPr>
              <w:textAlignment w:val="auto"/>
              <w:rPr>
                <w:ins w:id="6331" w:author="Jens-Rainer Ohm" w:date="2022-01-12T22:03:00Z"/>
                <w:lang w:val="en-CA"/>
              </w:rPr>
            </w:pPr>
            <w:ins w:id="6332" w:author="Jens-Rainer Ohm" w:date="2022-01-12T22:03:00Z">
              <w:r w:rsidRPr="00267911">
                <w:rPr>
                  <w:lang w:val="en-CA"/>
                </w:rPr>
                <w:t>Canon</w:t>
              </w:r>
            </w:ins>
          </w:p>
          <w:p w14:paraId="4F3BEDCC" w14:textId="77777777" w:rsidR="00267911" w:rsidRPr="00267911" w:rsidRDefault="00267911" w:rsidP="00267911">
            <w:pPr>
              <w:textAlignment w:val="auto"/>
              <w:rPr>
                <w:ins w:id="6333" w:author="Jens-Rainer Ohm" w:date="2022-01-12T22:03:00Z"/>
                <w:u w:val="single"/>
                <w:lang w:val="en-CA"/>
              </w:rPr>
            </w:pPr>
            <w:ins w:id="6334" w:author="Jens-Rainer Ohm" w:date="2022-01-12T22:03:00Z">
              <w:r w:rsidRPr="00267911">
                <w:fldChar w:fldCharType="begin"/>
              </w:r>
              <w:r w:rsidRPr="00267911">
                <w:instrText xml:space="preserve"> HYPERLINK "mailto:guillaume.laroche@crf.canon.fr" </w:instrText>
              </w:r>
              <w:r w:rsidRPr="00267911">
                <w:fldChar w:fldCharType="separate"/>
              </w:r>
              <w:r w:rsidRPr="00267911">
                <w:rPr>
                  <w:rStyle w:val="Hyperlink"/>
                  <w:lang w:val="en-CA"/>
                </w:rPr>
                <w:t>Guillaume Laroche</w:t>
              </w:r>
              <w:r w:rsidRPr="00267911">
                <w:rPr>
                  <w:lang w:val="en-CA"/>
                </w:rPr>
                <w:fldChar w:fldCharType="end"/>
              </w:r>
            </w:ins>
          </w:p>
          <w:p w14:paraId="491E7C68" w14:textId="77777777" w:rsidR="00267911" w:rsidRPr="00267911" w:rsidRDefault="00267911" w:rsidP="00267911">
            <w:pPr>
              <w:textAlignment w:val="auto"/>
              <w:rPr>
                <w:ins w:id="6335" w:author="Jens-Rainer Ohm" w:date="2022-01-12T22:03:00Z"/>
                <w:lang w:val="en-CA"/>
              </w:rPr>
            </w:pPr>
            <w:ins w:id="6336" w:author="Jens-Rainer Ohm" w:date="2022-01-12T22:03:00Z">
              <w:r w:rsidRPr="00267911">
                <w:fldChar w:fldCharType="begin"/>
              </w:r>
              <w:r w:rsidRPr="00267911">
                <w:instrText xml:space="preserve"> HYPERLINK "https://jvet-experts.org/doc_end_user/documents/25_Teleconference/wg11/JVET-Y0134-v1.zip" </w:instrText>
              </w:r>
              <w:r w:rsidRPr="00267911">
                <w:fldChar w:fldCharType="separate"/>
              </w:r>
              <w:r w:rsidRPr="00267911">
                <w:rPr>
                  <w:rStyle w:val="Hyperlink"/>
                  <w:lang w:val="en-CA"/>
                </w:rPr>
                <w:t>JVET-Y0134</w:t>
              </w:r>
              <w:r w:rsidRPr="00267911">
                <w:rPr>
                  <w:lang w:val="en-CA"/>
                </w:rPr>
                <w:fldChar w:fldCharType="end"/>
              </w:r>
            </w:ins>
          </w:p>
        </w:tc>
        <w:tc>
          <w:tcPr>
            <w:tcW w:w="760" w:type="pct"/>
          </w:tcPr>
          <w:p w14:paraId="31977EB2" w14:textId="77777777" w:rsidR="00267911" w:rsidRPr="00267911" w:rsidRDefault="00267911" w:rsidP="00267911">
            <w:pPr>
              <w:textAlignment w:val="auto"/>
              <w:rPr>
                <w:ins w:id="6337" w:author="Jens-Rainer Ohm" w:date="2022-01-12T22:03:00Z"/>
                <w:lang w:val="en-CA"/>
              </w:rPr>
            </w:pPr>
          </w:p>
        </w:tc>
      </w:tr>
      <w:tr w:rsidR="00267911" w:rsidRPr="00267911" w14:paraId="01A76C7C" w14:textId="77777777" w:rsidTr="00267911">
        <w:trPr>
          <w:trHeight w:val="400"/>
          <w:ins w:id="6338" w:author="Jens-Rainer Ohm" w:date="2022-01-12T22:03:00Z"/>
        </w:trPr>
        <w:tc>
          <w:tcPr>
            <w:tcW w:w="489" w:type="pct"/>
          </w:tcPr>
          <w:p w14:paraId="1BF0F53C" w14:textId="77777777" w:rsidR="00267911" w:rsidRPr="00267911" w:rsidRDefault="00267911" w:rsidP="00267911">
            <w:pPr>
              <w:textAlignment w:val="auto"/>
              <w:rPr>
                <w:ins w:id="6339" w:author="Jens-Rainer Ohm" w:date="2022-01-12T22:03:00Z"/>
                <w:lang w:val="en-CA"/>
              </w:rPr>
            </w:pPr>
            <w:ins w:id="6340" w:author="Jens-Rainer Ohm" w:date="2022-01-12T22:03:00Z">
              <w:r w:rsidRPr="00267911">
                <w:rPr>
                  <w:lang w:val="en-CA"/>
                </w:rPr>
                <w:t>3.6a</w:t>
              </w:r>
            </w:ins>
          </w:p>
        </w:tc>
        <w:tc>
          <w:tcPr>
            <w:tcW w:w="2464" w:type="pct"/>
          </w:tcPr>
          <w:p w14:paraId="05FCB606" w14:textId="77777777" w:rsidR="00267911" w:rsidRPr="00267911" w:rsidRDefault="00267911" w:rsidP="00267911">
            <w:pPr>
              <w:textAlignment w:val="auto"/>
              <w:rPr>
                <w:ins w:id="6341" w:author="Jens-Rainer Ohm" w:date="2022-01-12T22:03:00Z"/>
                <w:lang w:val="en-CA"/>
              </w:rPr>
            </w:pPr>
            <w:ins w:id="6342" w:author="Jens-Rainer Ohm" w:date="2022-01-12T22:03:00Z">
              <w:r w:rsidRPr="00267911">
                <w:rPr>
                  <w:lang w:val="en-CA"/>
                </w:rPr>
                <w:t>MV candidate type-based ARMC (Test 3.4) + TMVP improvement from Test 3.3</w:t>
              </w:r>
            </w:ins>
          </w:p>
        </w:tc>
        <w:tc>
          <w:tcPr>
            <w:tcW w:w="1287" w:type="pct"/>
          </w:tcPr>
          <w:p w14:paraId="4ADFB2A3" w14:textId="77777777" w:rsidR="00267911" w:rsidRPr="00267911" w:rsidRDefault="00267911" w:rsidP="00267911">
            <w:pPr>
              <w:textAlignment w:val="auto"/>
              <w:rPr>
                <w:ins w:id="6343" w:author="Jens-Rainer Ohm" w:date="2022-01-12T22:03:00Z"/>
                <w:lang w:val="en-CA"/>
              </w:rPr>
            </w:pPr>
            <w:ins w:id="6344" w:author="Jens-Rainer Ohm" w:date="2022-01-12T22:03:00Z">
              <w:r w:rsidRPr="00267911">
                <w:rPr>
                  <w:lang w:val="en-CA"/>
                </w:rPr>
                <w:t>Qualcomm</w:t>
              </w:r>
            </w:ins>
          </w:p>
          <w:p w14:paraId="02D4E25F" w14:textId="77777777" w:rsidR="00267911" w:rsidRPr="00267911" w:rsidRDefault="00267911" w:rsidP="00267911">
            <w:pPr>
              <w:textAlignment w:val="auto"/>
              <w:rPr>
                <w:ins w:id="6345" w:author="Jens-Rainer Ohm" w:date="2022-01-12T22:03:00Z"/>
                <w:lang w:val="en-CA"/>
              </w:rPr>
            </w:pPr>
            <w:ins w:id="6346"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3BFD111B" w14:textId="77777777" w:rsidR="00267911" w:rsidRPr="00267911" w:rsidRDefault="00267911" w:rsidP="00267911">
            <w:pPr>
              <w:textAlignment w:val="auto"/>
              <w:rPr>
                <w:ins w:id="6347" w:author="Jens-Rainer Ohm" w:date="2022-01-12T22:03:00Z"/>
                <w:lang w:val="en-CA"/>
              </w:rPr>
            </w:pPr>
            <w:ins w:id="6348" w:author="Jens-Rainer Ohm" w:date="2022-01-12T22:03:00Z">
              <w:r w:rsidRPr="00267911">
                <w:rPr>
                  <w:lang w:val="en-CA"/>
                </w:rPr>
                <w:t>Alibaba</w:t>
              </w:r>
            </w:ins>
          </w:p>
          <w:p w14:paraId="7686144C" w14:textId="77777777" w:rsidR="00267911" w:rsidRPr="00267911" w:rsidRDefault="00267911" w:rsidP="00267911">
            <w:pPr>
              <w:textAlignment w:val="auto"/>
              <w:rPr>
                <w:ins w:id="6349" w:author="Jens-Rainer Ohm" w:date="2022-01-12T22:03:00Z"/>
                <w:u w:val="single"/>
                <w:lang w:val="en-CA"/>
              </w:rPr>
            </w:pPr>
            <w:ins w:id="6350"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10C59023" w14:textId="77777777" w:rsidR="00267911" w:rsidRPr="00267911" w:rsidRDefault="00267911" w:rsidP="00267911">
            <w:pPr>
              <w:textAlignment w:val="auto"/>
              <w:rPr>
                <w:ins w:id="6351" w:author="Jens-Rainer Ohm" w:date="2022-01-12T22:03:00Z"/>
                <w:lang w:val="en-CA"/>
              </w:rPr>
            </w:pPr>
            <w:ins w:id="6352" w:author="Jens-Rainer Ohm" w:date="2022-01-12T22:03:00Z">
              <w:r w:rsidRPr="00267911">
                <w:fldChar w:fldCharType="begin"/>
              </w:r>
              <w:r w:rsidRPr="00267911">
                <w:instrText xml:space="preserve"> HYPERLINK "https://jvet-experts.org/doc_end_user/documents/25_Teleconference/wg11/JVET-Y0134-v1.zip" </w:instrText>
              </w:r>
              <w:r w:rsidRPr="00267911">
                <w:fldChar w:fldCharType="separate"/>
              </w:r>
              <w:r w:rsidRPr="00267911">
                <w:rPr>
                  <w:rStyle w:val="Hyperlink"/>
                  <w:lang w:val="en-CA"/>
                </w:rPr>
                <w:t>JVET-Y0134</w:t>
              </w:r>
              <w:r w:rsidRPr="00267911">
                <w:rPr>
                  <w:lang w:val="en-CA"/>
                </w:rPr>
                <w:fldChar w:fldCharType="end"/>
              </w:r>
            </w:ins>
          </w:p>
        </w:tc>
        <w:tc>
          <w:tcPr>
            <w:tcW w:w="760" w:type="pct"/>
          </w:tcPr>
          <w:p w14:paraId="0637512E" w14:textId="77777777" w:rsidR="00267911" w:rsidRPr="00267911" w:rsidRDefault="00267911" w:rsidP="00267911">
            <w:pPr>
              <w:textAlignment w:val="auto"/>
              <w:rPr>
                <w:ins w:id="6353" w:author="Jens-Rainer Ohm" w:date="2022-01-12T22:03:00Z"/>
                <w:lang w:val="en-CA"/>
              </w:rPr>
            </w:pPr>
            <w:ins w:id="6354" w:author="Jens-Rainer Ohm" w:date="2022-01-12T22:03:00Z">
              <w:r w:rsidRPr="00267911">
                <w:rPr>
                  <w:lang w:val="en-CA"/>
                </w:rPr>
                <w:t>Kwai</w:t>
              </w:r>
            </w:ins>
          </w:p>
          <w:p w14:paraId="1332099C" w14:textId="77777777" w:rsidR="00267911" w:rsidRPr="00267911" w:rsidRDefault="00267911" w:rsidP="00267911">
            <w:pPr>
              <w:textAlignment w:val="auto"/>
              <w:rPr>
                <w:ins w:id="6355" w:author="Jens-Rainer Ohm" w:date="2022-01-12T22:03:00Z"/>
                <w:lang w:val="en-CA"/>
              </w:rPr>
            </w:pPr>
            <w:ins w:id="6356"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tc>
      </w:tr>
      <w:tr w:rsidR="00267911" w:rsidRPr="00267911" w14:paraId="0385665C" w14:textId="77777777" w:rsidTr="00267911">
        <w:trPr>
          <w:trHeight w:val="400"/>
          <w:ins w:id="6357" w:author="Jens-Rainer Ohm" w:date="2022-01-12T22:03:00Z"/>
        </w:trPr>
        <w:tc>
          <w:tcPr>
            <w:tcW w:w="489" w:type="pct"/>
          </w:tcPr>
          <w:p w14:paraId="0EF9771D" w14:textId="77777777" w:rsidR="00267911" w:rsidRPr="00267911" w:rsidRDefault="00267911" w:rsidP="00267911">
            <w:pPr>
              <w:textAlignment w:val="auto"/>
              <w:rPr>
                <w:ins w:id="6358" w:author="Jens-Rainer Ohm" w:date="2022-01-12T22:03:00Z"/>
                <w:lang w:val="en-CA"/>
              </w:rPr>
            </w:pPr>
            <w:ins w:id="6359" w:author="Jens-Rainer Ohm" w:date="2022-01-12T22:03:00Z">
              <w:r w:rsidRPr="00267911">
                <w:rPr>
                  <w:lang w:val="en-CA"/>
                </w:rPr>
                <w:t>3.6b</w:t>
              </w:r>
            </w:ins>
          </w:p>
        </w:tc>
        <w:tc>
          <w:tcPr>
            <w:tcW w:w="2464" w:type="pct"/>
          </w:tcPr>
          <w:p w14:paraId="135B5181" w14:textId="77777777" w:rsidR="00267911" w:rsidRPr="00267911" w:rsidRDefault="00267911" w:rsidP="00267911">
            <w:pPr>
              <w:textAlignment w:val="auto"/>
              <w:rPr>
                <w:ins w:id="6360" w:author="Jens-Rainer Ohm" w:date="2022-01-12T22:03:00Z"/>
                <w:lang w:val="en-CA"/>
              </w:rPr>
            </w:pPr>
            <w:ins w:id="6361" w:author="Jens-Rainer Ohm" w:date="2022-01-12T22:03:00Z">
              <w:r w:rsidRPr="00267911">
                <w:rPr>
                  <w:lang w:val="en-CA"/>
                </w:rPr>
                <w:t>MV candidate type-based ARMC (Test 3.4) + modified pairwise candidates (Test 3.2)</w:t>
              </w:r>
            </w:ins>
          </w:p>
        </w:tc>
        <w:tc>
          <w:tcPr>
            <w:tcW w:w="1287" w:type="pct"/>
          </w:tcPr>
          <w:p w14:paraId="31528929" w14:textId="77777777" w:rsidR="00267911" w:rsidRPr="00267911" w:rsidRDefault="00267911" w:rsidP="00267911">
            <w:pPr>
              <w:textAlignment w:val="auto"/>
              <w:rPr>
                <w:ins w:id="6362" w:author="Jens-Rainer Ohm" w:date="2022-01-12T22:03:00Z"/>
                <w:lang w:val="en-CA"/>
              </w:rPr>
            </w:pPr>
            <w:ins w:id="6363" w:author="Jens-Rainer Ohm" w:date="2022-01-12T22:03:00Z">
              <w:r w:rsidRPr="00267911">
                <w:rPr>
                  <w:lang w:val="en-CA"/>
                </w:rPr>
                <w:t>Qualcomm</w:t>
              </w:r>
            </w:ins>
          </w:p>
          <w:p w14:paraId="4664AA12" w14:textId="77777777" w:rsidR="00267911" w:rsidRPr="00267911" w:rsidRDefault="00267911" w:rsidP="00267911">
            <w:pPr>
              <w:textAlignment w:val="auto"/>
              <w:rPr>
                <w:ins w:id="6364" w:author="Jens-Rainer Ohm" w:date="2022-01-12T22:03:00Z"/>
                <w:u w:val="single"/>
                <w:lang w:val="en-CA"/>
              </w:rPr>
            </w:pPr>
            <w:ins w:id="6365"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1EDD5144" w14:textId="77777777" w:rsidR="00267911" w:rsidRPr="00267911" w:rsidRDefault="00267911" w:rsidP="00267911">
            <w:pPr>
              <w:textAlignment w:val="auto"/>
              <w:rPr>
                <w:ins w:id="6366" w:author="Jens-Rainer Ohm" w:date="2022-01-12T22:03:00Z"/>
                <w:lang w:val="en-CA"/>
              </w:rPr>
            </w:pPr>
            <w:ins w:id="6367" w:author="Jens-Rainer Ohm" w:date="2022-01-12T22:03:00Z">
              <w:r w:rsidRPr="00267911">
                <w:rPr>
                  <w:lang w:val="en-CA"/>
                </w:rPr>
                <w:t>Canon</w:t>
              </w:r>
            </w:ins>
          </w:p>
          <w:p w14:paraId="2B835BE5" w14:textId="77777777" w:rsidR="00267911" w:rsidRPr="00267911" w:rsidRDefault="00267911" w:rsidP="00267911">
            <w:pPr>
              <w:textAlignment w:val="auto"/>
              <w:rPr>
                <w:ins w:id="6368" w:author="Jens-Rainer Ohm" w:date="2022-01-12T22:03:00Z"/>
                <w:u w:val="single"/>
                <w:lang w:val="en-CA"/>
              </w:rPr>
            </w:pPr>
            <w:ins w:id="6369" w:author="Jens-Rainer Ohm" w:date="2022-01-12T22:03:00Z">
              <w:r w:rsidRPr="00267911">
                <w:fldChar w:fldCharType="begin"/>
              </w:r>
              <w:r w:rsidRPr="00267911">
                <w:instrText xml:space="preserve"> HYPERLINK "mailto:guillaume.laroche@crf.canon.fr" </w:instrText>
              </w:r>
              <w:r w:rsidRPr="00267911">
                <w:fldChar w:fldCharType="separate"/>
              </w:r>
              <w:r w:rsidRPr="00267911">
                <w:rPr>
                  <w:rStyle w:val="Hyperlink"/>
                  <w:lang w:val="en-CA"/>
                </w:rPr>
                <w:t>Guillaume Laroche</w:t>
              </w:r>
              <w:r w:rsidRPr="00267911">
                <w:rPr>
                  <w:lang w:val="en-CA"/>
                </w:rPr>
                <w:fldChar w:fldCharType="end"/>
              </w:r>
            </w:ins>
          </w:p>
        </w:tc>
        <w:tc>
          <w:tcPr>
            <w:tcW w:w="760" w:type="pct"/>
          </w:tcPr>
          <w:p w14:paraId="696930E3" w14:textId="77777777" w:rsidR="00267911" w:rsidRPr="00267911" w:rsidRDefault="00267911" w:rsidP="00267911">
            <w:pPr>
              <w:textAlignment w:val="auto"/>
              <w:rPr>
                <w:ins w:id="6370" w:author="Jens-Rainer Ohm" w:date="2022-01-12T22:03:00Z"/>
                <w:lang w:val="en-CA"/>
              </w:rPr>
            </w:pPr>
            <w:ins w:id="6371" w:author="Jens-Rainer Ohm" w:date="2022-01-12T22:03:00Z">
              <w:r w:rsidRPr="00267911">
                <w:rPr>
                  <w:lang w:val="en-CA"/>
                </w:rPr>
                <w:t>withdrawn</w:t>
              </w:r>
            </w:ins>
          </w:p>
        </w:tc>
      </w:tr>
      <w:tr w:rsidR="00267911" w:rsidRPr="00267911" w14:paraId="568CF8A8" w14:textId="77777777" w:rsidTr="00267911">
        <w:trPr>
          <w:trHeight w:val="400"/>
          <w:ins w:id="6372" w:author="Jens-Rainer Ohm" w:date="2022-01-12T22:03:00Z"/>
        </w:trPr>
        <w:tc>
          <w:tcPr>
            <w:tcW w:w="489" w:type="pct"/>
          </w:tcPr>
          <w:p w14:paraId="2FB48E7F" w14:textId="77777777" w:rsidR="00267911" w:rsidRPr="00267911" w:rsidRDefault="00267911" w:rsidP="00267911">
            <w:pPr>
              <w:textAlignment w:val="auto"/>
              <w:rPr>
                <w:ins w:id="6373" w:author="Jens-Rainer Ohm" w:date="2022-01-12T22:03:00Z"/>
                <w:lang w:val="en-CA"/>
              </w:rPr>
            </w:pPr>
            <w:ins w:id="6374" w:author="Jens-Rainer Ohm" w:date="2022-01-12T22:03:00Z">
              <w:r w:rsidRPr="00267911">
                <w:rPr>
                  <w:lang w:val="en-CA"/>
                </w:rPr>
                <w:t>3.6c</w:t>
              </w:r>
            </w:ins>
          </w:p>
        </w:tc>
        <w:tc>
          <w:tcPr>
            <w:tcW w:w="2464" w:type="pct"/>
          </w:tcPr>
          <w:p w14:paraId="3CCB6505" w14:textId="77777777" w:rsidR="00267911" w:rsidRPr="00267911" w:rsidRDefault="00267911" w:rsidP="00267911">
            <w:pPr>
              <w:textAlignment w:val="auto"/>
              <w:rPr>
                <w:ins w:id="6375" w:author="Jens-Rainer Ohm" w:date="2022-01-12T22:03:00Z"/>
                <w:lang w:val="en-CA"/>
              </w:rPr>
            </w:pPr>
            <w:ins w:id="6376" w:author="Jens-Rainer Ohm" w:date="2022-01-12T22:03:00Z">
              <w:r w:rsidRPr="00267911">
                <w:rPr>
                  <w:lang w:val="en-CA"/>
                </w:rPr>
                <w:t>MV candidate type-based ARMC (Test 3.4) + MV candidates from Test 3.5</w:t>
              </w:r>
            </w:ins>
          </w:p>
        </w:tc>
        <w:tc>
          <w:tcPr>
            <w:tcW w:w="1287" w:type="pct"/>
          </w:tcPr>
          <w:p w14:paraId="61EF4436" w14:textId="77777777" w:rsidR="00267911" w:rsidRPr="00267911" w:rsidRDefault="00267911" w:rsidP="00267911">
            <w:pPr>
              <w:textAlignment w:val="auto"/>
              <w:rPr>
                <w:ins w:id="6377" w:author="Jens-Rainer Ohm" w:date="2022-01-12T22:03:00Z"/>
                <w:lang w:val="en-CA"/>
              </w:rPr>
            </w:pPr>
            <w:ins w:id="6378" w:author="Jens-Rainer Ohm" w:date="2022-01-12T22:03:00Z">
              <w:r w:rsidRPr="00267911">
                <w:rPr>
                  <w:lang w:val="en-CA"/>
                </w:rPr>
                <w:t>Qualcomm</w:t>
              </w:r>
            </w:ins>
          </w:p>
          <w:p w14:paraId="3318ABD4" w14:textId="77777777" w:rsidR="00267911" w:rsidRPr="00267911" w:rsidRDefault="00267911" w:rsidP="00267911">
            <w:pPr>
              <w:textAlignment w:val="auto"/>
              <w:rPr>
                <w:ins w:id="6379" w:author="Jens-Rainer Ohm" w:date="2022-01-12T22:03:00Z"/>
                <w:lang w:val="en-CA"/>
              </w:rPr>
            </w:pPr>
            <w:ins w:id="6380"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5484A02F" w14:textId="77777777" w:rsidR="00267911" w:rsidRPr="00267911" w:rsidRDefault="00267911" w:rsidP="00267911">
            <w:pPr>
              <w:textAlignment w:val="auto"/>
              <w:rPr>
                <w:ins w:id="6381" w:author="Jens-Rainer Ohm" w:date="2022-01-12T22:03:00Z"/>
                <w:lang w:val="en-CA"/>
              </w:rPr>
            </w:pPr>
            <w:ins w:id="6382" w:author="Jens-Rainer Ohm" w:date="2022-01-12T22:03:00Z">
              <w:r w:rsidRPr="00267911">
                <w:rPr>
                  <w:lang w:val="en-CA"/>
                </w:rPr>
                <w:t>Bytedance</w:t>
              </w:r>
            </w:ins>
          </w:p>
          <w:p w14:paraId="7F01FF71" w14:textId="77777777" w:rsidR="00267911" w:rsidRPr="00267911" w:rsidRDefault="00267911" w:rsidP="00267911">
            <w:pPr>
              <w:textAlignment w:val="auto"/>
              <w:rPr>
                <w:ins w:id="6383" w:author="Jens-Rainer Ohm" w:date="2022-01-12T22:03:00Z"/>
                <w:u w:val="single"/>
                <w:lang w:val="en-CA"/>
              </w:rPr>
            </w:pPr>
            <w:ins w:id="6384" w:author="Jens-Rainer Ohm" w:date="2022-01-12T22:03:00Z">
              <w:r w:rsidRPr="00267911">
                <w:rPr>
                  <w:u w:val="single"/>
                  <w:lang w:val="en-CA"/>
                </w:rPr>
                <w:t>Lei Zhao</w:t>
              </w:r>
            </w:ins>
          </w:p>
        </w:tc>
        <w:tc>
          <w:tcPr>
            <w:tcW w:w="760" w:type="pct"/>
          </w:tcPr>
          <w:p w14:paraId="0AB18020" w14:textId="77777777" w:rsidR="00267911" w:rsidRPr="00267911" w:rsidRDefault="00267911" w:rsidP="00267911">
            <w:pPr>
              <w:textAlignment w:val="auto"/>
              <w:rPr>
                <w:ins w:id="6385" w:author="Jens-Rainer Ohm" w:date="2022-01-12T22:03:00Z"/>
                <w:lang w:val="en-CA"/>
              </w:rPr>
            </w:pPr>
            <w:ins w:id="6386" w:author="Jens-Rainer Ohm" w:date="2022-01-12T22:03:00Z">
              <w:r w:rsidRPr="00267911">
                <w:rPr>
                  <w:lang w:val="en-CA"/>
                </w:rPr>
                <w:t>withdrawn</w:t>
              </w:r>
            </w:ins>
          </w:p>
        </w:tc>
      </w:tr>
      <w:tr w:rsidR="00267911" w:rsidRPr="00267911" w14:paraId="4A2DB7C5" w14:textId="77777777" w:rsidTr="00267911">
        <w:trPr>
          <w:trHeight w:val="400"/>
          <w:ins w:id="6387" w:author="Jens-Rainer Ohm" w:date="2022-01-12T22:03:00Z"/>
        </w:trPr>
        <w:tc>
          <w:tcPr>
            <w:tcW w:w="489" w:type="pct"/>
          </w:tcPr>
          <w:p w14:paraId="792C253C" w14:textId="77777777" w:rsidR="00267911" w:rsidRPr="00267911" w:rsidRDefault="00267911" w:rsidP="00267911">
            <w:pPr>
              <w:textAlignment w:val="auto"/>
              <w:rPr>
                <w:ins w:id="6388" w:author="Jens-Rainer Ohm" w:date="2022-01-12T22:03:00Z"/>
                <w:lang w:val="en-CA"/>
              </w:rPr>
            </w:pPr>
            <w:ins w:id="6389" w:author="Jens-Rainer Ohm" w:date="2022-01-12T22:03:00Z">
              <w:r w:rsidRPr="00267911">
                <w:rPr>
                  <w:lang w:val="en-CA"/>
                </w:rPr>
                <w:t>3.6d</w:t>
              </w:r>
            </w:ins>
          </w:p>
        </w:tc>
        <w:tc>
          <w:tcPr>
            <w:tcW w:w="2464" w:type="pct"/>
          </w:tcPr>
          <w:p w14:paraId="2D9D77B1" w14:textId="77777777" w:rsidR="00267911" w:rsidRPr="00267911" w:rsidRDefault="00267911" w:rsidP="00267911">
            <w:pPr>
              <w:textAlignment w:val="auto"/>
              <w:rPr>
                <w:ins w:id="6390" w:author="Jens-Rainer Ohm" w:date="2022-01-12T22:03:00Z"/>
                <w:lang w:val="en-CA"/>
              </w:rPr>
            </w:pPr>
            <w:ins w:id="6391" w:author="Jens-Rainer Ohm" w:date="2022-01-12T22:03:00Z">
              <w:r w:rsidRPr="00267911">
                <w:rPr>
                  <w:lang w:val="en-CA"/>
                </w:rPr>
                <w:t>MV candidate type-based ARMC (Test 3.4) + TMVP improvement from Test 3.3 + Modified pairwise candidates from Test 3.2 + MV candidates from Test 3.5</w:t>
              </w:r>
            </w:ins>
          </w:p>
          <w:p w14:paraId="0D0595C0" w14:textId="77777777" w:rsidR="00267911" w:rsidRPr="00267911" w:rsidRDefault="00267911" w:rsidP="00267911">
            <w:pPr>
              <w:textAlignment w:val="auto"/>
              <w:rPr>
                <w:ins w:id="6392" w:author="Jens-Rainer Ohm" w:date="2022-01-12T22:03:00Z"/>
                <w:lang w:val="en-CA"/>
              </w:rPr>
            </w:pPr>
            <w:ins w:id="6393" w:author="Jens-Rainer Ohm" w:date="2022-01-12T22:03:00Z">
              <w:r w:rsidRPr="00267911">
                <w:rPr>
                  <w:lang w:val="en-CA"/>
                </w:rPr>
                <w:t>Test 3.2 part is withdrawn from the combination</w:t>
              </w:r>
            </w:ins>
          </w:p>
        </w:tc>
        <w:tc>
          <w:tcPr>
            <w:tcW w:w="1287" w:type="pct"/>
          </w:tcPr>
          <w:p w14:paraId="2A4E8F10" w14:textId="77777777" w:rsidR="00267911" w:rsidRPr="00267911" w:rsidRDefault="00267911" w:rsidP="00267911">
            <w:pPr>
              <w:textAlignment w:val="auto"/>
              <w:rPr>
                <w:ins w:id="6394" w:author="Jens-Rainer Ohm" w:date="2022-01-12T22:03:00Z"/>
                <w:lang w:val="en-CA"/>
              </w:rPr>
            </w:pPr>
            <w:ins w:id="6395" w:author="Jens-Rainer Ohm" w:date="2022-01-12T22:03:00Z">
              <w:r w:rsidRPr="00267911">
                <w:rPr>
                  <w:lang w:val="en-CA"/>
                </w:rPr>
                <w:t>Qualcomm</w:t>
              </w:r>
            </w:ins>
          </w:p>
          <w:p w14:paraId="22D32804" w14:textId="77777777" w:rsidR="00267911" w:rsidRPr="00267911" w:rsidRDefault="00267911" w:rsidP="00267911">
            <w:pPr>
              <w:textAlignment w:val="auto"/>
              <w:rPr>
                <w:ins w:id="6396" w:author="Jens-Rainer Ohm" w:date="2022-01-12T22:03:00Z"/>
                <w:u w:val="single"/>
                <w:lang w:val="en-CA"/>
              </w:rPr>
            </w:pPr>
            <w:ins w:id="6397"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19B2D4B5" w14:textId="77777777" w:rsidR="00267911" w:rsidRPr="00267911" w:rsidRDefault="00267911" w:rsidP="00267911">
            <w:pPr>
              <w:textAlignment w:val="auto"/>
              <w:rPr>
                <w:ins w:id="6398" w:author="Jens-Rainer Ohm" w:date="2022-01-12T22:03:00Z"/>
                <w:lang w:val="en-CA"/>
              </w:rPr>
            </w:pPr>
            <w:ins w:id="6399" w:author="Jens-Rainer Ohm" w:date="2022-01-12T22:03:00Z">
              <w:r w:rsidRPr="00267911">
                <w:rPr>
                  <w:lang w:val="en-CA"/>
                </w:rPr>
                <w:t>Canon</w:t>
              </w:r>
            </w:ins>
          </w:p>
          <w:p w14:paraId="7C96E084" w14:textId="77777777" w:rsidR="00267911" w:rsidRPr="00267911" w:rsidRDefault="00267911" w:rsidP="00267911">
            <w:pPr>
              <w:textAlignment w:val="auto"/>
              <w:rPr>
                <w:ins w:id="6400" w:author="Jens-Rainer Ohm" w:date="2022-01-12T22:03:00Z"/>
                <w:u w:val="single"/>
                <w:lang w:val="en-CA"/>
              </w:rPr>
            </w:pPr>
            <w:ins w:id="6401" w:author="Jens-Rainer Ohm" w:date="2022-01-12T22:03:00Z">
              <w:r w:rsidRPr="00267911">
                <w:fldChar w:fldCharType="begin"/>
              </w:r>
              <w:r w:rsidRPr="00267911">
                <w:instrText xml:space="preserve"> HYPERLINK "mailto:guillaume.laroche@crf.canon.fr" </w:instrText>
              </w:r>
              <w:r w:rsidRPr="00267911">
                <w:fldChar w:fldCharType="separate"/>
              </w:r>
              <w:r w:rsidRPr="00267911">
                <w:rPr>
                  <w:rStyle w:val="Hyperlink"/>
                  <w:lang w:val="en-CA"/>
                </w:rPr>
                <w:t>Guillaume Laroche</w:t>
              </w:r>
              <w:r w:rsidRPr="00267911">
                <w:rPr>
                  <w:lang w:val="en-CA"/>
                </w:rPr>
                <w:fldChar w:fldCharType="end"/>
              </w:r>
            </w:ins>
          </w:p>
          <w:p w14:paraId="43303412" w14:textId="77777777" w:rsidR="00267911" w:rsidRPr="00267911" w:rsidRDefault="00267911" w:rsidP="00267911">
            <w:pPr>
              <w:textAlignment w:val="auto"/>
              <w:rPr>
                <w:ins w:id="6402" w:author="Jens-Rainer Ohm" w:date="2022-01-12T22:03:00Z"/>
                <w:lang w:val="en-CA"/>
              </w:rPr>
            </w:pPr>
            <w:ins w:id="6403" w:author="Jens-Rainer Ohm" w:date="2022-01-12T22:03:00Z">
              <w:r w:rsidRPr="00267911">
                <w:rPr>
                  <w:lang w:val="en-CA"/>
                </w:rPr>
                <w:t>Bytedance</w:t>
              </w:r>
            </w:ins>
          </w:p>
          <w:p w14:paraId="2B4A63CB" w14:textId="77777777" w:rsidR="00267911" w:rsidRPr="00267911" w:rsidRDefault="00267911" w:rsidP="00267911">
            <w:pPr>
              <w:textAlignment w:val="auto"/>
              <w:rPr>
                <w:ins w:id="6404" w:author="Jens-Rainer Ohm" w:date="2022-01-12T22:03:00Z"/>
                <w:u w:val="single"/>
                <w:lang w:val="en-CA"/>
              </w:rPr>
            </w:pPr>
            <w:ins w:id="6405" w:author="Jens-Rainer Ohm" w:date="2022-01-12T22:03:00Z">
              <w:r w:rsidRPr="00267911">
                <w:rPr>
                  <w:u w:val="single"/>
                  <w:lang w:val="en-CA"/>
                </w:rPr>
                <w:t>Lei Zhao</w:t>
              </w:r>
            </w:ins>
          </w:p>
          <w:p w14:paraId="5FE320A3" w14:textId="77777777" w:rsidR="00267911" w:rsidRPr="00267911" w:rsidRDefault="00267911" w:rsidP="00267911">
            <w:pPr>
              <w:textAlignment w:val="auto"/>
              <w:rPr>
                <w:ins w:id="6406" w:author="Jens-Rainer Ohm" w:date="2022-01-12T22:03:00Z"/>
                <w:lang w:val="en-CA"/>
              </w:rPr>
            </w:pPr>
            <w:ins w:id="6407" w:author="Jens-Rainer Ohm" w:date="2022-01-12T22:03:00Z">
              <w:r w:rsidRPr="00267911">
                <w:rPr>
                  <w:lang w:val="en-CA"/>
                </w:rPr>
                <w:t>Alibaba</w:t>
              </w:r>
            </w:ins>
          </w:p>
          <w:p w14:paraId="2767E868" w14:textId="77777777" w:rsidR="00267911" w:rsidRPr="00267911" w:rsidRDefault="00267911" w:rsidP="00267911">
            <w:pPr>
              <w:textAlignment w:val="auto"/>
              <w:rPr>
                <w:ins w:id="6408" w:author="Jens-Rainer Ohm" w:date="2022-01-12T22:03:00Z"/>
                <w:u w:val="single"/>
                <w:lang w:val="en-CA"/>
              </w:rPr>
            </w:pPr>
            <w:ins w:id="6409"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p w14:paraId="584B936E" w14:textId="77777777" w:rsidR="00267911" w:rsidRPr="00267911" w:rsidRDefault="00267911" w:rsidP="00267911">
            <w:pPr>
              <w:textAlignment w:val="auto"/>
              <w:rPr>
                <w:ins w:id="6410" w:author="Jens-Rainer Ohm" w:date="2022-01-12T22:03:00Z"/>
                <w:lang w:val="en-CA"/>
              </w:rPr>
            </w:pPr>
            <w:ins w:id="6411" w:author="Jens-Rainer Ohm" w:date="2022-01-12T22:03:00Z">
              <w:r w:rsidRPr="00267911">
                <w:fldChar w:fldCharType="begin"/>
              </w:r>
              <w:r w:rsidRPr="00267911">
                <w:instrText xml:space="preserve"> HYPERLINK "https://jvet-experts.org/doc_end_user/documents/25_Teleconference/wg11/JVET-Y0134-v1.zip" </w:instrText>
              </w:r>
              <w:r w:rsidRPr="00267911">
                <w:fldChar w:fldCharType="separate"/>
              </w:r>
              <w:r w:rsidRPr="00267911">
                <w:rPr>
                  <w:rStyle w:val="Hyperlink"/>
                  <w:lang w:val="en-CA"/>
                </w:rPr>
                <w:t>JVET-Y0134</w:t>
              </w:r>
              <w:r w:rsidRPr="00267911">
                <w:rPr>
                  <w:lang w:val="en-CA"/>
                </w:rPr>
                <w:fldChar w:fldCharType="end"/>
              </w:r>
            </w:ins>
          </w:p>
        </w:tc>
        <w:tc>
          <w:tcPr>
            <w:tcW w:w="760" w:type="pct"/>
          </w:tcPr>
          <w:p w14:paraId="6663BEE5" w14:textId="77777777" w:rsidR="00267911" w:rsidRPr="00267911" w:rsidRDefault="00267911" w:rsidP="00267911">
            <w:pPr>
              <w:textAlignment w:val="auto"/>
              <w:rPr>
                <w:ins w:id="6412" w:author="Jens-Rainer Ohm" w:date="2022-01-12T22:03:00Z"/>
                <w:lang w:val="en-CA"/>
              </w:rPr>
            </w:pPr>
            <w:ins w:id="6413" w:author="Jens-Rainer Ohm" w:date="2022-01-12T22:03:00Z">
              <w:r w:rsidRPr="00267911">
                <w:rPr>
                  <w:rFonts w:hint="eastAsia"/>
                  <w:lang w:val="en-CA"/>
                </w:rPr>
                <w:t>I</w:t>
              </w:r>
              <w:r w:rsidRPr="00267911">
                <w:rPr>
                  <w:lang w:val="en-CA"/>
                </w:rPr>
                <w:t>nterDigital</w:t>
              </w:r>
            </w:ins>
          </w:p>
          <w:p w14:paraId="1B9F5287" w14:textId="77777777" w:rsidR="00267911" w:rsidRPr="00267911" w:rsidRDefault="00267911" w:rsidP="00267911">
            <w:pPr>
              <w:textAlignment w:val="auto"/>
              <w:rPr>
                <w:ins w:id="6414" w:author="Jens-Rainer Ohm" w:date="2022-01-12T22:03:00Z"/>
                <w:lang w:val="en-CA"/>
              </w:rPr>
            </w:pPr>
            <w:ins w:id="6415" w:author="Jens-Rainer Ohm" w:date="2022-01-12T22:03:00Z">
              <w:r w:rsidRPr="00267911">
                <w:fldChar w:fldCharType="begin"/>
              </w:r>
              <w:r w:rsidRPr="00267911">
                <w:instrText xml:space="preserve"> HYPERLINK "mailto:Fabrice%20Urban%20%3cFabrice.Urban@InterDigital.com%3e" </w:instrText>
              </w:r>
              <w:r w:rsidRPr="00267911">
                <w:fldChar w:fldCharType="separate"/>
              </w:r>
              <w:r w:rsidRPr="00267911">
                <w:rPr>
                  <w:rStyle w:val="Hyperlink"/>
                  <w:lang w:val="en-CA"/>
                </w:rPr>
                <w:t>Fabrice Urban</w:t>
              </w:r>
              <w:r w:rsidRPr="00267911">
                <w:rPr>
                  <w:lang w:val="en-CA"/>
                </w:rPr>
                <w:fldChar w:fldCharType="end"/>
              </w:r>
            </w:ins>
          </w:p>
        </w:tc>
      </w:tr>
      <w:tr w:rsidR="00267911" w:rsidRPr="00267911" w14:paraId="761AEDF5" w14:textId="77777777" w:rsidTr="00267911">
        <w:trPr>
          <w:trHeight w:val="400"/>
          <w:ins w:id="6416" w:author="Jens-Rainer Ohm" w:date="2022-01-12T22:03:00Z"/>
        </w:trPr>
        <w:tc>
          <w:tcPr>
            <w:tcW w:w="489" w:type="pct"/>
          </w:tcPr>
          <w:p w14:paraId="56EFD948" w14:textId="77777777" w:rsidR="00267911" w:rsidRPr="00267911" w:rsidRDefault="00267911" w:rsidP="00267911">
            <w:pPr>
              <w:textAlignment w:val="auto"/>
              <w:rPr>
                <w:ins w:id="6417" w:author="Jens-Rainer Ohm" w:date="2022-01-12T22:03:00Z"/>
                <w:lang w:val="en-CA"/>
              </w:rPr>
            </w:pPr>
            <w:ins w:id="6418" w:author="Jens-Rainer Ohm" w:date="2022-01-12T22:03:00Z">
              <w:r w:rsidRPr="00267911">
                <w:rPr>
                  <w:lang w:val="en-CA"/>
                </w:rPr>
                <w:t>3.7</w:t>
              </w:r>
            </w:ins>
          </w:p>
        </w:tc>
        <w:tc>
          <w:tcPr>
            <w:tcW w:w="2464" w:type="pct"/>
          </w:tcPr>
          <w:p w14:paraId="4A6F7B65" w14:textId="77777777" w:rsidR="00267911" w:rsidRPr="00267911" w:rsidRDefault="00267911" w:rsidP="00267911">
            <w:pPr>
              <w:textAlignment w:val="auto"/>
              <w:rPr>
                <w:ins w:id="6419" w:author="Jens-Rainer Ohm" w:date="2022-01-12T22:03:00Z"/>
                <w:lang w:val="en-CA"/>
              </w:rPr>
            </w:pPr>
            <w:ins w:id="6420" w:author="Jens-Rainer Ohm" w:date="2022-01-12T22:03:00Z">
              <w:r w:rsidRPr="00267911">
                <w:rPr>
                  <w:lang w:val="en-CA"/>
                </w:rPr>
                <w:t>Increased number of TM merge candidates</w:t>
              </w:r>
            </w:ins>
          </w:p>
        </w:tc>
        <w:tc>
          <w:tcPr>
            <w:tcW w:w="1287" w:type="pct"/>
          </w:tcPr>
          <w:p w14:paraId="31DD9C2C" w14:textId="77777777" w:rsidR="00267911" w:rsidRPr="00267911" w:rsidRDefault="00267911" w:rsidP="00267911">
            <w:pPr>
              <w:textAlignment w:val="auto"/>
              <w:rPr>
                <w:ins w:id="6421" w:author="Jens-Rainer Ohm" w:date="2022-01-12T22:03:00Z"/>
                <w:lang w:val="en-CA"/>
              </w:rPr>
            </w:pPr>
            <w:ins w:id="6422" w:author="Jens-Rainer Ohm" w:date="2022-01-12T22:03:00Z">
              <w:r w:rsidRPr="00267911">
                <w:rPr>
                  <w:lang w:val="en-CA"/>
                </w:rPr>
                <w:t>Qualcomm</w:t>
              </w:r>
            </w:ins>
          </w:p>
          <w:p w14:paraId="1DBD0C98" w14:textId="77777777" w:rsidR="00267911" w:rsidRPr="00267911" w:rsidRDefault="00267911" w:rsidP="00267911">
            <w:pPr>
              <w:textAlignment w:val="auto"/>
              <w:rPr>
                <w:ins w:id="6423" w:author="Jens-Rainer Ohm" w:date="2022-01-12T22:03:00Z"/>
                <w:u w:val="single"/>
                <w:lang w:val="en-CA"/>
              </w:rPr>
            </w:pPr>
            <w:ins w:id="6424" w:author="Jens-Rainer Ohm" w:date="2022-01-12T22:03:00Z">
              <w:r w:rsidRPr="00267911">
                <w:fldChar w:fldCharType="begin"/>
              </w:r>
              <w:r w:rsidRPr="00267911">
                <w:instrText xml:space="preserve"> HYPERLINK "mailto:yjchang@qti.qualcomm.com" </w:instrText>
              </w:r>
              <w:r w:rsidRPr="00267911">
                <w:fldChar w:fldCharType="separate"/>
              </w:r>
              <w:r w:rsidRPr="00267911">
                <w:rPr>
                  <w:rStyle w:val="Hyperlink"/>
                  <w:lang w:val="en-CA"/>
                </w:rPr>
                <w:t>Yao-Jen Chang</w:t>
              </w:r>
              <w:r w:rsidRPr="00267911">
                <w:rPr>
                  <w:lang w:val="en-CA"/>
                </w:rPr>
                <w:fldChar w:fldCharType="end"/>
              </w:r>
            </w:ins>
          </w:p>
          <w:p w14:paraId="7898D711" w14:textId="77777777" w:rsidR="00267911" w:rsidRPr="00267911" w:rsidRDefault="00267911" w:rsidP="00267911">
            <w:pPr>
              <w:textAlignment w:val="auto"/>
              <w:rPr>
                <w:ins w:id="6425" w:author="Jens-Rainer Ohm" w:date="2022-01-12T22:03:00Z"/>
                <w:lang w:val="en-CA"/>
              </w:rPr>
            </w:pPr>
            <w:ins w:id="6426" w:author="Jens-Rainer Ohm" w:date="2022-01-12T22:03:00Z">
              <w:r w:rsidRPr="00267911">
                <w:fldChar w:fldCharType="begin"/>
              </w:r>
              <w:r w:rsidRPr="00267911">
                <w:instrText xml:space="preserve"> HYPERLINK "https://jvet-experts.org/doc_end_user/documents/25_Teleconference/wg11/JVET-Y0132-v1.zip" </w:instrText>
              </w:r>
              <w:r w:rsidRPr="00267911">
                <w:fldChar w:fldCharType="separate"/>
              </w:r>
              <w:r w:rsidRPr="00267911">
                <w:rPr>
                  <w:rStyle w:val="Hyperlink"/>
                  <w:lang w:val="en-CA"/>
                </w:rPr>
                <w:t>JVET-Y0132</w:t>
              </w:r>
              <w:r w:rsidRPr="00267911">
                <w:rPr>
                  <w:lang w:val="en-CA"/>
                </w:rPr>
                <w:fldChar w:fldCharType="end"/>
              </w:r>
            </w:ins>
          </w:p>
        </w:tc>
        <w:tc>
          <w:tcPr>
            <w:tcW w:w="760" w:type="pct"/>
          </w:tcPr>
          <w:p w14:paraId="1A7F9BB1" w14:textId="77777777" w:rsidR="00267911" w:rsidRPr="00267911" w:rsidRDefault="00267911" w:rsidP="00267911">
            <w:pPr>
              <w:textAlignment w:val="auto"/>
              <w:rPr>
                <w:ins w:id="6427" w:author="Jens-Rainer Ohm" w:date="2022-01-12T22:03:00Z"/>
                <w:lang w:val="en-CA"/>
              </w:rPr>
            </w:pPr>
            <w:ins w:id="6428" w:author="Jens-Rainer Ohm" w:date="2022-01-12T22:03:00Z">
              <w:r w:rsidRPr="00267911">
                <w:rPr>
                  <w:lang w:val="en-CA"/>
                </w:rPr>
                <w:t>Alibaba</w:t>
              </w:r>
            </w:ins>
          </w:p>
          <w:p w14:paraId="2C849A29" w14:textId="77777777" w:rsidR="00267911" w:rsidRPr="00267911" w:rsidRDefault="00267911" w:rsidP="00267911">
            <w:pPr>
              <w:textAlignment w:val="auto"/>
              <w:rPr>
                <w:ins w:id="6429" w:author="Jens-Rainer Ohm" w:date="2022-01-12T22:03:00Z"/>
                <w:lang w:val="en-CA"/>
              </w:rPr>
            </w:pPr>
            <w:ins w:id="6430" w:author="Jens-Rainer Ohm" w:date="2022-01-12T22:03:00Z">
              <w:r w:rsidRPr="00267911">
                <w:fldChar w:fldCharType="begin"/>
              </w:r>
              <w:r w:rsidRPr="00267911">
                <w:instrText xml:space="preserve"> HYPERLINK "mailto:ruling.lrl@alibaba-inc.com" </w:instrText>
              </w:r>
              <w:r w:rsidRPr="00267911">
                <w:fldChar w:fldCharType="separate"/>
              </w:r>
              <w:r w:rsidRPr="00267911">
                <w:rPr>
                  <w:rStyle w:val="Hyperlink"/>
                  <w:lang w:val="en-CA"/>
                </w:rPr>
                <w:t>Ru-Ling Liao</w:t>
              </w:r>
              <w:r w:rsidRPr="00267911">
                <w:rPr>
                  <w:lang w:val="en-CA"/>
                </w:rPr>
                <w:fldChar w:fldCharType="end"/>
              </w:r>
            </w:ins>
          </w:p>
        </w:tc>
      </w:tr>
      <w:tr w:rsidR="00267911" w:rsidRPr="00267911" w14:paraId="74D11882" w14:textId="77777777" w:rsidTr="00267911">
        <w:trPr>
          <w:trHeight w:val="400"/>
          <w:ins w:id="6431" w:author="Jens-Rainer Ohm" w:date="2022-01-12T22:03:00Z"/>
        </w:trPr>
        <w:tc>
          <w:tcPr>
            <w:tcW w:w="489" w:type="pct"/>
          </w:tcPr>
          <w:p w14:paraId="0227D2C2" w14:textId="77777777" w:rsidR="00267911" w:rsidRPr="00267911" w:rsidRDefault="00267911" w:rsidP="00267911">
            <w:pPr>
              <w:textAlignment w:val="auto"/>
              <w:rPr>
                <w:ins w:id="6432" w:author="Jens-Rainer Ohm" w:date="2022-01-12T22:03:00Z"/>
                <w:lang w:val="en-CA"/>
              </w:rPr>
            </w:pPr>
            <w:ins w:id="6433" w:author="Jens-Rainer Ohm" w:date="2022-01-12T22:03:00Z">
              <w:r w:rsidRPr="00267911">
                <w:rPr>
                  <w:lang w:val="en-CA"/>
                </w:rPr>
                <w:t>3.8</w:t>
              </w:r>
            </w:ins>
          </w:p>
        </w:tc>
        <w:tc>
          <w:tcPr>
            <w:tcW w:w="2464" w:type="pct"/>
          </w:tcPr>
          <w:p w14:paraId="4CCD0E9A" w14:textId="77777777" w:rsidR="00267911" w:rsidRPr="00267911" w:rsidRDefault="00267911" w:rsidP="00267911">
            <w:pPr>
              <w:textAlignment w:val="auto"/>
              <w:rPr>
                <w:ins w:id="6434" w:author="Jens-Rainer Ohm" w:date="2022-01-12T22:03:00Z"/>
                <w:lang w:val="en-CA"/>
              </w:rPr>
            </w:pPr>
            <w:ins w:id="6435" w:author="Jens-Rainer Ohm" w:date="2022-01-12T22:03:00Z">
              <w:r w:rsidRPr="00267911">
                <w:rPr>
                  <w:lang w:val="en-CA"/>
                </w:rPr>
                <w:t>Alternative template matching</w:t>
              </w:r>
            </w:ins>
          </w:p>
        </w:tc>
        <w:tc>
          <w:tcPr>
            <w:tcW w:w="1287" w:type="pct"/>
          </w:tcPr>
          <w:p w14:paraId="71B617A4" w14:textId="77777777" w:rsidR="00267911" w:rsidRPr="00267911" w:rsidRDefault="00267911" w:rsidP="00267911">
            <w:pPr>
              <w:textAlignment w:val="auto"/>
              <w:rPr>
                <w:ins w:id="6436" w:author="Jens-Rainer Ohm" w:date="2022-01-12T22:03:00Z"/>
                <w:lang w:val="en-CA"/>
              </w:rPr>
            </w:pPr>
            <w:ins w:id="6437" w:author="Jens-Rainer Ohm" w:date="2022-01-12T22:03:00Z">
              <w:r w:rsidRPr="00267911">
                <w:rPr>
                  <w:lang w:val="en-CA"/>
                </w:rPr>
                <w:t>Qualcomm</w:t>
              </w:r>
            </w:ins>
          </w:p>
          <w:p w14:paraId="71B5DC6C" w14:textId="77777777" w:rsidR="00267911" w:rsidRPr="00267911" w:rsidRDefault="00267911" w:rsidP="00267911">
            <w:pPr>
              <w:textAlignment w:val="auto"/>
              <w:rPr>
                <w:ins w:id="6438" w:author="Jens-Rainer Ohm" w:date="2022-01-12T22:03:00Z"/>
                <w:lang w:val="en-CA"/>
              </w:rPr>
            </w:pPr>
            <w:ins w:id="6439" w:author="Jens-Rainer Ohm" w:date="2022-01-12T22:03:00Z">
              <w:r w:rsidRPr="00267911">
                <w:fldChar w:fldCharType="begin"/>
              </w:r>
              <w:r w:rsidRPr="00267911">
                <w:instrText xml:space="preserve"> HYPERLINK "mailto:hanhuang@qti.qualcomm.com" </w:instrText>
              </w:r>
              <w:r w:rsidRPr="00267911">
                <w:fldChar w:fldCharType="separate"/>
              </w:r>
              <w:r w:rsidRPr="00267911">
                <w:rPr>
                  <w:rStyle w:val="Hyperlink"/>
                  <w:lang w:val="en-CA"/>
                </w:rPr>
                <w:t>Han Huang</w:t>
              </w:r>
              <w:r w:rsidRPr="00267911">
                <w:rPr>
                  <w:lang w:val="en-CA"/>
                </w:rPr>
                <w:fldChar w:fldCharType="end"/>
              </w:r>
            </w:ins>
          </w:p>
        </w:tc>
        <w:tc>
          <w:tcPr>
            <w:tcW w:w="760" w:type="pct"/>
          </w:tcPr>
          <w:p w14:paraId="68D60029" w14:textId="77777777" w:rsidR="00267911" w:rsidRPr="00267911" w:rsidRDefault="00267911" w:rsidP="00267911">
            <w:pPr>
              <w:textAlignment w:val="auto"/>
              <w:rPr>
                <w:ins w:id="6440" w:author="Jens-Rainer Ohm" w:date="2022-01-12T22:03:00Z"/>
                <w:lang w:val="en-CA"/>
              </w:rPr>
            </w:pPr>
            <w:ins w:id="6441" w:author="Jens-Rainer Ohm" w:date="2022-01-12T22:03:00Z">
              <w:r w:rsidRPr="00267911">
                <w:rPr>
                  <w:lang w:val="en-CA"/>
                </w:rPr>
                <w:t>withdrawn</w:t>
              </w:r>
            </w:ins>
          </w:p>
        </w:tc>
      </w:tr>
      <w:tr w:rsidR="00267911" w:rsidRPr="00267911" w14:paraId="558DFA30" w14:textId="77777777" w:rsidTr="00267911">
        <w:trPr>
          <w:trHeight w:val="400"/>
          <w:ins w:id="6442" w:author="Jens-Rainer Ohm" w:date="2022-01-12T22:03:00Z"/>
        </w:trPr>
        <w:tc>
          <w:tcPr>
            <w:tcW w:w="489" w:type="pct"/>
          </w:tcPr>
          <w:p w14:paraId="14A6177C" w14:textId="77777777" w:rsidR="00267911" w:rsidRPr="00267911" w:rsidRDefault="00267911" w:rsidP="00267911">
            <w:pPr>
              <w:textAlignment w:val="auto"/>
              <w:rPr>
                <w:ins w:id="6443" w:author="Jens-Rainer Ohm" w:date="2022-01-12T22:03:00Z"/>
                <w:lang w:val="en-CA"/>
              </w:rPr>
            </w:pPr>
            <w:ins w:id="6444" w:author="Jens-Rainer Ohm" w:date="2022-01-12T22:03:00Z">
              <w:r w:rsidRPr="00267911">
                <w:rPr>
                  <w:lang w:val="en-CA"/>
                </w:rPr>
                <w:lastRenderedPageBreak/>
                <w:t>3.9a</w:t>
              </w:r>
            </w:ins>
          </w:p>
        </w:tc>
        <w:tc>
          <w:tcPr>
            <w:tcW w:w="2464" w:type="pct"/>
          </w:tcPr>
          <w:p w14:paraId="42DFA505" w14:textId="77777777" w:rsidR="00267911" w:rsidRPr="00267911" w:rsidRDefault="00267911" w:rsidP="00267911">
            <w:pPr>
              <w:textAlignment w:val="auto"/>
              <w:rPr>
                <w:ins w:id="6445" w:author="Jens-Rainer Ohm" w:date="2022-01-12T22:03:00Z"/>
                <w:lang w:val="en-CA"/>
              </w:rPr>
            </w:pPr>
            <w:ins w:id="6446" w:author="Jens-Rainer Ohm" w:date="2022-01-12T22:03:00Z">
              <w:r w:rsidRPr="00267911">
                <w:rPr>
                  <w:lang w:val="en-CA"/>
                </w:rPr>
                <w:t xml:space="preserve">TM based reordering for MMVD </w:t>
              </w:r>
            </w:ins>
          </w:p>
        </w:tc>
        <w:tc>
          <w:tcPr>
            <w:tcW w:w="1287" w:type="pct"/>
          </w:tcPr>
          <w:p w14:paraId="18CA9AC5" w14:textId="77777777" w:rsidR="00267911" w:rsidRPr="00267911" w:rsidRDefault="00267911" w:rsidP="00267911">
            <w:pPr>
              <w:textAlignment w:val="auto"/>
              <w:rPr>
                <w:ins w:id="6447" w:author="Jens-Rainer Ohm" w:date="2022-01-12T22:03:00Z"/>
                <w:lang w:val="en-CA"/>
              </w:rPr>
            </w:pPr>
            <w:ins w:id="6448" w:author="Jens-Rainer Ohm" w:date="2022-01-12T22:03:00Z">
              <w:r w:rsidRPr="00267911">
                <w:rPr>
                  <w:lang w:val="en-CA"/>
                </w:rPr>
                <w:t>Bytedance</w:t>
              </w:r>
            </w:ins>
          </w:p>
          <w:p w14:paraId="2FA024E6" w14:textId="77777777" w:rsidR="00267911" w:rsidRPr="00267911" w:rsidRDefault="00267911" w:rsidP="00267911">
            <w:pPr>
              <w:textAlignment w:val="auto"/>
              <w:rPr>
                <w:ins w:id="6449" w:author="Jens-Rainer Ohm" w:date="2022-01-12T22:03:00Z"/>
                <w:u w:val="single"/>
                <w:lang w:val="en-CA"/>
              </w:rPr>
            </w:pPr>
            <w:ins w:id="6450" w:author="Jens-Rainer Ohm" w:date="2022-01-12T22:03:00Z">
              <w:r w:rsidRPr="00267911">
                <w:rPr>
                  <w:u w:val="single"/>
                  <w:lang w:val="en-CA"/>
                </w:rPr>
                <w:t>Mehdi Salehifar</w:t>
              </w:r>
            </w:ins>
          </w:p>
          <w:p w14:paraId="2DB46146" w14:textId="77777777" w:rsidR="00267911" w:rsidRPr="00267911" w:rsidRDefault="00267911" w:rsidP="00267911">
            <w:pPr>
              <w:textAlignment w:val="auto"/>
              <w:rPr>
                <w:ins w:id="6451" w:author="Jens-Rainer Ohm" w:date="2022-01-12T22:03:00Z"/>
                <w:lang w:val="en-CA"/>
              </w:rPr>
            </w:pPr>
            <w:ins w:id="6452" w:author="Jens-Rainer Ohm" w:date="2022-01-12T22:03:00Z">
              <w:r w:rsidRPr="00267911">
                <w:fldChar w:fldCharType="begin"/>
              </w:r>
              <w:r w:rsidRPr="00267911">
                <w:instrText xml:space="preserve"> HYPERLINK "https://jvet-experts.org/doc_end_user/documents/25_Teleconference/wg11/JVET-Y0067-v1.zip" </w:instrText>
              </w:r>
              <w:r w:rsidRPr="00267911">
                <w:fldChar w:fldCharType="separate"/>
              </w:r>
              <w:r w:rsidRPr="00267911">
                <w:rPr>
                  <w:rStyle w:val="Hyperlink"/>
                  <w:lang w:val="en-CA"/>
                </w:rPr>
                <w:t>JVET-Y0067</w:t>
              </w:r>
              <w:r w:rsidRPr="00267911">
                <w:rPr>
                  <w:lang w:val="en-CA"/>
                </w:rPr>
                <w:fldChar w:fldCharType="end"/>
              </w:r>
            </w:ins>
          </w:p>
        </w:tc>
        <w:tc>
          <w:tcPr>
            <w:tcW w:w="760" w:type="pct"/>
          </w:tcPr>
          <w:p w14:paraId="7C048C79" w14:textId="77777777" w:rsidR="00267911" w:rsidRPr="00267911" w:rsidRDefault="00267911" w:rsidP="00267911">
            <w:pPr>
              <w:textAlignment w:val="auto"/>
              <w:rPr>
                <w:ins w:id="6453" w:author="Jens-Rainer Ohm" w:date="2022-01-12T22:03:00Z"/>
                <w:lang w:val="en-CA"/>
              </w:rPr>
            </w:pPr>
          </w:p>
        </w:tc>
      </w:tr>
      <w:tr w:rsidR="00267911" w:rsidRPr="00267911" w14:paraId="7B7D7FFF" w14:textId="77777777" w:rsidTr="00267911">
        <w:trPr>
          <w:trHeight w:val="400"/>
          <w:ins w:id="6454" w:author="Jens-Rainer Ohm" w:date="2022-01-12T22:03:00Z"/>
        </w:trPr>
        <w:tc>
          <w:tcPr>
            <w:tcW w:w="489" w:type="pct"/>
          </w:tcPr>
          <w:p w14:paraId="42C3E392" w14:textId="77777777" w:rsidR="00267911" w:rsidRPr="00267911" w:rsidRDefault="00267911" w:rsidP="00267911">
            <w:pPr>
              <w:textAlignment w:val="auto"/>
              <w:rPr>
                <w:ins w:id="6455" w:author="Jens-Rainer Ohm" w:date="2022-01-12T22:03:00Z"/>
                <w:lang w:val="en-CA"/>
              </w:rPr>
            </w:pPr>
            <w:ins w:id="6456" w:author="Jens-Rainer Ohm" w:date="2022-01-12T22:03:00Z">
              <w:r w:rsidRPr="00267911">
                <w:rPr>
                  <w:lang w:val="en-CA"/>
                </w:rPr>
                <w:t>3.9b</w:t>
              </w:r>
            </w:ins>
          </w:p>
        </w:tc>
        <w:tc>
          <w:tcPr>
            <w:tcW w:w="2464" w:type="pct"/>
          </w:tcPr>
          <w:p w14:paraId="6FFE3399" w14:textId="77777777" w:rsidR="00267911" w:rsidRPr="00267911" w:rsidRDefault="00267911" w:rsidP="00267911">
            <w:pPr>
              <w:textAlignment w:val="auto"/>
              <w:rPr>
                <w:ins w:id="6457" w:author="Jens-Rainer Ohm" w:date="2022-01-12T22:03:00Z"/>
                <w:lang w:val="en-CA"/>
              </w:rPr>
            </w:pPr>
            <w:ins w:id="6458" w:author="Jens-Rainer Ohm" w:date="2022-01-12T22:03:00Z">
              <w:r w:rsidRPr="00267911">
                <w:rPr>
                  <w:lang w:val="en-CA"/>
                </w:rPr>
                <w:t>TM based reordering for MMVD and affine MMVD</w:t>
              </w:r>
            </w:ins>
          </w:p>
        </w:tc>
        <w:tc>
          <w:tcPr>
            <w:tcW w:w="1287" w:type="pct"/>
          </w:tcPr>
          <w:p w14:paraId="060E7371" w14:textId="77777777" w:rsidR="00267911" w:rsidRPr="00267911" w:rsidRDefault="00267911" w:rsidP="00267911">
            <w:pPr>
              <w:textAlignment w:val="auto"/>
              <w:rPr>
                <w:ins w:id="6459" w:author="Jens-Rainer Ohm" w:date="2022-01-12T22:03:00Z"/>
                <w:lang w:val="en-CA"/>
              </w:rPr>
            </w:pPr>
            <w:ins w:id="6460" w:author="Jens-Rainer Ohm" w:date="2022-01-12T22:03:00Z">
              <w:r w:rsidRPr="00267911">
                <w:rPr>
                  <w:lang w:val="en-CA"/>
                </w:rPr>
                <w:t xml:space="preserve">Bytedance </w:t>
              </w:r>
            </w:ins>
          </w:p>
          <w:p w14:paraId="736F5717" w14:textId="77777777" w:rsidR="00267911" w:rsidRPr="00267911" w:rsidRDefault="00267911" w:rsidP="00267911">
            <w:pPr>
              <w:textAlignment w:val="auto"/>
              <w:rPr>
                <w:ins w:id="6461" w:author="Jens-Rainer Ohm" w:date="2022-01-12T22:03:00Z"/>
                <w:u w:val="single"/>
                <w:lang w:val="en-CA"/>
              </w:rPr>
            </w:pPr>
            <w:ins w:id="6462" w:author="Jens-Rainer Ohm" w:date="2022-01-12T22:03:00Z">
              <w:r w:rsidRPr="00267911">
                <w:rPr>
                  <w:u w:val="single"/>
                  <w:lang w:val="en-CA"/>
                </w:rPr>
                <w:t>Mehdi Salehifar</w:t>
              </w:r>
            </w:ins>
          </w:p>
          <w:p w14:paraId="116D1188" w14:textId="77777777" w:rsidR="00267911" w:rsidRPr="00267911" w:rsidRDefault="00267911" w:rsidP="00267911">
            <w:pPr>
              <w:textAlignment w:val="auto"/>
              <w:rPr>
                <w:ins w:id="6463" w:author="Jens-Rainer Ohm" w:date="2022-01-12T22:03:00Z"/>
                <w:lang w:val="en-CA"/>
              </w:rPr>
            </w:pPr>
            <w:ins w:id="6464" w:author="Jens-Rainer Ohm" w:date="2022-01-12T22:03:00Z">
              <w:r w:rsidRPr="00267911">
                <w:fldChar w:fldCharType="begin"/>
              </w:r>
              <w:r w:rsidRPr="00267911">
                <w:instrText xml:space="preserve"> HYPERLINK "https://jvet-experts.org/doc_end_user/documents/25_Teleconference/wg11/JVET-Y0067-v1.zip" </w:instrText>
              </w:r>
              <w:r w:rsidRPr="00267911">
                <w:fldChar w:fldCharType="separate"/>
              </w:r>
              <w:r w:rsidRPr="00267911">
                <w:rPr>
                  <w:rStyle w:val="Hyperlink"/>
                  <w:lang w:val="en-CA"/>
                </w:rPr>
                <w:t>JVET-Y0067</w:t>
              </w:r>
              <w:r w:rsidRPr="00267911">
                <w:rPr>
                  <w:lang w:val="en-CA"/>
                </w:rPr>
                <w:fldChar w:fldCharType="end"/>
              </w:r>
            </w:ins>
          </w:p>
        </w:tc>
        <w:tc>
          <w:tcPr>
            <w:tcW w:w="760" w:type="pct"/>
          </w:tcPr>
          <w:p w14:paraId="204651C5" w14:textId="77777777" w:rsidR="00267911" w:rsidRPr="00267911" w:rsidRDefault="00267911" w:rsidP="00267911">
            <w:pPr>
              <w:textAlignment w:val="auto"/>
              <w:rPr>
                <w:ins w:id="6465" w:author="Jens-Rainer Ohm" w:date="2022-01-12T22:03:00Z"/>
                <w:lang w:val="en-CA"/>
              </w:rPr>
            </w:pPr>
            <w:ins w:id="6466" w:author="Jens-Rainer Ohm" w:date="2022-01-12T22:03:00Z">
              <w:r w:rsidRPr="00267911">
                <w:rPr>
                  <w:lang w:val="en-CA"/>
                </w:rPr>
                <w:t>Kwai</w:t>
              </w:r>
            </w:ins>
          </w:p>
          <w:p w14:paraId="44BBB15B" w14:textId="77777777" w:rsidR="00267911" w:rsidRPr="00267911" w:rsidRDefault="00267911" w:rsidP="00267911">
            <w:pPr>
              <w:textAlignment w:val="auto"/>
              <w:rPr>
                <w:ins w:id="6467" w:author="Jens-Rainer Ohm" w:date="2022-01-12T22:03:00Z"/>
                <w:lang w:val="en-CA"/>
              </w:rPr>
            </w:pPr>
            <w:ins w:id="6468"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p w14:paraId="6F8FD223" w14:textId="77777777" w:rsidR="00267911" w:rsidRPr="00267911" w:rsidRDefault="00267911" w:rsidP="00267911">
            <w:pPr>
              <w:textAlignment w:val="auto"/>
              <w:rPr>
                <w:ins w:id="6469" w:author="Jens-Rainer Ohm" w:date="2022-01-12T22:03:00Z"/>
                <w:lang w:val="en-CA"/>
              </w:rPr>
            </w:pPr>
          </w:p>
        </w:tc>
      </w:tr>
      <w:tr w:rsidR="00267911" w:rsidRPr="00267911" w14:paraId="0805477A" w14:textId="77777777" w:rsidTr="00267911">
        <w:trPr>
          <w:trHeight w:val="400"/>
          <w:ins w:id="6470" w:author="Jens-Rainer Ohm" w:date="2022-01-12T22:03:00Z"/>
        </w:trPr>
        <w:tc>
          <w:tcPr>
            <w:tcW w:w="489" w:type="pct"/>
          </w:tcPr>
          <w:p w14:paraId="18A4606F" w14:textId="77777777" w:rsidR="00267911" w:rsidRPr="00267911" w:rsidRDefault="00267911" w:rsidP="00267911">
            <w:pPr>
              <w:textAlignment w:val="auto"/>
              <w:rPr>
                <w:ins w:id="6471" w:author="Jens-Rainer Ohm" w:date="2022-01-12T22:03:00Z"/>
                <w:lang w:val="en-CA"/>
              </w:rPr>
            </w:pPr>
            <w:ins w:id="6472" w:author="Jens-Rainer Ohm" w:date="2022-01-12T22:03:00Z">
              <w:r w:rsidRPr="00267911">
                <w:rPr>
                  <w:lang w:val="en-CA"/>
                </w:rPr>
                <w:t>3.9c</w:t>
              </w:r>
            </w:ins>
          </w:p>
        </w:tc>
        <w:tc>
          <w:tcPr>
            <w:tcW w:w="2464" w:type="pct"/>
          </w:tcPr>
          <w:p w14:paraId="75145378" w14:textId="77777777" w:rsidR="00267911" w:rsidRPr="00267911" w:rsidRDefault="00267911" w:rsidP="00267911">
            <w:pPr>
              <w:textAlignment w:val="auto"/>
              <w:rPr>
                <w:ins w:id="6473" w:author="Jens-Rainer Ohm" w:date="2022-01-12T22:03:00Z"/>
                <w:lang w:val="en-CA"/>
              </w:rPr>
            </w:pPr>
            <w:ins w:id="6474" w:author="Jens-Rainer Ohm" w:date="2022-01-12T22:03:00Z">
              <w:r w:rsidRPr="00267911">
                <w:rPr>
                  <w:lang w:val="en-CA"/>
                </w:rPr>
                <w:t>TM based reordering for MMVD (Test 3.9a) + MVD sign prediction (Test 3.10)</w:t>
              </w:r>
            </w:ins>
          </w:p>
        </w:tc>
        <w:tc>
          <w:tcPr>
            <w:tcW w:w="1287" w:type="pct"/>
          </w:tcPr>
          <w:p w14:paraId="27D317EF" w14:textId="77777777" w:rsidR="00267911" w:rsidRPr="00267911" w:rsidRDefault="00267911" w:rsidP="00267911">
            <w:pPr>
              <w:textAlignment w:val="auto"/>
              <w:rPr>
                <w:ins w:id="6475" w:author="Jens-Rainer Ohm" w:date="2022-01-12T22:03:00Z"/>
                <w:lang w:val="en-CA"/>
              </w:rPr>
            </w:pPr>
            <w:ins w:id="6476" w:author="Jens-Rainer Ohm" w:date="2022-01-12T22:03:00Z">
              <w:r w:rsidRPr="00267911">
                <w:rPr>
                  <w:lang w:val="en-CA"/>
                </w:rPr>
                <w:t xml:space="preserve">Bytedance </w:t>
              </w:r>
            </w:ins>
          </w:p>
          <w:p w14:paraId="6849F0AE" w14:textId="77777777" w:rsidR="00267911" w:rsidRPr="00267911" w:rsidRDefault="00267911" w:rsidP="00267911">
            <w:pPr>
              <w:textAlignment w:val="auto"/>
              <w:rPr>
                <w:ins w:id="6477" w:author="Jens-Rainer Ohm" w:date="2022-01-12T22:03:00Z"/>
                <w:u w:val="single"/>
                <w:lang w:val="en-CA"/>
              </w:rPr>
            </w:pPr>
            <w:ins w:id="6478" w:author="Jens-Rainer Ohm" w:date="2022-01-12T22:03:00Z">
              <w:r w:rsidRPr="00267911">
                <w:rPr>
                  <w:u w:val="single"/>
                  <w:lang w:val="en-CA"/>
                </w:rPr>
                <w:t>Mehdi Salehifar</w:t>
              </w:r>
            </w:ins>
          </w:p>
          <w:p w14:paraId="77A340A3" w14:textId="77777777" w:rsidR="00267911" w:rsidRPr="00267911" w:rsidRDefault="00267911" w:rsidP="00267911">
            <w:pPr>
              <w:textAlignment w:val="auto"/>
              <w:rPr>
                <w:ins w:id="6479" w:author="Jens-Rainer Ohm" w:date="2022-01-12T22:03:00Z"/>
                <w:lang w:val="en-CA"/>
              </w:rPr>
            </w:pPr>
            <w:ins w:id="6480" w:author="Jens-Rainer Ohm" w:date="2022-01-12T22:03:00Z">
              <w:r w:rsidRPr="00267911">
                <w:rPr>
                  <w:lang w:val="en-CA"/>
                </w:rPr>
                <w:t>Qualcomm</w:t>
              </w:r>
            </w:ins>
          </w:p>
          <w:p w14:paraId="4CF3AFF7" w14:textId="77777777" w:rsidR="00267911" w:rsidRPr="00267911" w:rsidRDefault="00267911" w:rsidP="00267911">
            <w:pPr>
              <w:textAlignment w:val="auto"/>
              <w:rPr>
                <w:ins w:id="6481" w:author="Jens-Rainer Ohm" w:date="2022-01-12T22:03:00Z"/>
                <w:u w:val="single"/>
                <w:lang w:val="en-CA"/>
              </w:rPr>
            </w:pPr>
            <w:ins w:id="6482" w:author="Jens-Rainer Ohm" w:date="2022-01-12T22:03:00Z">
              <w:r w:rsidRPr="00267911">
                <w:rPr>
                  <w:u w:val="single"/>
                  <w:lang w:val="en-CA"/>
                </w:rPr>
                <w:t>Yan Zhang</w:t>
              </w:r>
            </w:ins>
          </w:p>
          <w:p w14:paraId="3BB26F39" w14:textId="77777777" w:rsidR="00267911" w:rsidRPr="00267911" w:rsidRDefault="00267911" w:rsidP="00267911">
            <w:pPr>
              <w:textAlignment w:val="auto"/>
              <w:rPr>
                <w:ins w:id="6483" w:author="Jens-Rainer Ohm" w:date="2022-01-12T22:03:00Z"/>
                <w:lang w:val="en-CA"/>
              </w:rPr>
            </w:pPr>
            <w:ins w:id="6484" w:author="Jens-Rainer Ohm" w:date="2022-01-12T22:03:00Z">
              <w:r w:rsidRPr="00267911">
                <w:fldChar w:fldCharType="begin"/>
              </w:r>
              <w:r w:rsidRPr="00267911">
                <w:instrText xml:space="preserve"> HYPERLINK "https://jvet-experts.org/doc_end_user/documents/25_Teleconference/wg11/JVET-Y0067-v1.zip" </w:instrText>
              </w:r>
              <w:r w:rsidRPr="00267911">
                <w:fldChar w:fldCharType="separate"/>
              </w:r>
              <w:r w:rsidRPr="00267911">
                <w:rPr>
                  <w:rStyle w:val="Hyperlink"/>
                  <w:lang w:val="en-CA"/>
                </w:rPr>
                <w:t>JVET-Y0067</w:t>
              </w:r>
              <w:r w:rsidRPr="00267911">
                <w:rPr>
                  <w:lang w:val="en-CA"/>
                </w:rPr>
                <w:fldChar w:fldCharType="end"/>
              </w:r>
            </w:ins>
          </w:p>
        </w:tc>
        <w:tc>
          <w:tcPr>
            <w:tcW w:w="760" w:type="pct"/>
          </w:tcPr>
          <w:p w14:paraId="4761A50A" w14:textId="77777777" w:rsidR="00267911" w:rsidRPr="00267911" w:rsidRDefault="00267911" w:rsidP="00267911">
            <w:pPr>
              <w:textAlignment w:val="auto"/>
              <w:rPr>
                <w:ins w:id="6485" w:author="Jens-Rainer Ohm" w:date="2022-01-12T22:03:00Z"/>
                <w:lang w:val="en-CA"/>
              </w:rPr>
            </w:pPr>
          </w:p>
        </w:tc>
      </w:tr>
      <w:tr w:rsidR="00267911" w:rsidRPr="00267911" w14:paraId="4351C938" w14:textId="77777777" w:rsidTr="00267911">
        <w:trPr>
          <w:trHeight w:val="400"/>
          <w:ins w:id="6486" w:author="Jens-Rainer Ohm" w:date="2022-01-12T22:03:00Z"/>
        </w:trPr>
        <w:tc>
          <w:tcPr>
            <w:tcW w:w="489" w:type="pct"/>
          </w:tcPr>
          <w:p w14:paraId="4D93DACD" w14:textId="77777777" w:rsidR="00267911" w:rsidRPr="00267911" w:rsidRDefault="00267911" w:rsidP="00267911">
            <w:pPr>
              <w:textAlignment w:val="auto"/>
              <w:rPr>
                <w:ins w:id="6487" w:author="Jens-Rainer Ohm" w:date="2022-01-12T22:03:00Z"/>
                <w:lang w:val="en-CA"/>
              </w:rPr>
            </w:pPr>
            <w:ins w:id="6488" w:author="Jens-Rainer Ohm" w:date="2022-01-12T22:03:00Z">
              <w:r w:rsidRPr="00267911">
                <w:rPr>
                  <w:lang w:val="en-CA"/>
                </w:rPr>
                <w:t>3.9d</w:t>
              </w:r>
            </w:ins>
          </w:p>
        </w:tc>
        <w:tc>
          <w:tcPr>
            <w:tcW w:w="2464" w:type="pct"/>
          </w:tcPr>
          <w:p w14:paraId="3C3DCF40" w14:textId="77777777" w:rsidR="00267911" w:rsidRPr="00267911" w:rsidRDefault="00267911" w:rsidP="00267911">
            <w:pPr>
              <w:textAlignment w:val="auto"/>
              <w:rPr>
                <w:ins w:id="6489" w:author="Jens-Rainer Ohm" w:date="2022-01-12T22:03:00Z"/>
                <w:lang w:val="en-CA"/>
              </w:rPr>
            </w:pPr>
            <w:ins w:id="6490" w:author="Jens-Rainer Ohm" w:date="2022-01-12T22:03:00Z">
              <w:r w:rsidRPr="00267911">
                <w:rPr>
                  <w:lang w:val="en-CA"/>
                </w:rPr>
                <w:t>TM based reordering for MMVD and affine MMVD (Test 3.9b) + MVD sign prediction (Test 3.10)</w:t>
              </w:r>
            </w:ins>
          </w:p>
        </w:tc>
        <w:tc>
          <w:tcPr>
            <w:tcW w:w="1287" w:type="pct"/>
          </w:tcPr>
          <w:p w14:paraId="2A44AFDB" w14:textId="77777777" w:rsidR="00267911" w:rsidRPr="00267911" w:rsidRDefault="00267911" w:rsidP="00267911">
            <w:pPr>
              <w:textAlignment w:val="auto"/>
              <w:rPr>
                <w:ins w:id="6491" w:author="Jens-Rainer Ohm" w:date="2022-01-12T22:03:00Z"/>
                <w:lang w:val="en-CA"/>
              </w:rPr>
            </w:pPr>
            <w:ins w:id="6492" w:author="Jens-Rainer Ohm" w:date="2022-01-12T22:03:00Z">
              <w:r w:rsidRPr="00267911">
                <w:rPr>
                  <w:lang w:val="en-CA"/>
                </w:rPr>
                <w:t xml:space="preserve">Bytedance </w:t>
              </w:r>
            </w:ins>
          </w:p>
          <w:p w14:paraId="281B23BA" w14:textId="77777777" w:rsidR="00267911" w:rsidRPr="00267911" w:rsidRDefault="00267911" w:rsidP="00267911">
            <w:pPr>
              <w:textAlignment w:val="auto"/>
              <w:rPr>
                <w:ins w:id="6493" w:author="Jens-Rainer Ohm" w:date="2022-01-12T22:03:00Z"/>
                <w:u w:val="single"/>
                <w:lang w:val="en-CA"/>
              </w:rPr>
            </w:pPr>
            <w:ins w:id="6494" w:author="Jens-Rainer Ohm" w:date="2022-01-12T22:03:00Z">
              <w:r w:rsidRPr="00267911">
                <w:rPr>
                  <w:u w:val="single"/>
                  <w:lang w:val="en-CA"/>
                </w:rPr>
                <w:t>Mehdi Salehifar</w:t>
              </w:r>
            </w:ins>
          </w:p>
          <w:p w14:paraId="34364EC5" w14:textId="77777777" w:rsidR="00267911" w:rsidRPr="00267911" w:rsidRDefault="00267911" w:rsidP="00267911">
            <w:pPr>
              <w:textAlignment w:val="auto"/>
              <w:rPr>
                <w:ins w:id="6495" w:author="Jens-Rainer Ohm" w:date="2022-01-12T22:03:00Z"/>
                <w:lang w:val="en-CA"/>
              </w:rPr>
            </w:pPr>
            <w:ins w:id="6496" w:author="Jens-Rainer Ohm" w:date="2022-01-12T22:03:00Z">
              <w:r w:rsidRPr="00267911">
                <w:rPr>
                  <w:lang w:val="en-CA"/>
                </w:rPr>
                <w:t>Qualcomm</w:t>
              </w:r>
            </w:ins>
          </w:p>
          <w:p w14:paraId="227897E3" w14:textId="77777777" w:rsidR="00267911" w:rsidRPr="00267911" w:rsidRDefault="00267911" w:rsidP="00267911">
            <w:pPr>
              <w:textAlignment w:val="auto"/>
              <w:rPr>
                <w:ins w:id="6497" w:author="Jens-Rainer Ohm" w:date="2022-01-12T22:03:00Z"/>
                <w:u w:val="single"/>
                <w:lang w:val="en-CA"/>
              </w:rPr>
            </w:pPr>
            <w:ins w:id="6498" w:author="Jens-Rainer Ohm" w:date="2022-01-12T22:03:00Z">
              <w:r w:rsidRPr="00267911">
                <w:rPr>
                  <w:u w:val="single"/>
                  <w:lang w:val="en-CA"/>
                </w:rPr>
                <w:t>Yan Zhang</w:t>
              </w:r>
            </w:ins>
          </w:p>
          <w:p w14:paraId="07679B69" w14:textId="77777777" w:rsidR="00267911" w:rsidRPr="00267911" w:rsidRDefault="00267911" w:rsidP="00267911">
            <w:pPr>
              <w:textAlignment w:val="auto"/>
              <w:rPr>
                <w:ins w:id="6499" w:author="Jens-Rainer Ohm" w:date="2022-01-12T22:03:00Z"/>
                <w:lang w:val="en-CA"/>
              </w:rPr>
            </w:pPr>
            <w:ins w:id="6500" w:author="Jens-Rainer Ohm" w:date="2022-01-12T22:03:00Z">
              <w:r w:rsidRPr="00267911">
                <w:fldChar w:fldCharType="begin"/>
              </w:r>
              <w:r w:rsidRPr="00267911">
                <w:instrText xml:space="preserve"> HYPERLINK "https://jvet-experts.org/doc_end_user/documents/25_Teleconference/wg11/JVET-Y0067-v1.zip" </w:instrText>
              </w:r>
              <w:r w:rsidRPr="00267911">
                <w:fldChar w:fldCharType="separate"/>
              </w:r>
              <w:r w:rsidRPr="00267911">
                <w:rPr>
                  <w:rStyle w:val="Hyperlink"/>
                  <w:lang w:val="en-CA"/>
                </w:rPr>
                <w:t>JVET-Y0067</w:t>
              </w:r>
              <w:r w:rsidRPr="00267911">
                <w:rPr>
                  <w:lang w:val="en-CA"/>
                </w:rPr>
                <w:fldChar w:fldCharType="end"/>
              </w:r>
            </w:ins>
          </w:p>
        </w:tc>
        <w:tc>
          <w:tcPr>
            <w:tcW w:w="760" w:type="pct"/>
          </w:tcPr>
          <w:p w14:paraId="2CC1CA9C" w14:textId="77777777" w:rsidR="00267911" w:rsidRPr="00267911" w:rsidRDefault="00267911" w:rsidP="00267911">
            <w:pPr>
              <w:textAlignment w:val="auto"/>
              <w:rPr>
                <w:ins w:id="6501" w:author="Jens-Rainer Ohm" w:date="2022-01-12T22:03:00Z"/>
                <w:lang w:val="en-CA"/>
              </w:rPr>
            </w:pPr>
            <w:ins w:id="6502" w:author="Jens-Rainer Ohm" w:date="2022-01-12T22:03:00Z">
              <w:r w:rsidRPr="00267911">
                <w:rPr>
                  <w:lang w:val="en-CA"/>
                </w:rPr>
                <w:t>Kwai</w:t>
              </w:r>
            </w:ins>
          </w:p>
          <w:p w14:paraId="218696BE" w14:textId="77777777" w:rsidR="00267911" w:rsidRPr="00267911" w:rsidRDefault="00267911" w:rsidP="00267911">
            <w:pPr>
              <w:textAlignment w:val="auto"/>
              <w:rPr>
                <w:ins w:id="6503" w:author="Jens-Rainer Ohm" w:date="2022-01-12T22:03:00Z"/>
                <w:lang w:val="en-CA"/>
              </w:rPr>
            </w:pPr>
            <w:ins w:id="6504"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tc>
      </w:tr>
      <w:tr w:rsidR="00267911" w:rsidRPr="00267911" w14:paraId="05829623" w14:textId="77777777" w:rsidTr="00267911">
        <w:trPr>
          <w:trHeight w:val="400"/>
          <w:ins w:id="6505" w:author="Jens-Rainer Ohm" w:date="2022-01-12T22:03:00Z"/>
        </w:trPr>
        <w:tc>
          <w:tcPr>
            <w:tcW w:w="489" w:type="pct"/>
          </w:tcPr>
          <w:p w14:paraId="33A14D26" w14:textId="77777777" w:rsidR="00267911" w:rsidRPr="00267911" w:rsidRDefault="00267911" w:rsidP="00267911">
            <w:pPr>
              <w:textAlignment w:val="auto"/>
              <w:rPr>
                <w:ins w:id="6506" w:author="Jens-Rainer Ohm" w:date="2022-01-12T22:03:00Z"/>
                <w:lang w:val="en-CA"/>
              </w:rPr>
            </w:pPr>
            <w:ins w:id="6507" w:author="Jens-Rainer Ohm" w:date="2022-01-12T22:03:00Z">
              <w:r w:rsidRPr="00267911">
                <w:rPr>
                  <w:lang w:val="en-CA"/>
                </w:rPr>
                <w:t>3.10</w:t>
              </w:r>
            </w:ins>
          </w:p>
        </w:tc>
        <w:tc>
          <w:tcPr>
            <w:tcW w:w="2464" w:type="pct"/>
          </w:tcPr>
          <w:p w14:paraId="4E19828C" w14:textId="77777777" w:rsidR="00267911" w:rsidRPr="00267911" w:rsidRDefault="00267911" w:rsidP="00267911">
            <w:pPr>
              <w:textAlignment w:val="auto"/>
              <w:rPr>
                <w:ins w:id="6508" w:author="Jens-Rainer Ohm" w:date="2022-01-12T22:03:00Z"/>
                <w:lang w:val="en-CA"/>
              </w:rPr>
            </w:pPr>
            <w:ins w:id="6509" w:author="Jens-Rainer Ohm" w:date="2022-01-12T22:03:00Z">
              <w:r w:rsidRPr="00267911">
                <w:rPr>
                  <w:lang w:val="en-CA"/>
                </w:rPr>
                <w:t>MVD sign prediction</w:t>
              </w:r>
            </w:ins>
          </w:p>
        </w:tc>
        <w:tc>
          <w:tcPr>
            <w:tcW w:w="1287" w:type="pct"/>
          </w:tcPr>
          <w:p w14:paraId="43B2033C" w14:textId="77777777" w:rsidR="00267911" w:rsidRPr="00267911" w:rsidRDefault="00267911" w:rsidP="00267911">
            <w:pPr>
              <w:textAlignment w:val="auto"/>
              <w:rPr>
                <w:ins w:id="6510" w:author="Jens-Rainer Ohm" w:date="2022-01-12T22:03:00Z"/>
                <w:lang w:val="en-CA"/>
              </w:rPr>
            </w:pPr>
            <w:ins w:id="6511" w:author="Jens-Rainer Ohm" w:date="2022-01-12T22:03:00Z">
              <w:r w:rsidRPr="00267911">
                <w:rPr>
                  <w:lang w:val="en-CA"/>
                </w:rPr>
                <w:t>Qualcomm</w:t>
              </w:r>
            </w:ins>
          </w:p>
          <w:p w14:paraId="1F32EE7D" w14:textId="77777777" w:rsidR="00267911" w:rsidRPr="00267911" w:rsidRDefault="00267911" w:rsidP="00267911">
            <w:pPr>
              <w:textAlignment w:val="auto"/>
              <w:rPr>
                <w:ins w:id="6512" w:author="Jens-Rainer Ohm" w:date="2022-01-12T22:03:00Z"/>
                <w:u w:val="single"/>
                <w:lang w:val="en-CA"/>
              </w:rPr>
            </w:pPr>
            <w:ins w:id="6513" w:author="Jens-Rainer Ohm" w:date="2022-01-12T22:03:00Z">
              <w:r w:rsidRPr="00267911">
                <w:rPr>
                  <w:u w:val="single"/>
                  <w:lang w:val="en-CA"/>
                </w:rPr>
                <w:t>Yan Zhang</w:t>
              </w:r>
            </w:ins>
          </w:p>
          <w:p w14:paraId="7FF3F524" w14:textId="77777777" w:rsidR="00267911" w:rsidRPr="00267911" w:rsidRDefault="00267911" w:rsidP="00267911">
            <w:pPr>
              <w:textAlignment w:val="auto"/>
              <w:rPr>
                <w:ins w:id="6514" w:author="Jens-Rainer Ohm" w:date="2022-01-12T22:03:00Z"/>
                <w:lang w:val="en-CA"/>
              </w:rPr>
            </w:pPr>
            <w:ins w:id="6515" w:author="Jens-Rainer Ohm" w:date="2022-01-12T22:03:00Z">
              <w:r w:rsidRPr="00267911">
                <w:fldChar w:fldCharType="begin"/>
              </w:r>
              <w:r w:rsidRPr="00267911">
                <w:instrText xml:space="preserve"> HYPERLINK "https://jvet-experts.org/doc_end_user/documents/25_Teleconference/wg11/JVET-Y0067-v1.zip" </w:instrText>
              </w:r>
              <w:r w:rsidRPr="00267911">
                <w:fldChar w:fldCharType="separate"/>
              </w:r>
              <w:r w:rsidRPr="00267911">
                <w:rPr>
                  <w:rStyle w:val="Hyperlink"/>
                  <w:lang w:val="en-CA"/>
                </w:rPr>
                <w:t>JVET-Y0067</w:t>
              </w:r>
              <w:r w:rsidRPr="00267911">
                <w:rPr>
                  <w:lang w:val="en-CA"/>
                </w:rPr>
                <w:fldChar w:fldCharType="end"/>
              </w:r>
            </w:ins>
          </w:p>
        </w:tc>
        <w:tc>
          <w:tcPr>
            <w:tcW w:w="760" w:type="pct"/>
          </w:tcPr>
          <w:p w14:paraId="4D106E13" w14:textId="77777777" w:rsidR="00267911" w:rsidRPr="00267911" w:rsidRDefault="00267911" w:rsidP="00267911">
            <w:pPr>
              <w:textAlignment w:val="auto"/>
              <w:rPr>
                <w:ins w:id="6516" w:author="Jens-Rainer Ohm" w:date="2022-01-12T22:03:00Z"/>
                <w:lang w:val="en-CA"/>
              </w:rPr>
            </w:pPr>
            <w:ins w:id="6517" w:author="Jens-Rainer Ohm" w:date="2022-01-12T22:03:00Z">
              <w:r w:rsidRPr="00267911">
                <w:rPr>
                  <w:lang w:val="en-CA"/>
                </w:rPr>
                <w:t>Kwai</w:t>
              </w:r>
            </w:ins>
          </w:p>
          <w:p w14:paraId="0A5B9C75" w14:textId="77777777" w:rsidR="00267911" w:rsidRPr="00267911" w:rsidRDefault="00267911" w:rsidP="00267911">
            <w:pPr>
              <w:textAlignment w:val="auto"/>
              <w:rPr>
                <w:ins w:id="6518" w:author="Jens-Rainer Ohm" w:date="2022-01-12T22:03:00Z"/>
                <w:lang w:val="en-CA"/>
              </w:rPr>
            </w:pPr>
            <w:ins w:id="6519" w:author="Jens-Rainer Ohm" w:date="2022-01-12T22:03:00Z">
              <w:r w:rsidRPr="00267911">
                <w:rPr>
                  <w:lang w:val="en-CA"/>
                </w:rPr>
                <w:t>Han Gao</w:t>
              </w:r>
            </w:ins>
          </w:p>
          <w:p w14:paraId="778DE7E7" w14:textId="77777777" w:rsidR="00267911" w:rsidRPr="00267911" w:rsidRDefault="00267911" w:rsidP="00267911">
            <w:pPr>
              <w:textAlignment w:val="auto"/>
              <w:rPr>
                <w:ins w:id="6520" w:author="Jens-Rainer Ohm" w:date="2022-01-12T22:03:00Z"/>
                <w:lang w:val="en-CA"/>
              </w:rPr>
            </w:pPr>
            <w:ins w:id="6521" w:author="Jens-Rainer Ohm" w:date="2022-01-12T22:03:00Z">
              <w:r w:rsidRPr="00267911">
                <w:rPr>
                  <w:lang w:val="en-CA"/>
                </w:rPr>
                <w:t>Ofinno</w:t>
              </w:r>
            </w:ins>
          </w:p>
          <w:p w14:paraId="1A0679FD" w14:textId="77777777" w:rsidR="00267911" w:rsidRPr="00267911" w:rsidRDefault="00267911" w:rsidP="00267911">
            <w:pPr>
              <w:textAlignment w:val="auto"/>
              <w:rPr>
                <w:ins w:id="6522" w:author="Jens-Rainer Ohm" w:date="2022-01-12T22:03:00Z"/>
                <w:lang w:val="en-CA"/>
              </w:rPr>
            </w:pPr>
            <w:ins w:id="6523" w:author="Jens-Rainer Ohm" w:date="2022-01-12T22:03:00Z">
              <w:r w:rsidRPr="00267911">
                <w:fldChar w:fldCharType="begin"/>
              </w:r>
              <w:r w:rsidRPr="00267911">
                <w:instrText xml:space="preserve"> HYPERLINK "mailto:vrufitskiy@ofinno.com" </w:instrText>
              </w:r>
              <w:r w:rsidRPr="00267911">
                <w:fldChar w:fldCharType="separate"/>
              </w:r>
              <w:r w:rsidRPr="00267911">
                <w:rPr>
                  <w:rStyle w:val="Hyperlink"/>
                  <w:lang w:val="en-CA"/>
                </w:rPr>
                <w:t>Vasily Rufitskiy</w:t>
              </w:r>
              <w:r w:rsidRPr="00267911">
                <w:rPr>
                  <w:lang w:val="en-CA"/>
                </w:rPr>
                <w:fldChar w:fldCharType="end"/>
              </w:r>
            </w:ins>
          </w:p>
        </w:tc>
      </w:tr>
      <w:tr w:rsidR="00267911" w:rsidRPr="00267911" w14:paraId="498D4C31" w14:textId="77777777" w:rsidTr="00267911">
        <w:trPr>
          <w:trHeight w:val="400"/>
          <w:ins w:id="6524" w:author="Jens-Rainer Ohm" w:date="2022-01-12T22:03:00Z"/>
        </w:trPr>
        <w:tc>
          <w:tcPr>
            <w:tcW w:w="489" w:type="pct"/>
          </w:tcPr>
          <w:p w14:paraId="7DC66B2B" w14:textId="77777777" w:rsidR="00267911" w:rsidRPr="00267911" w:rsidRDefault="00267911" w:rsidP="00267911">
            <w:pPr>
              <w:textAlignment w:val="auto"/>
              <w:rPr>
                <w:ins w:id="6525" w:author="Jens-Rainer Ohm" w:date="2022-01-12T22:03:00Z"/>
                <w:lang w:val="en-CA"/>
              </w:rPr>
            </w:pPr>
            <w:ins w:id="6526" w:author="Jens-Rainer Ohm" w:date="2022-01-12T22:03:00Z">
              <w:r w:rsidRPr="00267911">
                <w:rPr>
                  <w:lang w:val="en-CA"/>
                </w:rPr>
                <w:t>3.11</w:t>
              </w:r>
            </w:ins>
          </w:p>
        </w:tc>
        <w:tc>
          <w:tcPr>
            <w:tcW w:w="2464" w:type="pct"/>
          </w:tcPr>
          <w:p w14:paraId="400A4223" w14:textId="77777777" w:rsidR="00267911" w:rsidRPr="00267911" w:rsidRDefault="00267911" w:rsidP="00267911">
            <w:pPr>
              <w:textAlignment w:val="auto"/>
              <w:rPr>
                <w:ins w:id="6527" w:author="Jens-Rainer Ohm" w:date="2022-01-12T22:03:00Z"/>
                <w:lang w:val="en-CA"/>
              </w:rPr>
            </w:pPr>
            <w:ins w:id="6528" w:author="Jens-Rainer Ohm" w:date="2022-01-12T22:03:00Z">
              <w:r w:rsidRPr="00267911">
                <w:rPr>
                  <w:lang w:val="en-CA"/>
                </w:rPr>
                <w:t xml:space="preserve">Non-adjacent spatial neighbor for affine merge mode </w:t>
              </w:r>
            </w:ins>
          </w:p>
        </w:tc>
        <w:tc>
          <w:tcPr>
            <w:tcW w:w="1287" w:type="pct"/>
          </w:tcPr>
          <w:p w14:paraId="649819BF" w14:textId="77777777" w:rsidR="00267911" w:rsidRPr="00267911" w:rsidRDefault="00267911" w:rsidP="00267911">
            <w:pPr>
              <w:textAlignment w:val="auto"/>
              <w:rPr>
                <w:ins w:id="6529" w:author="Jens-Rainer Ohm" w:date="2022-01-12T22:03:00Z"/>
                <w:lang w:val="en-CA"/>
              </w:rPr>
            </w:pPr>
            <w:ins w:id="6530" w:author="Jens-Rainer Ohm" w:date="2022-01-12T22:03:00Z">
              <w:r w:rsidRPr="00267911">
                <w:rPr>
                  <w:lang w:val="en-CA"/>
                </w:rPr>
                <w:t>Kwai</w:t>
              </w:r>
            </w:ins>
          </w:p>
          <w:p w14:paraId="3A2096D8" w14:textId="77777777" w:rsidR="00267911" w:rsidRPr="00267911" w:rsidRDefault="00267911" w:rsidP="00267911">
            <w:pPr>
              <w:textAlignment w:val="auto"/>
              <w:rPr>
                <w:ins w:id="6531" w:author="Jens-Rainer Ohm" w:date="2022-01-12T22:03:00Z"/>
                <w:u w:val="single"/>
                <w:lang w:val="en-CA"/>
              </w:rPr>
            </w:pPr>
            <w:ins w:id="6532" w:author="Jens-Rainer Ohm" w:date="2022-01-12T22:03:00Z">
              <w:r w:rsidRPr="00267911">
                <w:fldChar w:fldCharType="begin"/>
              </w:r>
              <w:r w:rsidRPr="00267911">
                <w:instrText xml:space="preserve"> HYPERLINK "mailto:chenwei06@kwai.com" </w:instrText>
              </w:r>
              <w:r w:rsidRPr="00267911">
                <w:fldChar w:fldCharType="separate"/>
              </w:r>
              <w:r w:rsidRPr="00267911">
                <w:rPr>
                  <w:rStyle w:val="Hyperlink"/>
                  <w:lang w:val="en-CA"/>
                </w:rPr>
                <w:t>Wei Chen</w:t>
              </w:r>
              <w:r w:rsidRPr="00267911">
                <w:rPr>
                  <w:lang w:val="en-CA"/>
                </w:rPr>
                <w:fldChar w:fldCharType="end"/>
              </w:r>
            </w:ins>
          </w:p>
          <w:p w14:paraId="0F47A9DF" w14:textId="77777777" w:rsidR="00267911" w:rsidRPr="00267911" w:rsidRDefault="00267911" w:rsidP="00267911">
            <w:pPr>
              <w:textAlignment w:val="auto"/>
              <w:rPr>
                <w:ins w:id="6533" w:author="Jens-Rainer Ohm" w:date="2022-01-12T22:03:00Z"/>
                <w:lang w:val="en-CA"/>
              </w:rPr>
            </w:pPr>
            <w:ins w:id="6534" w:author="Jens-Rainer Ohm" w:date="2022-01-12T22:03:00Z">
              <w:r w:rsidRPr="00267911">
                <w:fldChar w:fldCharType="begin"/>
              </w:r>
              <w:r w:rsidRPr="00267911">
                <w:instrText xml:space="preserve"> HYPERLINK "https://jvet-experts.org/doc_end_user/documents/25_Teleconference/wg11/JVET-Y0153-v2.zip" </w:instrText>
              </w:r>
              <w:r w:rsidRPr="00267911">
                <w:fldChar w:fldCharType="separate"/>
              </w:r>
              <w:r w:rsidRPr="00267911">
                <w:rPr>
                  <w:rStyle w:val="Hyperlink"/>
                  <w:lang w:val="en-CA"/>
                </w:rPr>
                <w:t>JVET-Y0153</w:t>
              </w:r>
              <w:r w:rsidRPr="00267911">
                <w:rPr>
                  <w:lang w:val="en-CA"/>
                </w:rPr>
                <w:fldChar w:fldCharType="end"/>
              </w:r>
            </w:ins>
          </w:p>
        </w:tc>
        <w:tc>
          <w:tcPr>
            <w:tcW w:w="760" w:type="pct"/>
          </w:tcPr>
          <w:p w14:paraId="4B4C9BD7" w14:textId="77777777" w:rsidR="00267911" w:rsidRPr="00267911" w:rsidRDefault="00267911" w:rsidP="00267911">
            <w:pPr>
              <w:textAlignment w:val="auto"/>
              <w:rPr>
                <w:ins w:id="6535" w:author="Jens-Rainer Ohm" w:date="2022-01-12T22:03:00Z"/>
                <w:lang w:val="en-CA"/>
              </w:rPr>
            </w:pPr>
            <w:ins w:id="6536" w:author="Jens-Rainer Ohm" w:date="2022-01-12T22:03:00Z">
              <w:r w:rsidRPr="00267911">
                <w:rPr>
                  <w:lang w:val="en-CA"/>
                </w:rPr>
                <w:t>Qualcomm</w:t>
              </w:r>
            </w:ins>
          </w:p>
          <w:p w14:paraId="55035A0D" w14:textId="77777777" w:rsidR="00267911" w:rsidRPr="00267911" w:rsidRDefault="00267911" w:rsidP="00267911">
            <w:pPr>
              <w:textAlignment w:val="auto"/>
              <w:rPr>
                <w:ins w:id="6537" w:author="Jens-Rainer Ohm" w:date="2022-01-12T22:03:00Z"/>
                <w:lang w:val="en-CA"/>
              </w:rPr>
            </w:pPr>
            <w:ins w:id="6538" w:author="Jens-Rainer Ohm" w:date="2022-01-12T22:03:00Z">
              <w:r w:rsidRPr="00267911">
                <w:rPr>
                  <w:lang w:val="en-CA"/>
                </w:rPr>
                <w:t>Yan Zhang</w:t>
              </w:r>
            </w:ins>
          </w:p>
          <w:p w14:paraId="7CA2817B" w14:textId="77777777" w:rsidR="00267911" w:rsidRPr="00267911" w:rsidRDefault="00267911" w:rsidP="00267911">
            <w:pPr>
              <w:textAlignment w:val="auto"/>
              <w:rPr>
                <w:ins w:id="6539" w:author="Jens-Rainer Ohm" w:date="2022-01-12T22:03:00Z"/>
                <w:lang w:val="en-CA"/>
              </w:rPr>
            </w:pPr>
            <w:ins w:id="6540" w:author="Jens-Rainer Ohm" w:date="2022-01-12T22:03:00Z">
              <w:r w:rsidRPr="00267911">
                <w:rPr>
                  <w:lang w:val="en-CA"/>
                </w:rPr>
                <w:t xml:space="preserve">Bytedance </w:t>
              </w:r>
            </w:ins>
          </w:p>
          <w:p w14:paraId="014E46F2" w14:textId="77777777" w:rsidR="00267911" w:rsidRPr="00267911" w:rsidRDefault="00267911" w:rsidP="00267911">
            <w:pPr>
              <w:textAlignment w:val="auto"/>
              <w:rPr>
                <w:ins w:id="6541" w:author="Jens-Rainer Ohm" w:date="2022-01-12T22:03:00Z"/>
                <w:u w:val="single"/>
                <w:lang w:val="en-CA"/>
              </w:rPr>
            </w:pPr>
            <w:ins w:id="6542" w:author="Jens-Rainer Ohm" w:date="2022-01-12T22:03:00Z">
              <w:r w:rsidRPr="00267911">
                <w:rPr>
                  <w:u w:val="single"/>
                  <w:lang w:val="en-CA"/>
                </w:rPr>
                <w:t>Kai Zhang</w:t>
              </w:r>
            </w:ins>
          </w:p>
          <w:p w14:paraId="33045DC0" w14:textId="77777777" w:rsidR="00267911" w:rsidRPr="00267911" w:rsidRDefault="00267911" w:rsidP="00267911">
            <w:pPr>
              <w:textAlignment w:val="auto"/>
              <w:rPr>
                <w:ins w:id="6543" w:author="Jens-Rainer Ohm" w:date="2022-01-12T22:03:00Z"/>
                <w:lang w:val="en-CA"/>
              </w:rPr>
            </w:pPr>
            <w:ins w:id="6544" w:author="Jens-Rainer Ohm" w:date="2022-01-12T22:03:00Z">
              <w:r w:rsidRPr="00267911">
                <w:fldChar w:fldCharType="begin"/>
              </w:r>
              <w:r w:rsidRPr="00267911">
                <w:instrText xml:space="preserve"> HYPERLINK "https://jvet-experts.org/doc_end_user/current_document.php?id=11414" </w:instrText>
              </w:r>
              <w:r w:rsidRPr="00267911">
                <w:fldChar w:fldCharType="separate"/>
              </w:r>
              <w:r w:rsidRPr="00267911">
                <w:rPr>
                  <w:rStyle w:val="Hyperlink"/>
                </w:rPr>
                <w:t>JVET-Y0207</w:t>
              </w:r>
              <w:r w:rsidRPr="00267911">
                <w:rPr>
                  <w:lang w:val="en-CA"/>
                </w:rPr>
                <w:fldChar w:fldCharType="end"/>
              </w:r>
            </w:ins>
          </w:p>
        </w:tc>
      </w:tr>
      <w:tr w:rsidR="00267911" w:rsidRPr="00267911" w14:paraId="07D4F6A8" w14:textId="77777777" w:rsidTr="00267911">
        <w:trPr>
          <w:trHeight w:val="400"/>
          <w:ins w:id="6545" w:author="Jens-Rainer Ohm" w:date="2022-01-12T22:03:00Z"/>
        </w:trPr>
        <w:tc>
          <w:tcPr>
            <w:tcW w:w="489" w:type="pct"/>
          </w:tcPr>
          <w:p w14:paraId="4CB0D70B" w14:textId="77777777" w:rsidR="00267911" w:rsidRPr="00267911" w:rsidRDefault="00267911" w:rsidP="00267911">
            <w:pPr>
              <w:textAlignment w:val="auto"/>
              <w:rPr>
                <w:ins w:id="6546" w:author="Jens-Rainer Ohm" w:date="2022-01-12T22:03:00Z"/>
                <w:lang w:val="en-CA"/>
              </w:rPr>
            </w:pPr>
            <w:ins w:id="6547" w:author="Jens-Rainer Ohm" w:date="2022-01-12T22:03:00Z">
              <w:r w:rsidRPr="00267911">
                <w:rPr>
                  <w:lang w:val="en-CA"/>
                </w:rPr>
                <w:t>3.12a</w:t>
              </w:r>
            </w:ins>
          </w:p>
        </w:tc>
        <w:tc>
          <w:tcPr>
            <w:tcW w:w="2464" w:type="pct"/>
          </w:tcPr>
          <w:p w14:paraId="37369E0F" w14:textId="77777777" w:rsidR="00267911" w:rsidRPr="00267911" w:rsidRDefault="00267911" w:rsidP="00267911">
            <w:pPr>
              <w:textAlignment w:val="auto"/>
              <w:rPr>
                <w:ins w:id="6548" w:author="Jens-Rainer Ohm" w:date="2022-01-12T22:03:00Z"/>
                <w:lang w:val="en-CA"/>
              </w:rPr>
            </w:pPr>
            <w:ins w:id="6549" w:author="Jens-Rainer Ohm" w:date="2022-01-12T22:03:00Z">
              <w:r w:rsidRPr="00267911">
                <w:rPr>
                  <w:lang w:val="en-CA"/>
                </w:rPr>
                <w:t xml:space="preserve">History-parameter-based affine model inheritance </w:t>
              </w:r>
            </w:ins>
          </w:p>
        </w:tc>
        <w:tc>
          <w:tcPr>
            <w:tcW w:w="1287" w:type="pct"/>
          </w:tcPr>
          <w:p w14:paraId="455A6FDA" w14:textId="77777777" w:rsidR="00267911" w:rsidRPr="00267911" w:rsidRDefault="00267911" w:rsidP="00267911">
            <w:pPr>
              <w:textAlignment w:val="auto"/>
              <w:rPr>
                <w:ins w:id="6550" w:author="Jens-Rainer Ohm" w:date="2022-01-12T22:03:00Z"/>
                <w:lang w:val="en-CA"/>
              </w:rPr>
            </w:pPr>
            <w:ins w:id="6551" w:author="Jens-Rainer Ohm" w:date="2022-01-12T22:03:00Z">
              <w:r w:rsidRPr="00267911">
                <w:rPr>
                  <w:lang w:val="en-CA"/>
                </w:rPr>
                <w:t xml:space="preserve">Bytedance </w:t>
              </w:r>
            </w:ins>
          </w:p>
          <w:p w14:paraId="3981E632" w14:textId="77777777" w:rsidR="00267911" w:rsidRPr="00267911" w:rsidRDefault="00267911" w:rsidP="00267911">
            <w:pPr>
              <w:textAlignment w:val="auto"/>
              <w:rPr>
                <w:ins w:id="6552" w:author="Jens-Rainer Ohm" w:date="2022-01-12T22:03:00Z"/>
                <w:u w:val="single"/>
                <w:lang w:val="en-CA"/>
              </w:rPr>
            </w:pPr>
            <w:ins w:id="6553" w:author="Jens-Rainer Ohm" w:date="2022-01-12T22:03:00Z">
              <w:r w:rsidRPr="00267911">
                <w:rPr>
                  <w:u w:val="single"/>
                  <w:lang w:val="en-CA"/>
                </w:rPr>
                <w:t>Kai Zhang</w:t>
              </w:r>
            </w:ins>
          </w:p>
          <w:p w14:paraId="4768EA80" w14:textId="77777777" w:rsidR="00267911" w:rsidRPr="00267911" w:rsidRDefault="00267911" w:rsidP="00267911">
            <w:pPr>
              <w:textAlignment w:val="auto"/>
              <w:rPr>
                <w:ins w:id="6554" w:author="Jens-Rainer Ohm" w:date="2022-01-12T22:03:00Z"/>
                <w:lang w:val="en-CA"/>
              </w:rPr>
            </w:pPr>
            <w:ins w:id="6555" w:author="Jens-Rainer Ohm" w:date="2022-01-12T22:03:00Z">
              <w:r w:rsidRPr="00267911">
                <w:fldChar w:fldCharType="begin"/>
              </w:r>
              <w:r w:rsidRPr="00267911">
                <w:instrText xml:space="preserve"> HYPERLINK "https://jvet-experts.org/doc_end_user/documents/25_Teleconference/wg11/JVET-Y0145-v1.zip" </w:instrText>
              </w:r>
              <w:r w:rsidRPr="00267911">
                <w:fldChar w:fldCharType="separate"/>
              </w:r>
              <w:r w:rsidRPr="00267911">
                <w:rPr>
                  <w:rStyle w:val="Hyperlink"/>
                  <w:lang w:val="en-CA"/>
                </w:rPr>
                <w:t>JVET-Y0145</w:t>
              </w:r>
              <w:r w:rsidRPr="00267911">
                <w:rPr>
                  <w:lang w:val="en-CA"/>
                </w:rPr>
                <w:fldChar w:fldCharType="end"/>
              </w:r>
            </w:ins>
          </w:p>
        </w:tc>
        <w:tc>
          <w:tcPr>
            <w:tcW w:w="760" w:type="pct"/>
          </w:tcPr>
          <w:p w14:paraId="1EF8FE47" w14:textId="77777777" w:rsidR="00267911" w:rsidRPr="00267911" w:rsidRDefault="00267911" w:rsidP="00267911">
            <w:pPr>
              <w:textAlignment w:val="auto"/>
              <w:rPr>
                <w:ins w:id="6556" w:author="Jens-Rainer Ohm" w:date="2022-01-12T22:03:00Z"/>
                <w:lang w:val="en-CA"/>
              </w:rPr>
            </w:pPr>
            <w:ins w:id="6557" w:author="Jens-Rainer Ohm" w:date="2022-01-12T22:03:00Z">
              <w:r w:rsidRPr="00267911">
                <w:rPr>
                  <w:lang w:val="en-CA"/>
                </w:rPr>
                <w:t>Alibaba</w:t>
              </w:r>
            </w:ins>
          </w:p>
          <w:p w14:paraId="513FB219" w14:textId="77777777" w:rsidR="00267911" w:rsidRPr="00267911" w:rsidRDefault="00267911" w:rsidP="00267911">
            <w:pPr>
              <w:textAlignment w:val="auto"/>
              <w:rPr>
                <w:ins w:id="6558" w:author="Jens-Rainer Ohm" w:date="2022-01-12T22:03:00Z"/>
                <w:u w:val="single"/>
                <w:lang w:val="en-CA"/>
              </w:rPr>
            </w:pPr>
            <w:ins w:id="6559"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13A04DCA" w14:textId="77777777" w:rsidR="00267911" w:rsidRPr="00267911" w:rsidRDefault="00267911" w:rsidP="00267911">
            <w:pPr>
              <w:textAlignment w:val="auto"/>
              <w:rPr>
                <w:ins w:id="6560" w:author="Jens-Rainer Ohm" w:date="2022-01-12T22:03:00Z"/>
                <w:lang w:val="en-CA"/>
              </w:rPr>
            </w:pPr>
          </w:p>
        </w:tc>
      </w:tr>
      <w:tr w:rsidR="00267911" w:rsidRPr="00267911" w14:paraId="44561FDF" w14:textId="77777777" w:rsidTr="00267911">
        <w:trPr>
          <w:trHeight w:val="400"/>
          <w:ins w:id="6561" w:author="Jens-Rainer Ohm" w:date="2022-01-12T22:03:00Z"/>
        </w:trPr>
        <w:tc>
          <w:tcPr>
            <w:tcW w:w="489" w:type="pct"/>
          </w:tcPr>
          <w:p w14:paraId="10074E52" w14:textId="77777777" w:rsidR="00267911" w:rsidRPr="00267911" w:rsidRDefault="00267911" w:rsidP="00267911">
            <w:pPr>
              <w:textAlignment w:val="auto"/>
              <w:rPr>
                <w:ins w:id="6562" w:author="Jens-Rainer Ohm" w:date="2022-01-12T22:03:00Z"/>
                <w:lang w:val="en-CA"/>
              </w:rPr>
            </w:pPr>
            <w:ins w:id="6563" w:author="Jens-Rainer Ohm" w:date="2022-01-12T22:03:00Z">
              <w:r w:rsidRPr="00267911">
                <w:rPr>
                  <w:lang w:val="en-CA"/>
                </w:rPr>
                <w:t>3.12b</w:t>
              </w:r>
            </w:ins>
          </w:p>
        </w:tc>
        <w:tc>
          <w:tcPr>
            <w:tcW w:w="2464" w:type="pct"/>
          </w:tcPr>
          <w:p w14:paraId="0354579D" w14:textId="77777777" w:rsidR="00267911" w:rsidRPr="00267911" w:rsidRDefault="00267911" w:rsidP="00267911">
            <w:pPr>
              <w:textAlignment w:val="auto"/>
              <w:rPr>
                <w:ins w:id="6564" w:author="Jens-Rainer Ohm" w:date="2022-01-12T22:03:00Z"/>
                <w:lang w:val="en-CA"/>
              </w:rPr>
            </w:pPr>
            <w:ins w:id="6565" w:author="Jens-Rainer Ohm" w:date="2022-01-12T22:03:00Z">
              <w:r w:rsidRPr="00267911">
                <w:rPr>
                  <w:lang w:val="en-CA"/>
                </w:rPr>
                <w:t>History-parameter-based affine model inheritance (Test 3.12a) + non-adjacent spatial neighbors for affine merge mode (Test 3.11)</w:t>
              </w:r>
            </w:ins>
          </w:p>
        </w:tc>
        <w:tc>
          <w:tcPr>
            <w:tcW w:w="1287" w:type="pct"/>
          </w:tcPr>
          <w:p w14:paraId="55B1E1E0" w14:textId="77777777" w:rsidR="00267911" w:rsidRPr="00267911" w:rsidRDefault="00267911" w:rsidP="00267911">
            <w:pPr>
              <w:textAlignment w:val="auto"/>
              <w:rPr>
                <w:ins w:id="6566" w:author="Jens-Rainer Ohm" w:date="2022-01-12T22:03:00Z"/>
                <w:lang w:val="en-CA"/>
              </w:rPr>
            </w:pPr>
            <w:ins w:id="6567" w:author="Jens-Rainer Ohm" w:date="2022-01-12T22:03:00Z">
              <w:r w:rsidRPr="00267911">
                <w:rPr>
                  <w:lang w:val="en-CA"/>
                </w:rPr>
                <w:t>Bytedance</w:t>
              </w:r>
            </w:ins>
          </w:p>
          <w:p w14:paraId="24331EED" w14:textId="77777777" w:rsidR="00267911" w:rsidRPr="00267911" w:rsidRDefault="00267911" w:rsidP="00267911">
            <w:pPr>
              <w:textAlignment w:val="auto"/>
              <w:rPr>
                <w:ins w:id="6568" w:author="Jens-Rainer Ohm" w:date="2022-01-12T22:03:00Z"/>
                <w:lang w:val="en-CA"/>
              </w:rPr>
            </w:pPr>
            <w:ins w:id="6569" w:author="Jens-Rainer Ohm" w:date="2022-01-12T22:03:00Z">
              <w:r w:rsidRPr="00267911">
                <w:rPr>
                  <w:u w:val="single"/>
                  <w:lang w:val="en-CA"/>
                </w:rPr>
                <w:t>Kai Zhang</w:t>
              </w:r>
            </w:ins>
          </w:p>
          <w:p w14:paraId="58363EB1" w14:textId="77777777" w:rsidR="00267911" w:rsidRPr="00267911" w:rsidRDefault="00267911" w:rsidP="00267911">
            <w:pPr>
              <w:textAlignment w:val="auto"/>
              <w:rPr>
                <w:ins w:id="6570" w:author="Jens-Rainer Ohm" w:date="2022-01-12T22:03:00Z"/>
                <w:lang w:val="en-CA"/>
              </w:rPr>
            </w:pPr>
            <w:ins w:id="6571" w:author="Jens-Rainer Ohm" w:date="2022-01-12T22:03:00Z">
              <w:r w:rsidRPr="00267911">
                <w:rPr>
                  <w:lang w:val="en-CA"/>
                </w:rPr>
                <w:t>Kwai</w:t>
              </w:r>
            </w:ins>
          </w:p>
          <w:p w14:paraId="340FE8EA" w14:textId="77777777" w:rsidR="00267911" w:rsidRPr="00267911" w:rsidRDefault="00267911" w:rsidP="00267911">
            <w:pPr>
              <w:textAlignment w:val="auto"/>
              <w:rPr>
                <w:ins w:id="6572" w:author="Jens-Rainer Ohm" w:date="2022-01-12T22:03:00Z"/>
                <w:u w:val="single"/>
                <w:lang w:val="en-CA"/>
              </w:rPr>
            </w:pPr>
            <w:ins w:id="6573" w:author="Jens-Rainer Ohm" w:date="2022-01-12T22:03:00Z">
              <w:r w:rsidRPr="00267911">
                <w:rPr>
                  <w:u w:val="single"/>
                  <w:lang w:val="en-CA"/>
                </w:rPr>
                <w:t>Wei Chen</w:t>
              </w:r>
            </w:ins>
          </w:p>
          <w:p w14:paraId="61671FF7" w14:textId="77777777" w:rsidR="00267911" w:rsidRPr="00267911" w:rsidRDefault="00267911" w:rsidP="00267911">
            <w:pPr>
              <w:textAlignment w:val="auto"/>
              <w:rPr>
                <w:ins w:id="6574" w:author="Jens-Rainer Ohm" w:date="2022-01-12T22:03:00Z"/>
                <w:lang w:val="en-CA"/>
              </w:rPr>
            </w:pPr>
            <w:ins w:id="6575" w:author="Jens-Rainer Ohm" w:date="2022-01-12T22:03:00Z">
              <w:r w:rsidRPr="00267911">
                <w:fldChar w:fldCharType="begin"/>
              </w:r>
              <w:r w:rsidRPr="00267911">
                <w:instrText xml:space="preserve"> HYPERLINK "https://jvet-experts.org/doc_end_user/documents/25_Teleconference/wg11/JVET-Y0146-v1.zip" </w:instrText>
              </w:r>
              <w:r w:rsidRPr="00267911">
                <w:fldChar w:fldCharType="separate"/>
              </w:r>
              <w:r w:rsidRPr="00267911">
                <w:rPr>
                  <w:rStyle w:val="Hyperlink"/>
                  <w:lang w:val="en-CA"/>
                </w:rPr>
                <w:t>JVET-Y0146</w:t>
              </w:r>
              <w:r w:rsidRPr="00267911">
                <w:rPr>
                  <w:lang w:val="en-CA"/>
                </w:rPr>
                <w:fldChar w:fldCharType="end"/>
              </w:r>
            </w:ins>
          </w:p>
        </w:tc>
        <w:tc>
          <w:tcPr>
            <w:tcW w:w="760" w:type="pct"/>
          </w:tcPr>
          <w:p w14:paraId="4C422118" w14:textId="77777777" w:rsidR="00267911" w:rsidRPr="00267911" w:rsidRDefault="00267911" w:rsidP="00267911">
            <w:pPr>
              <w:textAlignment w:val="auto"/>
              <w:rPr>
                <w:ins w:id="6576" w:author="Jens-Rainer Ohm" w:date="2022-01-12T22:03:00Z"/>
                <w:lang w:val="en-CA"/>
              </w:rPr>
            </w:pPr>
            <w:ins w:id="6577" w:author="Jens-Rainer Ohm" w:date="2022-01-12T22:03:00Z">
              <w:r w:rsidRPr="00267911">
                <w:rPr>
                  <w:lang w:val="en-CA"/>
                </w:rPr>
                <w:t>Alibaba</w:t>
              </w:r>
            </w:ins>
          </w:p>
          <w:p w14:paraId="1FFC71CF" w14:textId="77777777" w:rsidR="00267911" w:rsidRPr="00267911" w:rsidRDefault="00267911" w:rsidP="00267911">
            <w:pPr>
              <w:textAlignment w:val="auto"/>
              <w:rPr>
                <w:ins w:id="6578" w:author="Jens-Rainer Ohm" w:date="2022-01-12T22:03:00Z"/>
                <w:u w:val="single"/>
                <w:lang w:val="en-CA"/>
              </w:rPr>
            </w:pPr>
            <w:ins w:id="6579"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32A6CEBE" w14:textId="77777777" w:rsidR="00267911" w:rsidRPr="00267911" w:rsidRDefault="00267911" w:rsidP="00267911">
            <w:pPr>
              <w:textAlignment w:val="auto"/>
              <w:rPr>
                <w:ins w:id="6580" w:author="Jens-Rainer Ohm" w:date="2022-01-12T22:03:00Z"/>
                <w:lang w:val="en-CA"/>
              </w:rPr>
            </w:pPr>
          </w:p>
        </w:tc>
      </w:tr>
      <w:tr w:rsidR="00267911" w:rsidRPr="00267911" w14:paraId="084E5EC8" w14:textId="77777777" w:rsidTr="00267911">
        <w:trPr>
          <w:trHeight w:val="400"/>
          <w:ins w:id="6581" w:author="Jens-Rainer Ohm" w:date="2022-01-12T22:03:00Z"/>
        </w:trPr>
        <w:tc>
          <w:tcPr>
            <w:tcW w:w="489" w:type="pct"/>
          </w:tcPr>
          <w:p w14:paraId="3711877A" w14:textId="77777777" w:rsidR="00267911" w:rsidRPr="00267911" w:rsidRDefault="00267911" w:rsidP="00267911">
            <w:pPr>
              <w:textAlignment w:val="auto"/>
              <w:rPr>
                <w:ins w:id="6582" w:author="Jens-Rainer Ohm" w:date="2022-01-12T22:03:00Z"/>
                <w:lang w:val="en-CA"/>
              </w:rPr>
            </w:pPr>
            <w:ins w:id="6583" w:author="Jens-Rainer Ohm" w:date="2022-01-12T22:03:00Z">
              <w:r w:rsidRPr="00267911">
                <w:rPr>
                  <w:lang w:val="en-CA"/>
                </w:rPr>
                <w:t>3.12c</w:t>
              </w:r>
            </w:ins>
          </w:p>
        </w:tc>
        <w:tc>
          <w:tcPr>
            <w:tcW w:w="2464" w:type="pct"/>
          </w:tcPr>
          <w:p w14:paraId="36872884" w14:textId="77777777" w:rsidR="00267911" w:rsidRPr="00267911" w:rsidRDefault="00267911" w:rsidP="00267911">
            <w:pPr>
              <w:textAlignment w:val="auto"/>
              <w:rPr>
                <w:ins w:id="6584" w:author="Jens-Rainer Ohm" w:date="2022-01-12T22:03:00Z"/>
                <w:lang w:val="en-CA"/>
              </w:rPr>
            </w:pPr>
            <w:ins w:id="6585" w:author="Jens-Rainer Ohm" w:date="2022-01-12T22:03:00Z">
              <w:r w:rsidRPr="00267911">
                <w:rPr>
                  <w:lang w:val="en-CA"/>
                </w:rPr>
                <w:t>3.12b with TM disabled</w:t>
              </w:r>
            </w:ins>
          </w:p>
        </w:tc>
        <w:tc>
          <w:tcPr>
            <w:tcW w:w="1287" w:type="pct"/>
          </w:tcPr>
          <w:p w14:paraId="7A2A1795" w14:textId="77777777" w:rsidR="00267911" w:rsidRPr="00267911" w:rsidRDefault="00267911" w:rsidP="00267911">
            <w:pPr>
              <w:textAlignment w:val="auto"/>
              <w:rPr>
                <w:ins w:id="6586" w:author="Jens-Rainer Ohm" w:date="2022-01-12T22:03:00Z"/>
                <w:lang w:val="en-CA"/>
              </w:rPr>
            </w:pPr>
            <w:ins w:id="6587" w:author="Jens-Rainer Ohm" w:date="2022-01-12T22:03:00Z">
              <w:r w:rsidRPr="00267911">
                <w:rPr>
                  <w:lang w:val="en-CA"/>
                </w:rPr>
                <w:t>Bytedance</w:t>
              </w:r>
            </w:ins>
          </w:p>
          <w:p w14:paraId="3BD7A1D8" w14:textId="77777777" w:rsidR="00267911" w:rsidRPr="00267911" w:rsidRDefault="00267911" w:rsidP="00267911">
            <w:pPr>
              <w:textAlignment w:val="auto"/>
              <w:rPr>
                <w:ins w:id="6588" w:author="Jens-Rainer Ohm" w:date="2022-01-12T22:03:00Z"/>
                <w:lang w:val="en-CA"/>
              </w:rPr>
            </w:pPr>
            <w:ins w:id="6589" w:author="Jens-Rainer Ohm" w:date="2022-01-12T22:03:00Z">
              <w:r w:rsidRPr="00267911">
                <w:rPr>
                  <w:u w:val="single"/>
                  <w:lang w:val="en-CA"/>
                </w:rPr>
                <w:t>Kai Zhang</w:t>
              </w:r>
            </w:ins>
          </w:p>
          <w:p w14:paraId="5A68B8E7" w14:textId="77777777" w:rsidR="00267911" w:rsidRPr="00267911" w:rsidRDefault="00267911" w:rsidP="00267911">
            <w:pPr>
              <w:textAlignment w:val="auto"/>
              <w:rPr>
                <w:ins w:id="6590" w:author="Jens-Rainer Ohm" w:date="2022-01-12T22:03:00Z"/>
                <w:lang w:val="en-CA"/>
              </w:rPr>
            </w:pPr>
            <w:ins w:id="6591" w:author="Jens-Rainer Ohm" w:date="2022-01-12T22:03:00Z">
              <w:r w:rsidRPr="00267911">
                <w:rPr>
                  <w:lang w:val="en-CA"/>
                </w:rPr>
                <w:lastRenderedPageBreak/>
                <w:t>Kwai</w:t>
              </w:r>
            </w:ins>
          </w:p>
          <w:p w14:paraId="7E8A6329" w14:textId="77777777" w:rsidR="00267911" w:rsidRPr="00267911" w:rsidRDefault="00267911" w:rsidP="00267911">
            <w:pPr>
              <w:textAlignment w:val="auto"/>
              <w:rPr>
                <w:ins w:id="6592" w:author="Jens-Rainer Ohm" w:date="2022-01-12T22:03:00Z"/>
                <w:u w:val="single"/>
                <w:lang w:val="en-CA"/>
              </w:rPr>
            </w:pPr>
            <w:ins w:id="6593" w:author="Jens-Rainer Ohm" w:date="2022-01-12T22:03:00Z">
              <w:r w:rsidRPr="00267911">
                <w:rPr>
                  <w:u w:val="single"/>
                  <w:lang w:val="en-CA"/>
                </w:rPr>
                <w:t>Wei Chen</w:t>
              </w:r>
            </w:ins>
          </w:p>
          <w:p w14:paraId="1E0B15A8" w14:textId="77777777" w:rsidR="00267911" w:rsidRPr="00267911" w:rsidRDefault="00267911" w:rsidP="00267911">
            <w:pPr>
              <w:textAlignment w:val="auto"/>
              <w:rPr>
                <w:ins w:id="6594" w:author="Jens-Rainer Ohm" w:date="2022-01-12T22:03:00Z"/>
                <w:lang w:val="en-CA"/>
              </w:rPr>
            </w:pPr>
            <w:ins w:id="6595" w:author="Jens-Rainer Ohm" w:date="2022-01-12T22:03:00Z">
              <w:r w:rsidRPr="00267911">
                <w:fldChar w:fldCharType="begin"/>
              </w:r>
              <w:r w:rsidRPr="00267911">
                <w:instrText xml:space="preserve"> HYPERLINK "https://jvet-experts.org/doc_end_user/documents/25_Teleconference/wg11/JVET-Y0146-v1.zip" </w:instrText>
              </w:r>
              <w:r w:rsidRPr="00267911">
                <w:fldChar w:fldCharType="separate"/>
              </w:r>
              <w:r w:rsidRPr="00267911">
                <w:rPr>
                  <w:rStyle w:val="Hyperlink"/>
                  <w:lang w:val="en-CA"/>
                </w:rPr>
                <w:t>JVET-Y0146</w:t>
              </w:r>
              <w:r w:rsidRPr="00267911">
                <w:rPr>
                  <w:lang w:val="en-CA"/>
                </w:rPr>
                <w:fldChar w:fldCharType="end"/>
              </w:r>
            </w:ins>
          </w:p>
        </w:tc>
        <w:tc>
          <w:tcPr>
            <w:tcW w:w="760" w:type="pct"/>
          </w:tcPr>
          <w:p w14:paraId="2A4A87F4" w14:textId="77777777" w:rsidR="00267911" w:rsidRPr="00267911" w:rsidRDefault="00267911" w:rsidP="00267911">
            <w:pPr>
              <w:textAlignment w:val="auto"/>
              <w:rPr>
                <w:ins w:id="6596" w:author="Jens-Rainer Ohm" w:date="2022-01-12T22:03:00Z"/>
                <w:lang w:val="en-CA"/>
              </w:rPr>
            </w:pPr>
          </w:p>
        </w:tc>
      </w:tr>
      <w:tr w:rsidR="00267911" w:rsidRPr="00267911" w14:paraId="0696E26E" w14:textId="77777777" w:rsidTr="00267911">
        <w:trPr>
          <w:trHeight w:val="400"/>
          <w:ins w:id="6597" w:author="Jens-Rainer Ohm" w:date="2022-01-12T22:03:00Z"/>
        </w:trPr>
        <w:tc>
          <w:tcPr>
            <w:tcW w:w="489" w:type="pct"/>
          </w:tcPr>
          <w:p w14:paraId="4196C88B" w14:textId="77777777" w:rsidR="00267911" w:rsidRPr="00267911" w:rsidRDefault="00267911" w:rsidP="00267911">
            <w:pPr>
              <w:textAlignment w:val="auto"/>
              <w:rPr>
                <w:ins w:id="6598" w:author="Jens-Rainer Ohm" w:date="2022-01-12T22:03:00Z"/>
                <w:lang w:val="en-CA"/>
              </w:rPr>
            </w:pPr>
            <w:ins w:id="6599" w:author="Jens-Rainer Ohm" w:date="2022-01-12T22:03:00Z">
              <w:r w:rsidRPr="00267911">
                <w:rPr>
                  <w:lang w:val="en-CA"/>
                </w:rPr>
                <w:t>3.13</w:t>
              </w:r>
            </w:ins>
          </w:p>
        </w:tc>
        <w:tc>
          <w:tcPr>
            <w:tcW w:w="2464" w:type="pct"/>
          </w:tcPr>
          <w:p w14:paraId="50984494" w14:textId="77777777" w:rsidR="00267911" w:rsidRPr="00267911" w:rsidRDefault="00267911" w:rsidP="00267911">
            <w:pPr>
              <w:textAlignment w:val="auto"/>
              <w:rPr>
                <w:ins w:id="6600" w:author="Jens-Rainer Ohm" w:date="2022-01-12T22:03:00Z"/>
                <w:lang w:val="en-CA"/>
              </w:rPr>
            </w:pPr>
            <w:ins w:id="6601" w:author="Jens-Rainer Ohm" w:date="2022-01-12T22:03:00Z">
              <w:r w:rsidRPr="00267911">
                <w:rPr>
                  <w:lang w:val="en-CA"/>
                </w:rPr>
                <w:t>Modifications of IBC merge/AMVP list construction</w:t>
              </w:r>
            </w:ins>
          </w:p>
        </w:tc>
        <w:tc>
          <w:tcPr>
            <w:tcW w:w="1287" w:type="pct"/>
          </w:tcPr>
          <w:p w14:paraId="7C8BB190" w14:textId="77777777" w:rsidR="00267911" w:rsidRPr="00267911" w:rsidRDefault="00267911" w:rsidP="00267911">
            <w:pPr>
              <w:textAlignment w:val="auto"/>
              <w:rPr>
                <w:ins w:id="6602" w:author="Jens-Rainer Ohm" w:date="2022-01-12T22:03:00Z"/>
                <w:lang w:val="en-CA"/>
              </w:rPr>
            </w:pPr>
            <w:ins w:id="6603" w:author="Jens-Rainer Ohm" w:date="2022-01-12T22:03:00Z">
              <w:r w:rsidRPr="00267911">
                <w:rPr>
                  <w:lang w:val="en-CA"/>
                </w:rPr>
                <w:t xml:space="preserve">Bytedance </w:t>
              </w:r>
            </w:ins>
          </w:p>
          <w:p w14:paraId="1627CC50" w14:textId="77777777" w:rsidR="00267911" w:rsidRPr="00267911" w:rsidRDefault="00267911" w:rsidP="00267911">
            <w:pPr>
              <w:textAlignment w:val="auto"/>
              <w:rPr>
                <w:ins w:id="6604" w:author="Jens-Rainer Ohm" w:date="2022-01-12T22:03:00Z"/>
                <w:u w:val="single"/>
                <w:lang w:val="en-CA"/>
              </w:rPr>
            </w:pPr>
            <w:ins w:id="6605" w:author="Jens-Rainer Ohm" w:date="2022-01-12T22:03:00Z">
              <w:r w:rsidRPr="00267911">
                <w:rPr>
                  <w:u w:val="single"/>
                  <w:lang w:val="en-CA"/>
                </w:rPr>
                <w:t>Na Zhang</w:t>
              </w:r>
            </w:ins>
          </w:p>
          <w:p w14:paraId="0FD5DB3A" w14:textId="77777777" w:rsidR="00267911" w:rsidRPr="00267911" w:rsidRDefault="00267911" w:rsidP="00267911">
            <w:pPr>
              <w:textAlignment w:val="auto"/>
              <w:rPr>
                <w:ins w:id="6606" w:author="Jens-Rainer Ohm" w:date="2022-01-12T22:03:00Z"/>
                <w:lang w:val="en-CA"/>
              </w:rPr>
            </w:pPr>
            <w:ins w:id="6607" w:author="Jens-Rainer Ohm" w:date="2022-01-12T22:03:00Z">
              <w:r w:rsidRPr="00267911">
                <w:fldChar w:fldCharType="begin"/>
              </w:r>
              <w:r w:rsidRPr="00267911">
                <w:instrText xml:space="preserve"> HYPERLINK "https://jvet-experts.org/doc_end_user/documents/25_Teleconference/wg11/JVET-Y0058-v1.zip" </w:instrText>
              </w:r>
              <w:r w:rsidRPr="00267911">
                <w:fldChar w:fldCharType="separate"/>
              </w:r>
              <w:r w:rsidRPr="00267911">
                <w:rPr>
                  <w:rStyle w:val="Hyperlink"/>
                  <w:lang w:val="en-CA"/>
                </w:rPr>
                <w:t>JVET-Y0058</w:t>
              </w:r>
              <w:r w:rsidRPr="00267911">
                <w:rPr>
                  <w:lang w:val="en-CA"/>
                </w:rPr>
                <w:fldChar w:fldCharType="end"/>
              </w:r>
            </w:ins>
          </w:p>
        </w:tc>
        <w:tc>
          <w:tcPr>
            <w:tcW w:w="760" w:type="pct"/>
          </w:tcPr>
          <w:p w14:paraId="1A480276" w14:textId="77777777" w:rsidR="00267911" w:rsidRPr="00267911" w:rsidRDefault="00267911" w:rsidP="00267911">
            <w:pPr>
              <w:textAlignment w:val="auto"/>
              <w:rPr>
                <w:ins w:id="6608" w:author="Jens-Rainer Ohm" w:date="2022-01-12T22:03:00Z"/>
                <w:lang w:val="en-CA"/>
              </w:rPr>
            </w:pPr>
            <w:ins w:id="6609" w:author="Jens-Rainer Ohm" w:date="2022-01-12T22:03:00Z">
              <w:r w:rsidRPr="00267911">
                <w:rPr>
                  <w:lang w:val="en-CA"/>
                </w:rPr>
                <w:t>Ofinno</w:t>
              </w:r>
            </w:ins>
          </w:p>
          <w:p w14:paraId="579319CB" w14:textId="77777777" w:rsidR="00267911" w:rsidRPr="00267911" w:rsidRDefault="00267911" w:rsidP="00267911">
            <w:pPr>
              <w:textAlignment w:val="auto"/>
              <w:rPr>
                <w:ins w:id="6610" w:author="Jens-Rainer Ohm" w:date="2022-01-12T22:03:00Z"/>
                <w:u w:val="single"/>
                <w:lang w:val="en-CA"/>
              </w:rPr>
            </w:pPr>
            <w:ins w:id="6611" w:author="Jens-Rainer Ohm" w:date="2022-01-12T22:03:00Z">
              <w:r w:rsidRPr="00267911">
                <w:fldChar w:fldCharType="begin"/>
              </w:r>
              <w:r w:rsidRPr="00267911">
                <w:instrText xml:space="preserve"> HYPERLINK "mailto:druizcoll@ofinno.com" </w:instrText>
              </w:r>
              <w:r w:rsidRPr="00267911">
                <w:fldChar w:fldCharType="separate"/>
              </w:r>
              <w:r w:rsidRPr="00267911">
                <w:rPr>
                  <w:rStyle w:val="Hyperlink"/>
                  <w:lang w:val="en-CA"/>
                </w:rPr>
                <w:t>Damian Ruiz Coll</w:t>
              </w:r>
              <w:r w:rsidRPr="00267911">
                <w:rPr>
                  <w:lang w:val="en-CA"/>
                </w:rPr>
                <w:fldChar w:fldCharType="end"/>
              </w:r>
            </w:ins>
          </w:p>
          <w:p w14:paraId="4151720A" w14:textId="77777777" w:rsidR="00267911" w:rsidRPr="00267911" w:rsidRDefault="00267911" w:rsidP="00267911">
            <w:pPr>
              <w:textAlignment w:val="auto"/>
              <w:rPr>
                <w:ins w:id="6612" w:author="Jens-Rainer Ohm" w:date="2022-01-12T22:03:00Z"/>
                <w:u w:val="single"/>
              </w:rPr>
            </w:pPr>
          </w:p>
          <w:p w14:paraId="6C90B5AF" w14:textId="77777777" w:rsidR="00267911" w:rsidRPr="00267911" w:rsidRDefault="00267911" w:rsidP="00267911">
            <w:pPr>
              <w:textAlignment w:val="auto"/>
              <w:rPr>
                <w:ins w:id="6613" w:author="Jens-Rainer Ohm" w:date="2022-01-12T22:03:00Z"/>
                <w:lang w:val="en-CA"/>
              </w:rPr>
            </w:pPr>
            <w:ins w:id="6614" w:author="Jens-Rainer Ohm" w:date="2022-01-12T22:03:00Z">
              <w:r w:rsidRPr="00267911">
                <w:fldChar w:fldCharType="begin"/>
              </w:r>
              <w:r w:rsidRPr="00267911">
                <w:instrText xml:space="preserve"> HYPERLINK "https://jvet-experts.org/doc_end_user/current_document.php?id=11413" </w:instrText>
              </w:r>
              <w:r w:rsidRPr="00267911">
                <w:fldChar w:fldCharType="separate"/>
              </w:r>
              <w:r w:rsidRPr="00267911">
                <w:rPr>
                  <w:rStyle w:val="Hyperlink"/>
                </w:rPr>
                <w:t>JVET-Y0206</w:t>
              </w:r>
              <w:r w:rsidRPr="00267911">
                <w:rPr>
                  <w:lang w:val="en-CA"/>
                </w:rPr>
                <w:fldChar w:fldCharType="end"/>
              </w:r>
            </w:ins>
          </w:p>
        </w:tc>
      </w:tr>
      <w:tr w:rsidR="00267911" w:rsidRPr="00267911" w14:paraId="779EAF65" w14:textId="77777777" w:rsidTr="00267911">
        <w:trPr>
          <w:trHeight w:val="449"/>
          <w:ins w:id="6615" w:author="Jens-Rainer Ohm" w:date="2022-01-12T22:03:00Z"/>
        </w:trPr>
        <w:tc>
          <w:tcPr>
            <w:tcW w:w="5000" w:type="pct"/>
            <w:gridSpan w:val="4"/>
          </w:tcPr>
          <w:p w14:paraId="65794025" w14:textId="77777777" w:rsidR="00267911" w:rsidRPr="00267911" w:rsidRDefault="00267911" w:rsidP="00267911">
            <w:pPr>
              <w:textAlignment w:val="auto"/>
              <w:rPr>
                <w:ins w:id="6616" w:author="Jens-Rainer Ohm" w:date="2022-01-12T22:03:00Z"/>
                <w:lang w:val="en-CA"/>
              </w:rPr>
            </w:pPr>
            <w:ins w:id="6617" w:author="Jens-Rainer Ohm" w:date="2022-01-12T22:03:00Z">
              <w:r w:rsidRPr="00267911">
                <w:rPr>
                  <w:b/>
                  <w:lang w:val="en-CA"/>
                </w:rPr>
                <w:t>4 Transform and coefficients coding</w:t>
              </w:r>
            </w:ins>
          </w:p>
        </w:tc>
      </w:tr>
      <w:tr w:rsidR="00267911" w:rsidRPr="00267911" w14:paraId="77F8D4F4" w14:textId="77777777" w:rsidTr="00267911">
        <w:trPr>
          <w:trHeight w:val="385"/>
          <w:ins w:id="6618" w:author="Jens-Rainer Ohm" w:date="2022-01-12T22:03:00Z"/>
        </w:trPr>
        <w:tc>
          <w:tcPr>
            <w:tcW w:w="489" w:type="pct"/>
          </w:tcPr>
          <w:p w14:paraId="1DBB9B5F" w14:textId="77777777" w:rsidR="00267911" w:rsidRPr="00267911" w:rsidRDefault="00267911" w:rsidP="00267911">
            <w:pPr>
              <w:textAlignment w:val="auto"/>
              <w:rPr>
                <w:ins w:id="6619" w:author="Jens-Rainer Ohm" w:date="2022-01-12T22:03:00Z"/>
                <w:lang w:val="en-CA"/>
              </w:rPr>
            </w:pPr>
            <w:ins w:id="6620" w:author="Jens-Rainer Ohm" w:date="2022-01-12T22:03:00Z">
              <w:r w:rsidRPr="00267911">
                <w:rPr>
                  <w:lang w:val="en-CA"/>
                </w:rPr>
                <w:t>4.1a</w:t>
              </w:r>
            </w:ins>
          </w:p>
        </w:tc>
        <w:tc>
          <w:tcPr>
            <w:tcW w:w="2464" w:type="pct"/>
          </w:tcPr>
          <w:p w14:paraId="414451B8" w14:textId="77777777" w:rsidR="00267911" w:rsidRPr="00267911" w:rsidRDefault="00267911" w:rsidP="00267911">
            <w:pPr>
              <w:textAlignment w:val="auto"/>
              <w:rPr>
                <w:ins w:id="6621" w:author="Jens-Rainer Ohm" w:date="2022-01-12T22:03:00Z"/>
                <w:lang w:val="en-CA"/>
              </w:rPr>
            </w:pPr>
            <w:ins w:id="6622" w:author="Jens-Rainer Ohm" w:date="2022-01-12T22:03:00Z">
              <w:r w:rsidRPr="00267911">
                <w:rPr>
                  <w:lang w:val="en-CA"/>
                </w:rPr>
                <w:t>QIdx based signs selection</w:t>
              </w:r>
            </w:ins>
          </w:p>
        </w:tc>
        <w:tc>
          <w:tcPr>
            <w:tcW w:w="1287" w:type="pct"/>
          </w:tcPr>
          <w:p w14:paraId="74FFE13F" w14:textId="77777777" w:rsidR="00267911" w:rsidRPr="00267911" w:rsidRDefault="00267911" w:rsidP="00267911">
            <w:pPr>
              <w:textAlignment w:val="auto"/>
              <w:rPr>
                <w:ins w:id="6623" w:author="Jens-Rainer Ohm" w:date="2022-01-12T22:03:00Z"/>
                <w:lang w:val="en-CA"/>
              </w:rPr>
            </w:pPr>
            <w:ins w:id="6624" w:author="Jens-Rainer Ohm" w:date="2022-01-12T22:03:00Z">
              <w:r w:rsidRPr="00267911">
                <w:rPr>
                  <w:lang w:val="en-CA"/>
                </w:rPr>
                <w:t>Alibaba</w:t>
              </w:r>
            </w:ins>
          </w:p>
          <w:p w14:paraId="17713330" w14:textId="77777777" w:rsidR="00267911" w:rsidRPr="00267911" w:rsidRDefault="00267911" w:rsidP="00267911">
            <w:pPr>
              <w:textAlignment w:val="auto"/>
              <w:rPr>
                <w:ins w:id="6625" w:author="Jens-Rainer Ohm" w:date="2022-01-12T22:03:00Z"/>
                <w:u w:val="single"/>
                <w:lang w:val="en-CA"/>
              </w:rPr>
            </w:pPr>
            <w:ins w:id="6626"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6CC5714E" w14:textId="77777777" w:rsidR="00267911" w:rsidRPr="00267911" w:rsidRDefault="00267911" w:rsidP="00267911">
            <w:pPr>
              <w:textAlignment w:val="auto"/>
              <w:rPr>
                <w:ins w:id="6627" w:author="Jens-Rainer Ohm" w:date="2022-01-12T22:03:00Z"/>
                <w:lang w:val="en-CA"/>
              </w:rPr>
            </w:pPr>
            <w:ins w:id="6628" w:author="Jens-Rainer Ohm" w:date="2022-01-12T22:03:00Z">
              <w:r w:rsidRPr="00267911">
                <w:fldChar w:fldCharType="begin"/>
              </w:r>
              <w:r w:rsidRPr="00267911">
                <w:instrText xml:space="preserve"> HYPERLINK "https://jvet-experts.org/doc_end_user/documents/25_Teleconference/wg11/JVET-Y0094-v1.zip" </w:instrText>
              </w:r>
              <w:r w:rsidRPr="00267911">
                <w:fldChar w:fldCharType="separate"/>
              </w:r>
              <w:r w:rsidRPr="00267911">
                <w:rPr>
                  <w:rStyle w:val="Hyperlink"/>
                  <w:lang w:val="en-CA"/>
                </w:rPr>
                <w:t>JVET-Y0094</w:t>
              </w:r>
              <w:r w:rsidRPr="00267911">
                <w:rPr>
                  <w:lang w:val="en-CA"/>
                </w:rPr>
                <w:fldChar w:fldCharType="end"/>
              </w:r>
            </w:ins>
          </w:p>
        </w:tc>
        <w:tc>
          <w:tcPr>
            <w:tcW w:w="760" w:type="pct"/>
          </w:tcPr>
          <w:p w14:paraId="6D98B85E" w14:textId="77777777" w:rsidR="00267911" w:rsidRPr="00267911" w:rsidRDefault="00267911" w:rsidP="00267911">
            <w:pPr>
              <w:textAlignment w:val="auto"/>
              <w:rPr>
                <w:ins w:id="6629" w:author="Jens-Rainer Ohm" w:date="2022-01-12T22:03:00Z"/>
                <w:lang w:val="en-CA"/>
              </w:rPr>
            </w:pPr>
            <w:ins w:id="6630" w:author="Jens-Rainer Ohm" w:date="2022-01-12T22:03:00Z">
              <w:r w:rsidRPr="00267911">
                <w:rPr>
                  <w:lang w:val="en-CA"/>
                </w:rPr>
                <w:t>OPPO</w:t>
              </w:r>
            </w:ins>
          </w:p>
          <w:p w14:paraId="16E5D1E1" w14:textId="77777777" w:rsidR="00267911" w:rsidRPr="00267911" w:rsidRDefault="00267911" w:rsidP="00267911">
            <w:pPr>
              <w:textAlignment w:val="auto"/>
              <w:rPr>
                <w:ins w:id="6631" w:author="Jens-Rainer Ohm" w:date="2022-01-12T22:03:00Z"/>
                <w:u w:val="single"/>
                <w:lang w:val="en-CA"/>
              </w:rPr>
            </w:pPr>
            <w:ins w:id="6632" w:author="Jens-Rainer Ohm" w:date="2022-01-12T22:03:00Z">
              <w:r w:rsidRPr="00267911">
                <w:fldChar w:fldCharType="begin"/>
              </w:r>
              <w:r w:rsidRPr="00267911">
                <w:instrText xml:space="preserve"> HYPERLINK "mailto:xuluhang@oppo.com" </w:instrText>
              </w:r>
              <w:r w:rsidRPr="00267911">
                <w:fldChar w:fldCharType="separate"/>
              </w:r>
              <w:r w:rsidRPr="00267911">
                <w:rPr>
                  <w:rStyle w:val="Hyperlink"/>
                  <w:lang w:val="en-CA"/>
                </w:rPr>
                <w:t>Luhang Xu</w:t>
              </w:r>
              <w:r w:rsidRPr="00267911">
                <w:rPr>
                  <w:lang w:val="en-CA"/>
                </w:rPr>
                <w:fldChar w:fldCharType="end"/>
              </w:r>
            </w:ins>
          </w:p>
          <w:p w14:paraId="09B17597" w14:textId="77777777" w:rsidR="00267911" w:rsidRPr="00267911" w:rsidRDefault="00267911" w:rsidP="00267911">
            <w:pPr>
              <w:textAlignment w:val="auto"/>
              <w:rPr>
                <w:ins w:id="6633" w:author="Jens-Rainer Ohm" w:date="2022-01-12T22:03:00Z"/>
                <w:lang w:val="en-CA"/>
              </w:rPr>
            </w:pPr>
            <w:ins w:id="6634" w:author="Jens-Rainer Ohm" w:date="2022-01-12T22:03:00Z">
              <w:r w:rsidRPr="00267911">
                <w:rPr>
                  <w:u w:val="single"/>
                  <w:lang w:val="en-CA"/>
                </w:rPr>
                <w:t>JVET-Y0185</w:t>
              </w:r>
            </w:ins>
          </w:p>
        </w:tc>
      </w:tr>
      <w:tr w:rsidR="00267911" w:rsidRPr="00267911" w14:paraId="40D70425" w14:textId="77777777" w:rsidTr="00267911">
        <w:trPr>
          <w:trHeight w:val="385"/>
          <w:ins w:id="6635" w:author="Jens-Rainer Ohm" w:date="2022-01-12T22:03:00Z"/>
        </w:trPr>
        <w:tc>
          <w:tcPr>
            <w:tcW w:w="489" w:type="pct"/>
          </w:tcPr>
          <w:p w14:paraId="200E9033" w14:textId="77777777" w:rsidR="00267911" w:rsidRPr="00267911" w:rsidRDefault="00267911" w:rsidP="00267911">
            <w:pPr>
              <w:textAlignment w:val="auto"/>
              <w:rPr>
                <w:ins w:id="6636" w:author="Jens-Rainer Ohm" w:date="2022-01-12T22:03:00Z"/>
                <w:lang w:val="en-CA"/>
              </w:rPr>
            </w:pPr>
            <w:ins w:id="6637" w:author="Jens-Rainer Ohm" w:date="2022-01-12T22:03:00Z">
              <w:r w:rsidRPr="00267911">
                <w:rPr>
                  <w:lang w:val="en-CA"/>
                </w:rPr>
                <w:t>4.1b</w:t>
              </w:r>
            </w:ins>
          </w:p>
        </w:tc>
        <w:tc>
          <w:tcPr>
            <w:tcW w:w="2464" w:type="pct"/>
          </w:tcPr>
          <w:p w14:paraId="69BEBC3B" w14:textId="77777777" w:rsidR="00267911" w:rsidRPr="00267911" w:rsidRDefault="00267911" w:rsidP="00267911">
            <w:pPr>
              <w:textAlignment w:val="auto"/>
              <w:rPr>
                <w:ins w:id="6638" w:author="Jens-Rainer Ohm" w:date="2022-01-12T22:03:00Z"/>
                <w:lang w:val="en-CA"/>
              </w:rPr>
            </w:pPr>
            <w:ins w:id="6639" w:author="Jens-Rainer Ohm" w:date="2022-01-12T22:03:00Z">
              <w:r w:rsidRPr="00267911">
                <w:rPr>
                  <w:lang w:val="en-CA"/>
                </w:rPr>
                <w:t>Extension of sign prediction area</w:t>
              </w:r>
            </w:ins>
          </w:p>
        </w:tc>
        <w:tc>
          <w:tcPr>
            <w:tcW w:w="1287" w:type="pct"/>
          </w:tcPr>
          <w:p w14:paraId="55481D1E" w14:textId="77777777" w:rsidR="00267911" w:rsidRPr="00267911" w:rsidRDefault="00267911" w:rsidP="00267911">
            <w:pPr>
              <w:textAlignment w:val="auto"/>
              <w:rPr>
                <w:ins w:id="6640" w:author="Jens-Rainer Ohm" w:date="2022-01-12T22:03:00Z"/>
                <w:lang w:val="en-CA"/>
              </w:rPr>
            </w:pPr>
            <w:ins w:id="6641" w:author="Jens-Rainer Ohm" w:date="2022-01-12T22:03:00Z">
              <w:r w:rsidRPr="00267911">
                <w:rPr>
                  <w:lang w:val="en-CA"/>
                </w:rPr>
                <w:t>Alibaba</w:t>
              </w:r>
            </w:ins>
          </w:p>
          <w:p w14:paraId="4A91E123" w14:textId="77777777" w:rsidR="00267911" w:rsidRPr="00267911" w:rsidRDefault="00267911" w:rsidP="00267911">
            <w:pPr>
              <w:textAlignment w:val="auto"/>
              <w:rPr>
                <w:ins w:id="6642" w:author="Jens-Rainer Ohm" w:date="2022-01-12T22:03:00Z"/>
                <w:lang w:val="en-CA"/>
              </w:rPr>
            </w:pPr>
            <w:ins w:id="6643"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tc>
        <w:tc>
          <w:tcPr>
            <w:tcW w:w="760" w:type="pct"/>
          </w:tcPr>
          <w:p w14:paraId="5976E25E" w14:textId="77777777" w:rsidR="00267911" w:rsidRPr="00267911" w:rsidRDefault="00267911" w:rsidP="00267911">
            <w:pPr>
              <w:textAlignment w:val="auto"/>
              <w:rPr>
                <w:ins w:id="6644" w:author="Jens-Rainer Ohm" w:date="2022-01-12T22:03:00Z"/>
                <w:lang w:val="en-CA"/>
              </w:rPr>
            </w:pPr>
            <w:ins w:id="6645" w:author="Jens-Rainer Ohm" w:date="2022-01-12T22:03:00Z">
              <w:r w:rsidRPr="00267911">
                <w:rPr>
                  <w:lang w:val="en-CA"/>
                </w:rPr>
                <w:t>withdrawn</w:t>
              </w:r>
            </w:ins>
          </w:p>
        </w:tc>
      </w:tr>
      <w:tr w:rsidR="00267911" w:rsidRPr="00267911" w14:paraId="58B32021" w14:textId="77777777" w:rsidTr="00267911">
        <w:trPr>
          <w:trHeight w:val="385"/>
          <w:ins w:id="6646" w:author="Jens-Rainer Ohm" w:date="2022-01-12T22:03:00Z"/>
        </w:trPr>
        <w:tc>
          <w:tcPr>
            <w:tcW w:w="489" w:type="pct"/>
          </w:tcPr>
          <w:p w14:paraId="13C6CAAC" w14:textId="77777777" w:rsidR="00267911" w:rsidRPr="00267911" w:rsidRDefault="00267911" w:rsidP="00267911">
            <w:pPr>
              <w:textAlignment w:val="auto"/>
              <w:rPr>
                <w:ins w:id="6647" w:author="Jens-Rainer Ohm" w:date="2022-01-12T22:03:00Z"/>
                <w:lang w:val="en-CA"/>
              </w:rPr>
            </w:pPr>
            <w:ins w:id="6648" w:author="Jens-Rainer Ohm" w:date="2022-01-12T22:03:00Z">
              <w:r w:rsidRPr="00267911">
                <w:rPr>
                  <w:lang w:val="en-CA"/>
                </w:rPr>
                <w:t>4.1c</w:t>
              </w:r>
            </w:ins>
          </w:p>
        </w:tc>
        <w:tc>
          <w:tcPr>
            <w:tcW w:w="2464" w:type="pct"/>
          </w:tcPr>
          <w:p w14:paraId="4C59EA0C" w14:textId="77777777" w:rsidR="00267911" w:rsidRPr="00267911" w:rsidRDefault="00267911" w:rsidP="00267911">
            <w:pPr>
              <w:textAlignment w:val="auto"/>
              <w:rPr>
                <w:ins w:id="6649" w:author="Jens-Rainer Ohm" w:date="2022-01-12T22:03:00Z"/>
                <w:lang w:val="en-CA"/>
              </w:rPr>
            </w:pPr>
            <w:ins w:id="6650" w:author="Jens-Rainer Ohm" w:date="2022-01-12T22:03:00Z">
              <w:r w:rsidRPr="00267911">
                <w:rPr>
                  <w:lang w:val="en-CA"/>
                </w:rPr>
                <w:t>Qidx based signs selection + extension of sign prediction area</w:t>
              </w:r>
            </w:ins>
          </w:p>
        </w:tc>
        <w:tc>
          <w:tcPr>
            <w:tcW w:w="1287" w:type="pct"/>
          </w:tcPr>
          <w:p w14:paraId="3074A5BA" w14:textId="77777777" w:rsidR="00267911" w:rsidRPr="00267911" w:rsidRDefault="00267911" w:rsidP="00267911">
            <w:pPr>
              <w:textAlignment w:val="auto"/>
              <w:rPr>
                <w:ins w:id="6651" w:author="Jens-Rainer Ohm" w:date="2022-01-12T22:03:00Z"/>
                <w:lang w:val="en-CA"/>
              </w:rPr>
            </w:pPr>
            <w:ins w:id="6652" w:author="Jens-Rainer Ohm" w:date="2022-01-12T22:03:00Z">
              <w:r w:rsidRPr="00267911">
                <w:rPr>
                  <w:lang w:val="en-CA"/>
                </w:rPr>
                <w:t>Alibaba</w:t>
              </w:r>
            </w:ins>
          </w:p>
          <w:p w14:paraId="0606A279" w14:textId="77777777" w:rsidR="00267911" w:rsidRPr="00267911" w:rsidRDefault="00267911" w:rsidP="00267911">
            <w:pPr>
              <w:textAlignment w:val="auto"/>
              <w:rPr>
                <w:ins w:id="6653" w:author="Jens-Rainer Ohm" w:date="2022-01-12T22:03:00Z"/>
                <w:u w:val="single"/>
                <w:lang w:val="en-CA"/>
              </w:rPr>
            </w:pPr>
            <w:ins w:id="6654"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47939D86" w14:textId="77777777" w:rsidR="00267911" w:rsidRPr="00267911" w:rsidRDefault="00267911" w:rsidP="00267911">
            <w:pPr>
              <w:textAlignment w:val="auto"/>
              <w:rPr>
                <w:ins w:id="6655" w:author="Jens-Rainer Ohm" w:date="2022-01-12T22:03:00Z"/>
                <w:lang w:val="en-CA"/>
              </w:rPr>
            </w:pPr>
            <w:ins w:id="6656" w:author="Jens-Rainer Ohm" w:date="2022-01-12T22:03:00Z">
              <w:r w:rsidRPr="00267911">
                <w:fldChar w:fldCharType="begin"/>
              </w:r>
              <w:r w:rsidRPr="00267911">
                <w:instrText xml:space="preserve"> HYPERLINK "https://jvet-experts.org/doc_end_user/documents/25_Teleconference/wg11/JVET-Y0094-v1.zip" </w:instrText>
              </w:r>
              <w:r w:rsidRPr="00267911">
                <w:fldChar w:fldCharType="separate"/>
              </w:r>
              <w:r w:rsidRPr="00267911">
                <w:rPr>
                  <w:rStyle w:val="Hyperlink"/>
                  <w:lang w:val="en-CA"/>
                </w:rPr>
                <w:t>JVET-Y0094</w:t>
              </w:r>
              <w:r w:rsidRPr="00267911">
                <w:rPr>
                  <w:lang w:val="en-CA"/>
                </w:rPr>
                <w:fldChar w:fldCharType="end"/>
              </w:r>
            </w:ins>
          </w:p>
        </w:tc>
        <w:tc>
          <w:tcPr>
            <w:tcW w:w="760" w:type="pct"/>
          </w:tcPr>
          <w:p w14:paraId="050F05E9" w14:textId="77777777" w:rsidR="00267911" w:rsidRPr="00267911" w:rsidRDefault="00267911" w:rsidP="00267911">
            <w:pPr>
              <w:textAlignment w:val="auto"/>
              <w:rPr>
                <w:ins w:id="6657" w:author="Jens-Rainer Ohm" w:date="2022-01-12T22:03:00Z"/>
                <w:lang w:val="en-CA"/>
              </w:rPr>
            </w:pPr>
            <w:ins w:id="6658" w:author="Jens-Rainer Ohm" w:date="2022-01-12T22:03:00Z">
              <w:r w:rsidRPr="00267911">
                <w:rPr>
                  <w:lang w:val="en-CA"/>
                </w:rPr>
                <w:t>OPPO</w:t>
              </w:r>
            </w:ins>
          </w:p>
          <w:p w14:paraId="2C626229" w14:textId="77777777" w:rsidR="00267911" w:rsidRPr="00267911" w:rsidRDefault="00267911" w:rsidP="00267911">
            <w:pPr>
              <w:textAlignment w:val="auto"/>
              <w:rPr>
                <w:ins w:id="6659" w:author="Jens-Rainer Ohm" w:date="2022-01-12T22:03:00Z"/>
                <w:u w:val="single"/>
                <w:lang w:val="en-CA"/>
              </w:rPr>
            </w:pPr>
            <w:ins w:id="6660" w:author="Jens-Rainer Ohm" w:date="2022-01-12T22:03:00Z">
              <w:r w:rsidRPr="00267911">
                <w:fldChar w:fldCharType="begin"/>
              </w:r>
              <w:r w:rsidRPr="00267911">
                <w:instrText xml:space="preserve"> HYPERLINK "mailto:xuluhang@oppo.com" </w:instrText>
              </w:r>
              <w:r w:rsidRPr="00267911">
                <w:fldChar w:fldCharType="separate"/>
              </w:r>
              <w:r w:rsidRPr="00267911">
                <w:rPr>
                  <w:rStyle w:val="Hyperlink"/>
                  <w:lang w:val="en-CA"/>
                </w:rPr>
                <w:t>Luhang Xu</w:t>
              </w:r>
              <w:r w:rsidRPr="00267911">
                <w:rPr>
                  <w:lang w:val="en-CA"/>
                </w:rPr>
                <w:fldChar w:fldCharType="end"/>
              </w:r>
            </w:ins>
          </w:p>
          <w:p w14:paraId="555C804E" w14:textId="77777777" w:rsidR="00267911" w:rsidRPr="00267911" w:rsidRDefault="00267911" w:rsidP="00267911">
            <w:pPr>
              <w:textAlignment w:val="auto"/>
              <w:rPr>
                <w:ins w:id="6661" w:author="Jens-Rainer Ohm" w:date="2022-01-12T22:03:00Z"/>
                <w:lang w:val="en-CA"/>
              </w:rPr>
            </w:pPr>
            <w:ins w:id="6662" w:author="Jens-Rainer Ohm" w:date="2022-01-12T22:03:00Z">
              <w:r w:rsidRPr="00267911">
                <w:rPr>
                  <w:u w:val="single"/>
                  <w:lang w:val="en-CA"/>
                </w:rPr>
                <w:t>JVET-Y0185</w:t>
              </w:r>
            </w:ins>
          </w:p>
        </w:tc>
      </w:tr>
      <w:tr w:rsidR="00267911" w:rsidRPr="00267911" w14:paraId="62FE8C40" w14:textId="77777777" w:rsidTr="00267911">
        <w:trPr>
          <w:trHeight w:val="385"/>
          <w:ins w:id="6663" w:author="Jens-Rainer Ohm" w:date="2022-01-12T22:03:00Z"/>
        </w:trPr>
        <w:tc>
          <w:tcPr>
            <w:tcW w:w="489" w:type="pct"/>
          </w:tcPr>
          <w:p w14:paraId="6AE46C20" w14:textId="77777777" w:rsidR="00267911" w:rsidRPr="00267911" w:rsidRDefault="00267911" w:rsidP="00267911">
            <w:pPr>
              <w:textAlignment w:val="auto"/>
              <w:rPr>
                <w:ins w:id="6664" w:author="Jens-Rainer Ohm" w:date="2022-01-12T22:03:00Z"/>
                <w:lang w:val="en-CA"/>
              </w:rPr>
            </w:pPr>
            <w:ins w:id="6665" w:author="Jens-Rainer Ohm" w:date="2022-01-12T22:03:00Z">
              <w:r w:rsidRPr="00267911">
                <w:rPr>
                  <w:lang w:val="en-CA"/>
                </w:rPr>
                <w:t>4.2a</w:t>
              </w:r>
            </w:ins>
          </w:p>
        </w:tc>
        <w:tc>
          <w:tcPr>
            <w:tcW w:w="2464" w:type="pct"/>
          </w:tcPr>
          <w:p w14:paraId="5814F52B" w14:textId="77777777" w:rsidR="00267911" w:rsidRPr="00267911" w:rsidRDefault="00267911" w:rsidP="00267911">
            <w:pPr>
              <w:textAlignment w:val="auto"/>
              <w:rPr>
                <w:ins w:id="6666" w:author="Jens-Rainer Ohm" w:date="2022-01-12T22:03:00Z"/>
                <w:lang w:val="en-CA"/>
              </w:rPr>
            </w:pPr>
            <w:ins w:id="6667" w:author="Jens-Rainer Ohm" w:date="2022-01-12T22:03:00Z">
              <w:r w:rsidRPr="00267911">
                <w:rPr>
                  <w:lang w:val="en-CA"/>
                </w:rPr>
                <w:t>Sign prediction with adaptive coefficient selection</w:t>
              </w:r>
            </w:ins>
          </w:p>
        </w:tc>
        <w:tc>
          <w:tcPr>
            <w:tcW w:w="1287" w:type="pct"/>
          </w:tcPr>
          <w:p w14:paraId="370E620A" w14:textId="77777777" w:rsidR="00267911" w:rsidRPr="00267911" w:rsidRDefault="00267911" w:rsidP="00267911">
            <w:pPr>
              <w:textAlignment w:val="auto"/>
              <w:rPr>
                <w:ins w:id="6668" w:author="Jens-Rainer Ohm" w:date="2022-01-12T22:03:00Z"/>
                <w:lang w:val="en-CA"/>
              </w:rPr>
            </w:pPr>
            <w:ins w:id="6669" w:author="Jens-Rainer Ohm" w:date="2022-01-12T22:03:00Z">
              <w:r w:rsidRPr="00267911">
                <w:rPr>
                  <w:lang w:val="en-CA"/>
                </w:rPr>
                <w:t>Kwai</w:t>
              </w:r>
            </w:ins>
          </w:p>
          <w:p w14:paraId="3DD3F74B" w14:textId="77777777" w:rsidR="00267911" w:rsidRPr="00267911" w:rsidRDefault="00267911" w:rsidP="00267911">
            <w:pPr>
              <w:textAlignment w:val="auto"/>
              <w:rPr>
                <w:ins w:id="6670" w:author="Jens-Rainer Ohm" w:date="2022-01-12T22:03:00Z"/>
                <w:u w:val="single"/>
                <w:lang w:val="en-CA"/>
              </w:rPr>
            </w:pPr>
            <w:ins w:id="6671"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p w14:paraId="07C2D409" w14:textId="77777777" w:rsidR="00267911" w:rsidRPr="00267911" w:rsidRDefault="00267911" w:rsidP="00267911">
            <w:pPr>
              <w:textAlignment w:val="auto"/>
              <w:rPr>
                <w:ins w:id="6672" w:author="Jens-Rainer Ohm" w:date="2022-01-12T22:03:00Z"/>
                <w:lang w:val="en-CA"/>
              </w:rPr>
            </w:pPr>
            <w:ins w:id="6673" w:author="Jens-Rainer Ohm" w:date="2022-01-12T22:03:00Z">
              <w:r w:rsidRPr="00267911">
                <w:fldChar w:fldCharType="begin"/>
              </w:r>
              <w:r w:rsidRPr="00267911">
                <w:instrText xml:space="preserve"> HYPERLINK "https://jvet-experts.org/doc_end_user/documents/25_Teleconference/wg11/JVET-Y0137-v1.zip" </w:instrText>
              </w:r>
              <w:r w:rsidRPr="00267911">
                <w:fldChar w:fldCharType="separate"/>
              </w:r>
              <w:r w:rsidRPr="00267911">
                <w:rPr>
                  <w:rStyle w:val="Hyperlink"/>
                  <w:lang w:val="en-CA"/>
                </w:rPr>
                <w:t>JVET-Y0137</w:t>
              </w:r>
              <w:r w:rsidRPr="00267911">
                <w:rPr>
                  <w:lang w:val="en-CA"/>
                </w:rPr>
                <w:fldChar w:fldCharType="end"/>
              </w:r>
            </w:ins>
          </w:p>
        </w:tc>
        <w:tc>
          <w:tcPr>
            <w:tcW w:w="760" w:type="pct"/>
          </w:tcPr>
          <w:p w14:paraId="584D244D" w14:textId="77777777" w:rsidR="00267911" w:rsidRPr="00267911" w:rsidRDefault="00267911" w:rsidP="00267911">
            <w:pPr>
              <w:textAlignment w:val="auto"/>
              <w:rPr>
                <w:ins w:id="6674" w:author="Jens-Rainer Ohm" w:date="2022-01-12T22:03:00Z"/>
                <w:lang w:val="en-CA"/>
              </w:rPr>
            </w:pPr>
            <w:ins w:id="6675" w:author="Jens-Rainer Ohm" w:date="2022-01-12T22:03:00Z">
              <w:r w:rsidRPr="00267911">
                <w:rPr>
                  <w:lang w:val="en-CA"/>
                </w:rPr>
                <w:t>OPPO</w:t>
              </w:r>
            </w:ins>
          </w:p>
          <w:p w14:paraId="22767F4E" w14:textId="77777777" w:rsidR="00267911" w:rsidRPr="00267911" w:rsidRDefault="00267911" w:rsidP="00267911">
            <w:pPr>
              <w:textAlignment w:val="auto"/>
              <w:rPr>
                <w:ins w:id="6676" w:author="Jens-Rainer Ohm" w:date="2022-01-12T22:03:00Z"/>
                <w:u w:val="single"/>
                <w:lang w:val="en-CA"/>
              </w:rPr>
            </w:pPr>
            <w:ins w:id="6677" w:author="Jens-Rainer Ohm" w:date="2022-01-12T22:03:00Z">
              <w:r w:rsidRPr="00267911">
                <w:fldChar w:fldCharType="begin"/>
              </w:r>
              <w:r w:rsidRPr="00267911">
                <w:instrText xml:space="preserve"> HYPERLINK "mailto:xuluhang@oppo.com" </w:instrText>
              </w:r>
              <w:r w:rsidRPr="00267911">
                <w:fldChar w:fldCharType="separate"/>
              </w:r>
              <w:r w:rsidRPr="00267911">
                <w:rPr>
                  <w:rStyle w:val="Hyperlink"/>
                  <w:lang w:val="en-CA"/>
                </w:rPr>
                <w:t>Luhang Xu</w:t>
              </w:r>
              <w:r w:rsidRPr="00267911">
                <w:rPr>
                  <w:lang w:val="en-CA"/>
                </w:rPr>
                <w:fldChar w:fldCharType="end"/>
              </w:r>
            </w:ins>
          </w:p>
          <w:p w14:paraId="36FEAB4D" w14:textId="77777777" w:rsidR="00267911" w:rsidRPr="00267911" w:rsidRDefault="00267911" w:rsidP="00267911">
            <w:pPr>
              <w:textAlignment w:val="auto"/>
              <w:rPr>
                <w:ins w:id="6678" w:author="Jens-Rainer Ohm" w:date="2022-01-12T22:03:00Z"/>
                <w:lang w:val="en-CA"/>
              </w:rPr>
            </w:pPr>
            <w:ins w:id="6679" w:author="Jens-Rainer Ohm" w:date="2022-01-12T22:03:00Z">
              <w:r w:rsidRPr="00267911">
                <w:rPr>
                  <w:u w:val="single"/>
                  <w:lang w:val="en-CA"/>
                </w:rPr>
                <w:t>JVET-Y0184</w:t>
              </w:r>
            </w:ins>
          </w:p>
        </w:tc>
      </w:tr>
      <w:tr w:rsidR="00267911" w:rsidRPr="00267911" w14:paraId="533417E1" w14:textId="77777777" w:rsidTr="00267911">
        <w:trPr>
          <w:trHeight w:val="385"/>
          <w:ins w:id="6680" w:author="Jens-Rainer Ohm" w:date="2022-01-12T22:03:00Z"/>
        </w:trPr>
        <w:tc>
          <w:tcPr>
            <w:tcW w:w="489" w:type="pct"/>
          </w:tcPr>
          <w:p w14:paraId="5A5766F0" w14:textId="77777777" w:rsidR="00267911" w:rsidRPr="00267911" w:rsidRDefault="00267911" w:rsidP="00267911">
            <w:pPr>
              <w:textAlignment w:val="auto"/>
              <w:rPr>
                <w:ins w:id="6681" w:author="Jens-Rainer Ohm" w:date="2022-01-12T22:03:00Z"/>
                <w:lang w:val="en-CA"/>
              </w:rPr>
            </w:pPr>
            <w:ins w:id="6682" w:author="Jens-Rainer Ohm" w:date="2022-01-12T22:03:00Z">
              <w:r w:rsidRPr="00267911">
                <w:rPr>
                  <w:lang w:val="en-CA"/>
                </w:rPr>
                <w:t>4.2b</w:t>
              </w:r>
            </w:ins>
          </w:p>
        </w:tc>
        <w:tc>
          <w:tcPr>
            <w:tcW w:w="2464" w:type="pct"/>
          </w:tcPr>
          <w:p w14:paraId="6614F068" w14:textId="77777777" w:rsidR="00267911" w:rsidRPr="00267911" w:rsidRDefault="00267911" w:rsidP="00267911">
            <w:pPr>
              <w:textAlignment w:val="auto"/>
              <w:rPr>
                <w:ins w:id="6683" w:author="Jens-Rainer Ohm" w:date="2022-01-12T22:03:00Z"/>
                <w:lang w:val="en-CA"/>
              </w:rPr>
            </w:pPr>
            <w:ins w:id="6684" w:author="Jens-Rainer Ohm" w:date="2022-01-12T22:03:00Z">
              <w:r w:rsidRPr="00267911">
                <w:rPr>
                  <w:lang w:val="en-CA"/>
                </w:rPr>
                <w:t>Sign prediction with adaptive coefficient selection + extension of sign prediction to LFNST</w:t>
              </w:r>
            </w:ins>
          </w:p>
        </w:tc>
        <w:tc>
          <w:tcPr>
            <w:tcW w:w="1287" w:type="pct"/>
          </w:tcPr>
          <w:p w14:paraId="4C57C336" w14:textId="77777777" w:rsidR="00267911" w:rsidRPr="00267911" w:rsidRDefault="00267911" w:rsidP="00267911">
            <w:pPr>
              <w:textAlignment w:val="auto"/>
              <w:rPr>
                <w:ins w:id="6685" w:author="Jens-Rainer Ohm" w:date="2022-01-12T22:03:00Z"/>
                <w:lang w:val="en-CA"/>
              </w:rPr>
            </w:pPr>
            <w:ins w:id="6686" w:author="Jens-Rainer Ohm" w:date="2022-01-12T22:03:00Z">
              <w:r w:rsidRPr="00267911">
                <w:rPr>
                  <w:lang w:val="en-CA"/>
                </w:rPr>
                <w:t>Kwai</w:t>
              </w:r>
            </w:ins>
          </w:p>
          <w:p w14:paraId="5DE8CB01" w14:textId="77777777" w:rsidR="00267911" w:rsidRPr="00267911" w:rsidRDefault="00267911" w:rsidP="00267911">
            <w:pPr>
              <w:textAlignment w:val="auto"/>
              <w:rPr>
                <w:ins w:id="6687" w:author="Jens-Rainer Ohm" w:date="2022-01-12T22:03:00Z"/>
                <w:u w:val="single"/>
                <w:lang w:val="en-CA"/>
              </w:rPr>
            </w:pPr>
            <w:ins w:id="6688" w:author="Jens-Rainer Ohm" w:date="2022-01-12T22:03:00Z">
              <w:r w:rsidRPr="00267911">
                <w:fldChar w:fldCharType="begin"/>
              </w:r>
              <w:r w:rsidRPr="00267911">
                <w:instrText xml:space="preserve"> HYPERLINK "mailto:xiaoyuxiu@kwai.com" </w:instrText>
              </w:r>
              <w:r w:rsidRPr="00267911">
                <w:fldChar w:fldCharType="separate"/>
              </w:r>
              <w:r w:rsidRPr="00267911">
                <w:rPr>
                  <w:rStyle w:val="Hyperlink"/>
                  <w:lang w:val="en-CA"/>
                </w:rPr>
                <w:t>Xiaoyu Xiu</w:t>
              </w:r>
              <w:r w:rsidRPr="00267911">
                <w:rPr>
                  <w:lang w:val="en-CA"/>
                </w:rPr>
                <w:fldChar w:fldCharType="end"/>
              </w:r>
            </w:ins>
          </w:p>
          <w:p w14:paraId="46C0BDC7" w14:textId="77777777" w:rsidR="00267911" w:rsidRPr="00267911" w:rsidRDefault="00267911" w:rsidP="00267911">
            <w:pPr>
              <w:textAlignment w:val="auto"/>
              <w:rPr>
                <w:ins w:id="6689" w:author="Jens-Rainer Ohm" w:date="2022-01-12T22:03:00Z"/>
                <w:lang w:val="en-CA"/>
              </w:rPr>
            </w:pPr>
            <w:ins w:id="6690" w:author="Jens-Rainer Ohm" w:date="2022-01-12T22:03:00Z">
              <w:r w:rsidRPr="00267911">
                <w:fldChar w:fldCharType="begin"/>
              </w:r>
              <w:r w:rsidRPr="00267911">
                <w:instrText xml:space="preserve"> HYPERLINK "https://jvet-experts.org/doc_end_user/documents/25_Teleconference/wg11/JVET-Y0137-v1.zip" </w:instrText>
              </w:r>
              <w:r w:rsidRPr="00267911">
                <w:fldChar w:fldCharType="separate"/>
              </w:r>
              <w:r w:rsidRPr="00267911">
                <w:rPr>
                  <w:rStyle w:val="Hyperlink"/>
                  <w:lang w:val="en-CA"/>
                </w:rPr>
                <w:t>JVET-Y0137</w:t>
              </w:r>
              <w:r w:rsidRPr="00267911">
                <w:rPr>
                  <w:lang w:val="en-CA"/>
                </w:rPr>
                <w:fldChar w:fldCharType="end"/>
              </w:r>
            </w:ins>
          </w:p>
        </w:tc>
        <w:tc>
          <w:tcPr>
            <w:tcW w:w="760" w:type="pct"/>
          </w:tcPr>
          <w:p w14:paraId="6B3D6204" w14:textId="77777777" w:rsidR="00267911" w:rsidRPr="00267911" w:rsidRDefault="00267911" w:rsidP="00267911">
            <w:pPr>
              <w:textAlignment w:val="auto"/>
              <w:rPr>
                <w:ins w:id="6691" w:author="Jens-Rainer Ohm" w:date="2022-01-12T22:03:00Z"/>
                <w:lang w:val="en-CA"/>
              </w:rPr>
            </w:pPr>
            <w:ins w:id="6692" w:author="Jens-Rainer Ohm" w:date="2022-01-12T22:03:00Z">
              <w:r w:rsidRPr="00267911">
                <w:rPr>
                  <w:lang w:val="en-CA"/>
                </w:rPr>
                <w:t>OPPO</w:t>
              </w:r>
            </w:ins>
          </w:p>
          <w:p w14:paraId="2CE634C8" w14:textId="77777777" w:rsidR="00267911" w:rsidRPr="00267911" w:rsidRDefault="00267911" w:rsidP="00267911">
            <w:pPr>
              <w:textAlignment w:val="auto"/>
              <w:rPr>
                <w:ins w:id="6693" w:author="Jens-Rainer Ohm" w:date="2022-01-12T22:03:00Z"/>
                <w:u w:val="single"/>
                <w:lang w:val="en-CA"/>
              </w:rPr>
            </w:pPr>
            <w:ins w:id="6694" w:author="Jens-Rainer Ohm" w:date="2022-01-12T22:03:00Z">
              <w:r w:rsidRPr="00267911">
                <w:fldChar w:fldCharType="begin"/>
              </w:r>
              <w:r w:rsidRPr="00267911">
                <w:instrText xml:space="preserve"> HYPERLINK "mailto:xuluhang@oppo.com" </w:instrText>
              </w:r>
              <w:r w:rsidRPr="00267911">
                <w:fldChar w:fldCharType="separate"/>
              </w:r>
              <w:r w:rsidRPr="00267911">
                <w:rPr>
                  <w:rStyle w:val="Hyperlink"/>
                  <w:lang w:val="en-CA"/>
                </w:rPr>
                <w:t>Luhang Xu</w:t>
              </w:r>
              <w:r w:rsidRPr="00267911">
                <w:rPr>
                  <w:lang w:val="en-CA"/>
                </w:rPr>
                <w:fldChar w:fldCharType="end"/>
              </w:r>
            </w:ins>
          </w:p>
          <w:p w14:paraId="1683A3EA" w14:textId="77777777" w:rsidR="00267911" w:rsidRPr="00267911" w:rsidRDefault="00267911" w:rsidP="00267911">
            <w:pPr>
              <w:textAlignment w:val="auto"/>
              <w:rPr>
                <w:ins w:id="6695" w:author="Jens-Rainer Ohm" w:date="2022-01-12T22:03:00Z"/>
                <w:lang w:val="en-CA"/>
              </w:rPr>
            </w:pPr>
            <w:ins w:id="6696" w:author="Jens-Rainer Ohm" w:date="2022-01-12T22:03:00Z">
              <w:r w:rsidRPr="00267911">
                <w:rPr>
                  <w:u w:val="single"/>
                  <w:lang w:val="en-CA"/>
                </w:rPr>
                <w:t>JVET-Y0184</w:t>
              </w:r>
            </w:ins>
          </w:p>
        </w:tc>
      </w:tr>
      <w:tr w:rsidR="00267911" w:rsidRPr="00267911" w14:paraId="5356A9C4" w14:textId="77777777" w:rsidTr="00267911">
        <w:trPr>
          <w:trHeight w:val="332"/>
          <w:ins w:id="6697" w:author="Jens-Rainer Ohm" w:date="2022-01-12T22:03:00Z"/>
        </w:trPr>
        <w:tc>
          <w:tcPr>
            <w:tcW w:w="489" w:type="pct"/>
          </w:tcPr>
          <w:p w14:paraId="108504B5" w14:textId="77777777" w:rsidR="00267911" w:rsidRPr="00267911" w:rsidRDefault="00267911" w:rsidP="00267911">
            <w:pPr>
              <w:textAlignment w:val="auto"/>
              <w:rPr>
                <w:ins w:id="6698" w:author="Jens-Rainer Ohm" w:date="2022-01-12T22:03:00Z"/>
                <w:lang w:val="en-CA"/>
              </w:rPr>
            </w:pPr>
            <w:ins w:id="6699" w:author="Jens-Rainer Ohm" w:date="2022-01-12T22:03:00Z">
              <w:r w:rsidRPr="00267911">
                <w:rPr>
                  <w:lang w:val="en-CA"/>
                </w:rPr>
                <w:t>4.3a</w:t>
              </w:r>
            </w:ins>
          </w:p>
        </w:tc>
        <w:tc>
          <w:tcPr>
            <w:tcW w:w="2464" w:type="pct"/>
          </w:tcPr>
          <w:p w14:paraId="5A1251CB" w14:textId="77777777" w:rsidR="00267911" w:rsidRPr="00267911" w:rsidRDefault="00267911" w:rsidP="00267911">
            <w:pPr>
              <w:textAlignment w:val="auto"/>
              <w:rPr>
                <w:ins w:id="6700" w:author="Jens-Rainer Ohm" w:date="2022-01-12T22:03:00Z"/>
                <w:lang w:val="en-CA"/>
              </w:rPr>
            </w:pPr>
            <w:ins w:id="6701" w:author="Jens-Rainer Ohm" w:date="2022-01-12T22:03:00Z">
              <w:r w:rsidRPr="00267911">
                <w:rPr>
                  <w:lang w:val="en-CA"/>
                </w:rPr>
                <w:t>Test 4.1c + extension of sign prediction to LFNST (Test 4.2b)</w:t>
              </w:r>
            </w:ins>
          </w:p>
        </w:tc>
        <w:tc>
          <w:tcPr>
            <w:tcW w:w="1287" w:type="pct"/>
          </w:tcPr>
          <w:p w14:paraId="0BD8C1E0" w14:textId="77777777" w:rsidR="00267911" w:rsidRPr="00267911" w:rsidRDefault="00267911" w:rsidP="00267911">
            <w:pPr>
              <w:textAlignment w:val="auto"/>
              <w:rPr>
                <w:ins w:id="6702" w:author="Jens-Rainer Ohm" w:date="2022-01-12T22:03:00Z"/>
                <w:lang w:val="en-CA"/>
              </w:rPr>
            </w:pPr>
            <w:ins w:id="6703" w:author="Jens-Rainer Ohm" w:date="2022-01-12T22:03:00Z">
              <w:r w:rsidRPr="00267911">
                <w:rPr>
                  <w:lang w:val="en-CA"/>
                </w:rPr>
                <w:t>Alibaba</w:t>
              </w:r>
            </w:ins>
          </w:p>
          <w:p w14:paraId="15925BC9" w14:textId="77777777" w:rsidR="00267911" w:rsidRPr="00267911" w:rsidRDefault="00267911" w:rsidP="00267911">
            <w:pPr>
              <w:textAlignment w:val="auto"/>
              <w:rPr>
                <w:ins w:id="6704" w:author="Jens-Rainer Ohm" w:date="2022-01-12T22:03:00Z"/>
                <w:u w:val="single"/>
                <w:lang w:val="en-CA"/>
              </w:rPr>
            </w:pPr>
            <w:ins w:id="6705"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2AD7E458" w14:textId="77777777" w:rsidR="00267911" w:rsidRPr="00267911" w:rsidRDefault="00267911" w:rsidP="00267911">
            <w:pPr>
              <w:textAlignment w:val="auto"/>
              <w:rPr>
                <w:ins w:id="6706" w:author="Jens-Rainer Ohm" w:date="2022-01-12T22:03:00Z"/>
                <w:lang w:val="en-CA"/>
              </w:rPr>
            </w:pPr>
            <w:ins w:id="6707" w:author="Jens-Rainer Ohm" w:date="2022-01-12T22:03:00Z">
              <w:r w:rsidRPr="00267911">
                <w:rPr>
                  <w:lang w:val="en-CA"/>
                </w:rPr>
                <w:t>Kwai</w:t>
              </w:r>
            </w:ins>
          </w:p>
          <w:p w14:paraId="375FD1E5" w14:textId="77777777" w:rsidR="00267911" w:rsidRPr="00267911" w:rsidRDefault="00267911" w:rsidP="00267911">
            <w:pPr>
              <w:textAlignment w:val="auto"/>
              <w:rPr>
                <w:ins w:id="6708" w:author="Jens-Rainer Ohm" w:date="2022-01-12T22:03:00Z"/>
                <w:u w:val="single"/>
                <w:lang w:val="en-CA"/>
              </w:rPr>
            </w:pPr>
            <w:ins w:id="6709" w:author="Jens-Rainer Ohm" w:date="2022-01-12T22:03:00Z">
              <w:r w:rsidRPr="00267911">
                <w:rPr>
                  <w:u w:val="single"/>
                  <w:lang w:val="en-CA"/>
                </w:rPr>
                <w:t>Xiaoyu Xiu</w:t>
              </w:r>
            </w:ins>
          </w:p>
          <w:p w14:paraId="7204146E" w14:textId="77777777" w:rsidR="00267911" w:rsidRPr="00267911" w:rsidRDefault="00267911" w:rsidP="00267911">
            <w:pPr>
              <w:textAlignment w:val="auto"/>
              <w:rPr>
                <w:ins w:id="6710" w:author="Jens-Rainer Ohm" w:date="2022-01-12T22:03:00Z"/>
                <w:lang w:val="en-CA"/>
              </w:rPr>
            </w:pPr>
            <w:ins w:id="6711" w:author="Jens-Rainer Ohm" w:date="2022-01-12T22:03:00Z">
              <w:r w:rsidRPr="00267911">
                <w:fldChar w:fldCharType="begin"/>
              </w:r>
              <w:r w:rsidRPr="00267911">
                <w:instrText xml:space="preserve"> HYPERLINK "https://jvet-experts.org/doc_end_user/documents/25_Teleconference/wg11/JVET-Y0138-v1.zip" </w:instrText>
              </w:r>
              <w:r w:rsidRPr="00267911">
                <w:fldChar w:fldCharType="separate"/>
              </w:r>
              <w:r w:rsidRPr="00267911">
                <w:rPr>
                  <w:rStyle w:val="Hyperlink"/>
                  <w:lang w:val="en-CA"/>
                </w:rPr>
                <w:t>JVET-Y0138</w:t>
              </w:r>
              <w:r w:rsidRPr="00267911">
                <w:rPr>
                  <w:lang w:val="en-CA"/>
                </w:rPr>
                <w:fldChar w:fldCharType="end"/>
              </w:r>
            </w:ins>
          </w:p>
        </w:tc>
        <w:tc>
          <w:tcPr>
            <w:tcW w:w="760" w:type="pct"/>
          </w:tcPr>
          <w:p w14:paraId="2190C2CA" w14:textId="77777777" w:rsidR="00267911" w:rsidRPr="00267911" w:rsidRDefault="00267911" w:rsidP="00267911">
            <w:pPr>
              <w:textAlignment w:val="auto"/>
              <w:rPr>
                <w:ins w:id="6712" w:author="Jens-Rainer Ohm" w:date="2022-01-12T22:03:00Z"/>
                <w:lang w:val="en-CA"/>
              </w:rPr>
            </w:pPr>
            <w:ins w:id="6713" w:author="Jens-Rainer Ohm" w:date="2022-01-12T22:03:00Z">
              <w:r w:rsidRPr="00267911">
                <w:rPr>
                  <w:rFonts w:hint="eastAsia"/>
                  <w:lang w:val="en-CA"/>
                </w:rPr>
                <w:t>B</w:t>
              </w:r>
              <w:r w:rsidRPr="00267911">
                <w:rPr>
                  <w:lang w:val="en-CA"/>
                </w:rPr>
                <w:t>ytedance</w:t>
              </w:r>
            </w:ins>
          </w:p>
          <w:p w14:paraId="498D788E" w14:textId="77777777" w:rsidR="00267911" w:rsidRPr="00267911" w:rsidRDefault="00267911" w:rsidP="00267911">
            <w:pPr>
              <w:textAlignment w:val="auto"/>
              <w:rPr>
                <w:ins w:id="6714" w:author="Jens-Rainer Ohm" w:date="2022-01-12T22:03:00Z"/>
                <w:lang w:val="en-CA"/>
              </w:rPr>
            </w:pPr>
            <w:ins w:id="6715" w:author="Jens-Rainer Ohm" w:date="2022-01-12T22:03:00Z">
              <w:r w:rsidRPr="00267911">
                <w:rPr>
                  <w:rFonts w:hint="eastAsia"/>
                  <w:lang w:val="en-CA"/>
                </w:rPr>
                <w:t>Y</w:t>
              </w:r>
              <w:r w:rsidRPr="00267911">
                <w:rPr>
                  <w:lang w:val="en-CA"/>
                </w:rPr>
                <w:t>ang Wang</w:t>
              </w:r>
            </w:ins>
          </w:p>
        </w:tc>
      </w:tr>
      <w:tr w:rsidR="00267911" w:rsidRPr="00267911" w14:paraId="138C1463" w14:textId="77777777" w:rsidTr="00267911">
        <w:trPr>
          <w:trHeight w:val="332"/>
          <w:ins w:id="6716" w:author="Jens-Rainer Ohm" w:date="2022-01-12T22:03:00Z"/>
        </w:trPr>
        <w:tc>
          <w:tcPr>
            <w:tcW w:w="489" w:type="pct"/>
          </w:tcPr>
          <w:p w14:paraId="3EBB974D" w14:textId="77777777" w:rsidR="00267911" w:rsidRPr="00267911" w:rsidRDefault="00267911" w:rsidP="00267911">
            <w:pPr>
              <w:textAlignment w:val="auto"/>
              <w:rPr>
                <w:ins w:id="6717" w:author="Jens-Rainer Ohm" w:date="2022-01-12T22:03:00Z"/>
                <w:lang w:val="en-CA"/>
              </w:rPr>
            </w:pPr>
            <w:ins w:id="6718" w:author="Jens-Rainer Ohm" w:date="2022-01-12T22:03:00Z">
              <w:r w:rsidRPr="00267911">
                <w:rPr>
                  <w:lang w:val="en-CA"/>
                </w:rPr>
                <w:t>4.3b</w:t>
              </w:r>
            </w:ins>
          </w:p>
        </w:tc>
        <w:tc>
          <w:tcPr>
            <w:tcW w:w="2464" w:type="pct"/>
          </w:tcPr>
          <w:p w14:paraId="3DA8294F" w14:textId="77777777" w:rsidR="00267911" w:rsidRPr="00267911" w:rsidRDefault="00267911" w:rsidP="00267911">
            <w:pPr>
              <w:textAlignment w:val="auto"/>
              <w:rPr>
                <w:ins w:id="6719" w:author="Jens-Rainer Ohm" w:date="2022-01-12T22:03:00Z"/>
                <w:lang w:val="en-CA"/>
              </w:rPr>
            </w:pPr>
            <w:ins w:id="6720" w:author="Jens-Rainer Ohm" w:date="2022-01-12T22:03:00Z">
              <w:r w:rsidRPr="00267911">
                <w:rPr>
                  <w:lang w:val="en-CA"/>
                </w:rPr>
                <w:t>Extension of sign prediction area (4.1b) + Sign prediction with adaptive coefficient selection with extension of sign prediction to LFNST (4.2b)</w:t>
              </w:r>
            </w:ins>
          </w:p>
        </w:tc>
        <w:tc>
          <w:tcPr>
            <w:tcW w:w="1287" w:type="pct"/>
          </w:tcPr>
          <w:p w14:paraId="77458859" w14:textId="77777777" w:rsidR="00267911" w:rsidRPr="00267911" w:rsidRDefault="00267911" w:rsidP="00267911">
            <w:pPr>
              <w:textAlignment w:val="auto"/>
              <w:rPr>
                <w:ins w:id="6721" w:author="Jens-Rainer Ohm" w:date="2022-01-12T22:03:00Z"/>
                <w:lang w:val="en-CA"/>
              </w:rPr>
            </w:pPr>
            <w:ins w:id="6722" w:author="Jens-Rainer Ohm" w:date="2022-01-12T22:03:00Z">
              <w:r w:rsidRPr="00267911">
                <w:rPr>
                  <w:lang w:val="en-CA"/>
                </w:rPr>
                <w:t>Alibaba</w:t>
              </w:r>
            </w:ins>
          </w:p>
          <w:p w14:paraId="418CB791" w14:textId="77777777" w:rsidR="00267911" w:rsidRPr="00267911" w:rsidRDefault="00267911" w:rsidP="00267911">
            <w:pPr>
              <w:textAlignment w:val="auto"/>
              <w:rPr>
                <w:ins w:id="6723" w:author="Jens-Rainer Ohm" w:date="2022-01-12T22:03:00Z"/>
                <w:u w:val="single"/>
                <w:lang w:val="en-CA"/>
              </w:rPr>
            </w:pPr>
            <w:ins w:id="6724"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Jie</w:t>
              </w:r>
              <w:r w:rsidRPr="00267911">
                <w:rPr>
                  <w:lang w:val="en-CA"/>
                </w:rPr>
                <w:fldChar w:fldCharType="end"/>
              </w:r>
              <w:r w:rsidRPr="00267911">
                <w:rPr>
                  <w:u w:val="single"/>
                  <w:lang w:val="en-CA"/>
                </w:rPr>
                <w:t xml:space="preserve"> Chen</w:t>
              </w:r>
            </w:ins>
          </w:p>
          <w:p w14:paraId="4E6B0B9E" w14:textId="77777777" w:rsidR="00267911" w:rsidRPr="00267911" w:rsidRDefault="00267911" w:rsidP="00267911">
            <w:pPr>
              <w:textAlignment w:val="auto"/>
              <w:rPr>
                <w:ins w:id="6725" w:author="Jens-Rainer Ohm" w:date="2022-01-12T22:03:00Z"/>
                <w:lang w:val="en-CA"/>
              </w:rPr>
            </w:pPr>
            <w:ins w:id="6726" w:author="Jens-Rainer Ohm" w:date="2022-01-12T22:03:00Z">
              <w:r w:rsidRPr="00267911">
                <w:rPr>
                  <w:lang w:val="en-CA"/>
                </w:rPr>
                <w:t>Kwai</w:t>
              </w:r>
            </w:ins>
          </w:p>
          <w:p w14:paraId="7BA99359" w14:textId="77777777" w:rsidR="00267911" w:rsidRPr="00267911" w:rsidRDefault="00267911" w:rsidP="00267911">
            <w:pPr>
              <w:textAlignment w:val="auto"/>
              <w:rPr>
                <w:ins w:id="6727" w:author="Jens-Rainer Ohm" w:date="2022-01-12T22:03:00Z"/>
                <w:u w:val="single"/>
                <w:lang w:val="en-CA"/>
              </w:rPr>
            </w:pPr>
            <w:ins w:id="6728" w:author="Jens-Rainer Ohm" w:date="2022-01-12T22:03:00Z">
              <w:r w:rsidRPr="00267911">
                <w:rPr>
                  <w:u w:val="single"/>
                  <w:lang w:val="en-CA"/>
                </w:rPr>
                <w:t>Xiaoyu Xiu</w:t>
              </w:r>
            </w:ins>
          </w:p>
          <w:p w14:paraId="3386AD33" w14:textId="77777777" w:rsidR="00267911" w:rsidRPr="00267911" w:rsidRDefault="00267911" w:rsidP="00267911">
            <w:pPr>
              <w:textAlignment w:val="auto"/>
              <w:rPr>
                <w:ins w:id="6729" w:author="Jens-Rainer Ohm" w:date="2022-01-12T22:03:00Z"/>
                <w:u w:val="single"/>
                <w:lang w:val="en-CA"/>
              </w:rPr>
            </w:pPr>
          </w:p>
          <w:p w14:paraId="50AF5EB5" w14:textId="77777777" w:rsidR="00267911" w:rsidRPr="00267911" w:rsidRDefault="00267911" w:rsidP="00267911">
            <w:pPr>
              <w:textAlignment w:val="auto"/>
              <w:rPr>
                <w:ins w:id="6730" w:author="Jens-Rainer Ohm" w:date="2022-01-12T22:03:00Z"/>
                <w:lang w:val="en-CA"/>
              </w:rPr>
            </w:pPr>
            <w:ins w:id="6731" w:author="Jens-Rainer Ohm" w:date="2022-01-12T22:03:00Z">
              <w:r w:rsidRPr="00267911">
                <w:fldChar w:fldCharType="begin"/>
              </w:r>
              <w:r w:rsidRPr="00267911">
                <w:instrText xml:space="preserve"> HYPERLINK "https://jvet-experts.org/doc_end_user/documents/25_Teleconference/wg11/JVET-Y0138-v1.zip" </w:instrText>
              </w:r>
              <w:r w:rsidRPr="00267911">
                <w:fldChar w:fldCharType="separate"/>
              </w:r>
              <w:r w:rsidRPr="00267911">
                <w:rPr>
                  <w:rStyle w:val="Hyperlink"/>
                  <w:lang w:val="en-CA"/>
                </w:rPr>
                <w:t>JVET-Y0138</w:t>
              </w:r>
              <w:r w:rsidRPr="00267911">
                <w:rPr>
                  <w:lang w:val="en-CA"/>
                </w:rPr>
                <w:fldChar w:fldCharType="end"/>
              </w:r>
            </w:ins>
          </w:p>
        </w:tc>
        <w:tc>
          <w:tcPr>
            <w:tcW w:w="760" w:type="pct"/>
          </w:tcPr>
          <w:p w14:paraId="72D13625" w14:textId="77777777" w:rsidR="00267911" w:rsidRPr="00267911" w:rsidRDefault="00267911" w:rsidP="00267911">
            <w:pPr>
              <w:textAlignment w:val="auto"/>
              <w:rPr>
                <w:ins w:id="6732" w:author="Jens-Rainer Ohm" w:date="2022-01-12T22:03:00Z"/>
                <w:lang w:val="en-CA"/>
              </w:rPr>
            </w:pPr>
            <w:ins w:id="6733" w:author="Jens-Rainer Ohm" w:date="2022-01-12T22:03:00Z">
              <w:r w:rsidRPr="00267911">
                <w:rPr>
                  <w:lang w:val="en-CA"/>
                </w:rPr>
                <w:t>Tencent</w:t>
              </w:r>
            </w:ins>
          </w:p>
          <w:p w14:paraId="5F1714F6" w14:textId="77777777" w:rsidR="00267911" w:rsidRPr="00267911" w:rsidRDefault="00267911" w:rsidP="00267911">
            <w:pPr>
              <w:textAlignment w:val="auto"/>
              <w:rPr>
                <w:ins w:id="6734" w:author="Jens-Rainer Ohm" w:date="2022-01-12T22:03:00Z"/>
                <w:lang w:val="en-CA"/>
              </w:rPr>
            </w:pPr>
            <w:ins w:id="6735" w:author="Jens-Rainer Ohm" w:date="2022-01-12T22:03:00Z">
              <w:r w:rsidRPr="00267911">
                <w:rPr>
                  <w:lang w:val="en-CA"/>
                </w:rPr>
                <w:t>L.-F. Chen</w:t>
              </w:r>
            </w:ins>
          </w:p>
        </w:tc>
      </w:tr>
      <w:tr w:rsidR="00267911" w:rsidRPr="00267911" w14:paraId="57C957BB" w14:textId="77777777" w:rsidTr="00267911">
        <w:trPr>
          <w:trHeight w:val="332"/>
          <w:ins w:id="6736" w:author="Jens-Rainer Ohm" w:date="2022-01-12T22:03:00Z"/>
        </w:trPr>
        <w:tc>
          <w:tcPr>
            <w:tcW w:w="489" w:type="pct"/>
          </w:tcPr>
          <w:p w14:paraId="7FF6C678" w14:textId="77777777" w:rsidR="00267911" w:rsidRPr="00267911" w:rsidRDefault="00267911" w:rsidP="00267911">
            <w:pPr>
              <w:textAlignment w:val="auto"/>
              <w:rPr>
                <w:ins w:id="6737" w:author="Jens-Rainer Ohm" w:date="2022-01-12T22:03:00Z"/>
                <w:lang w:val="en-CA"/>
              </w:rPr>
            </w:pPr>
            <w:ins w:id="6738" w:author="Jens-Rainer Ohm" w:date="2022-01-12T22:03:00Z">
              <w:r w:rsidRPr="00267911">
                <w:rPr>
                  <w:lang w:val="en-CA"/>
                </w:rPr>
                <w:t>4.4a</w:t>
              </w:r>
            </w:ins>
          </w:p>
        </w:tc>
        <w:tc>
          <w:tcPr>
            <w:tcW w:w="2464" w:type="pct"/>
          </w:tcPr>
          <w:p w14:paraId="3928E5C0" w14:textId="77777777" w:rsidR="00267911" w:rsidRPr="00267911" w:rsidRDefault="00267911" w:rsidP="00267911">
            <w:pPr>
              <w:textAlignment w:val="auto"/>
              <w:rPr>
                <w:ins w:id="6739" w:author="Jens-Rainer Ohm" w:date="2022-01-12T22:03:00Z"/>
                <w:lang w:val="en-CA"/>
              </w:rPr>
            </w:pPr>
            <w:ins w:id="6740" w:author="Jens-Rainer Ohm" w:date="2022-01-12T22:03:00Z">
              <w:r w:rsidRPr="00267911">
                <w:rPr>
                  <w:lang w:val="en-CA"/>
                </w:rPr>
                <w:t>Adaptive intra MTS</w:t>
              </w:r>
            </w:ins>
          </w:p>
        </w:tc>
        <w:tc>
          <w:tcPr>
            <w:tcW w:w="1287" w:type="pct"/>
          </w:tcPr>
          <w:p w14:paraId="7102CFD6" w14:textId="77777777" w:rsidR="00267911" w:rsidRPr="00267911" w:rsidRDefault="00267911" w:rsidP="00267911">
            <w:pPr>
              <w:textAlignment w:val="auto"/>
              <w:rPr>
                <w:ins w:id="6741" w:author="Jens-Rainer Ohm" w:date="2022-01-12T22:03:00Z"/>
                <w:lang w:val="en-CA"/>
              </w:rPr>
            </w:pPr>
            <w:ins w:id="6742" w:author="Jens-Rainer Ohm" w:date="2022-01-12T22:03:00Z">
              <w:r w:rsidRPr="00267911">
                <w:rPr>
                  <w:lang w:val="en-CA"/>
                </w:rPr>
                <w:t>Qualcomm</w:t>
              </w:r>
            </w:ins>
          </w:p>
          <w:p w14:paraId="13EC43D3" w14:textId="77777777" w:rsidR="00267911" w:rsidRPr="00267911" w:rsidRDefault="00267911" w:rsidP="00267911">
            <w:pPr>
              <w:textAlignment w:val="auto"/>
              <w:rPr>
                <w:ins w:id="6743" w:author="Jens-Rainer Ohm" w:date="2022-01-12T22:03:00Z"/>
                <w:u w:val="single"/>
                <w:lang w:val="en-CA"/>
              </w:rPr>
            </w:pPr>
            <w:ins w:id="6744" w:author="Jens-Rainer Ohm" w:date="2022-01-12T22:03:00Z">
              <w:r w:rsidRPr="00267911">
                <w:fldChar w:fldCharType="begin"/>
              </w:r>
              <w:r w:rsidRPr="00267911">
                <w:instrText xml:space="preserve"> HYPERLINK "mailto:bray@qti.qualcomm.com" </w:instrText>
              </w:r>
              <w:r w:rsidRPr="00267911">
                <w:fldChar w:fldCharType="separate"/>
              </w:r>
              <w:r w:rsidRPr="00267911">
                <w:rPr>
                  <w:rStyle w:val="Hyperlink"/>
                  <w:lang w:val="en-CA"/>
                </w:rPr>
                <w:t>Bappaditya Ray</w:t>
              </w:r>
              <w:r w:rsidRPr="00267911">
                <w:rPr>
                  <w:lang w:val="en-CA"/>
                </w:rPr>
                <w:fldChar w:fldCharType="end"/>
              </w:r>
            </w:ins>
          </w:p>
          <w:p w14:paraId="69F2AB86" w14:textId="77777777" w:rsidR="00267911" w:rsidRPr="00267911" w:rsidRDefault="00267911" w:rsidP="00267911">
            <w:pPr>
              <w:textAlignment w:val="auto"/>
              <w:rPr>
                <w:ins w:id="6745" w:author="Jens-Rainer Ohm" w:date="2022-01-12T22:03:00Z"/>
                <w:lang w:val="en-CA"/>
              </w:rPr>
            </w:pPr>
            <w:ins w:id="6746" w:author="Jens-Rainer Ohm" w:date="2022-01-12T22:03:00Z">
              <w:r w:rsidRPr="00267911">
                <w:lastRenderedPageBreak/>
                <w:fldChar w:fldCharType="begin"/>
              </w:r>
              <w:r w:rsidRPr="00267911">
                <w:instrText xml:space="preserve"> HYPERLINK "https://jvet-experts.org/doc_end_user/documents/25_Teleconference/wg11/JVET-Y0142-v1.zip" </w:instrText>
              </w:r>
              <w:r w:rsidRPr="00267911">
                <w:fldChar w:fldCharType="separate"/>
              </w:r>
              <w:r w:rsidRPr="00267911">
                <w:rPr>
                  <w:rStyle w:val="Hyperlink"/>
                  <w:lang w:val="en-CA"/>
                </w:rPr>
                <w:t>JVET-Y0142</w:t>
              </w:r>
              <w:r w:rsidRPr="00267911">
                <w:rPr>
                  <w:lang w:val="en-CA"/>
                </w:rPr>
                <w:fldChar w:fldCharType="end"/>
              </w:r>
            </w:ins>
          </w:p>
        </w:tc>
        <w:tc>
          <w:tcPr>
            <w:tcW w:w="760" w:type="pct"/>
          </w:tcPr>
          <w:p w14:paraId="1DAB2486" w14:textId="77777777" w:rsidR="00267911" w:rsidRPr="00267911" w:rsidRDefault="00267911" w:rsidP="00267911">
            <w:pPr>
              <w:textAlignment w:val="auto"/>
              <w:rPr>
                <w:ins w:id="6747" w:author="Jens-Rainer Ohm" w:date="2022-01-12T22:03:00Z"/>
                <w:lang w:val="en-CA"/>
              </w:rPr>
            </w:pPr>
            <w:ins w:id="6748" w:author="Jens-Rainer Ohm" w:date="2022-01-12T22:03:00Z">
              <w:r w:rsidRPr="00267911">
                <w:rPr>
                  <w:lang w:val="en-CA"/>
                </w:rPr>
                <w:lastRenderedPageBreak/>
                <w:t>Sharp</w:t>
              </w:r>
            </w:ins>
          </w:p>
          <w:p w14:paraId="49A4F149" w14:textId="77777777" w:rsidR="00267911" w:rsidRPr="00267911" w:rsidRDefault="00267911" w:rsidP="00267911">
            <w:pPr>
              <w:textAlignment w:val="auto"/>
              <w:rPr>
                <w:ins w:id="6749" w:author="Jens-Rainer Ohm" w:date="2022-01-12T22:03:00Z"/>
                <w:lang w:val="en-CA"/>
              </w:rPr>
            </w:pPr>
            <w:ins w:id="6750" w:author="Jens-Rainer Ohm" w:date="2022-01-12T22:03:00Z">
              <w:r w:rsidRPr="00267911">
                <w:lastRenderedPageBreak/>
                <w:fldChar w:fldCharType="begin"/>
              </w:r>
              <w:r w:rsidRPr="00267911">
                <w:instrText xml:space="preserve"> HYPERLINK "mailto:tomonori.hashimoto@sharp.co.jp" </w:instrText>
              </w:r>
              <w:r w:rsidRPr="00267911">
                <w:fldChar w:fldCharType="separate"/>
              </w:r>
              <w:r w:rsidRPr="00267911">
                <w:rPr>
                  <w:rStyle w:val="Hyperlink"/>
                  <w:lang w:val="en-CA"/>
                </w:rPr>
                <w:t>Tomonori Hashim</w:t>
              </w:r>
              <w:r w:rsidRPr="00267911">
                <w:rPr>
                  <w:rStyle w:val="Hyperlink"/>
                </w:rPr>
                <w:t>oto</w:t>
              </w:r>
              <w:r w:rsidRPr="00267911">
                <w:rPr>
                  <w:lang w:val="en-CA"/>
                </w:rPr>
                <w:fldChar w:fldCharType="end"/>
              </w:r>
            </w:ins>
          </w:p>
        </w:tc>
      </w:tr>
      <w:tr w:rsidR="00267911" w:rsidRPr="00267911" w14:paraId="022CD25A" w14:textId="77777777" w:rsidTr="00267911">
        <w:trPr>
          <w:trHeight w:val="332"/>
          <w:ins w:id="6751" w:author="Jens-Rainer Ohm" w:date="2022-01-12T22:03:00Z"/>
        </w:trPr>
        <w:tc>
          <w:tcPr>
            <w:tcW w:w="489" w:type="pct"/>
          </w:tcPr>
          <w:p w14:paraId="62379572" w14:textId="77777777" w:rsidR="00267911" w:rsidRPr="00267911" w:rsidRDefault="00267911" w:rsidP="00267911">
            <w:pPr>
              <w:textAlignment w:val="auto"/>
              <w:rPr>
                <w:ins w:id="6752" w:author="Jens-Rainer Ohm" w:date="2022-01-12T22:03:00Z"/>
                <w:lang w:val="en-CA"/>
              </w:rPr>
            </w:pPr>
            <w:ins w:id="6753" w:author="Jens-Rainer Ohm" w:date="2022-01-12T22:03:00Z">
              <w:r w:rsidRPr="00267911">
                <w:rPr>
                  <w:lang w:val="en-CA"/>
                </w:rPr>
                <w:lastRenderedPageBreak/>
                <w:t>4.4b</w:t>
              </w:r>
            </w:ins>
          </w:p>
        </w:tc>
        <w:tc>
          <w:tcPr>
            <w:tcW w:w="2464" w:type="pct"/>
          </w:tcPr>
          <w:p w14:paraId="096D2191" w14:textId="77777777" w:rsidR="00267911" w:rsidRPr="00267911" w:rsidRDefault="00267911" w:rsidP="00267911">
            <w:pPr>
              <w:textAlignment w:val="auto"/>
              <w:rPr>
                <w:ins w:id="6754" w:author="Jens-Rainer Ohm" w:date="2022-01-12T22:03:00Z"/>
                <w:lang w:val="en-CA"/>
              </w:rPr>
            </w:pPr>
            <w:ins w:id="6755" w:author="Jens-Rainer Ohm" w:date="2022-01-12T22:03:00Z">
              <w:r w:rsidRPr="00267911">
                <w:rPr>
                  <w:lang w:val="en-CA"/>
                </w:rPr>
                <w:t>Adaptive intra MTS – encoder only (non-normative)</w:t>
              </w:r>
            </w:ins>
          </w:p>
        </w:tc>
        <w:tc>
          <w:tcPr>
            <w:tcW w:w="1287" w:type="pct"/>
          </w:tcPr>
          <w:p w14:paraId="3AAD6169" w14:textId="77777777" w:rsidR="00267911" w:rsidRPr="00267911" w:rsidRDefault="00267911" w:rsidP="00267911">
            <w:pPr>
              <w:textAlignment w:val="auto"/>
              <w:rPr>
                <w:ins w:id="6756" w:author="Jens-Rainer Ohm" w:date="2022-01-12T22:03:00Z"/>
                <w:lang w:val="en-CA"/>
              </w:rPr>
            </w:pPr>
            <w:ins w:id="6757" w:author="Jens-Rainer Ohm" w:date="2022-01-12T22:03:00Z">
              <w:r w:rsidRPr="00267911">
                <w:rPr>
                  <w:lang w:val="en-CA"/>
                </w:rPr>
                <w:t>Qualcomm</w:t>
              </w:r>
            </w:ins>
          </w:p>
          <w:p w14:paraId="287ED9A7" w14:textId="77777777" w:rsidR="00267911" w:rsidRPr="00267911" w:rsidRDefault="00267911" w:rsidP="00267911">
            <w:pPr>
              <w:textAlignment w:val="auto"/>
              <w:rPr>
                <w:ins w:id="6758" w:author="Jens-Rainer Ohm" w:date="2022-01-12T22:03:00Z"/>
                <w:u w:val="single"/>
                <w:lang w:val="en-CA"/>
              </w:rPr>
            </w:pPr>
            <w:ins w:id="6759" w:author="Jens-Rainer Ohm" w:date="2022-01-12T22:03:00Z">
              <w:r w:rsidRPr="00267911">
                <w:fldChar w:fldCharType="begin"/>
              </w:r>
              <w:r w:rsidRPr="00267911">
                <w:instrText xml:space="preserve"> HYPERLINK "mailto:bray@qti.qualcomm.com" \h </w:instrText>
              </w:r>
              <w:r w:rsidRPr="00267911">
                <w:fldChar w:fldCharType="separate"/>
              </w:r>
              <w:r w:rsidRPr="00267911">
                <w:rPr>
                  <w:rStyle w:val="Hyperlink"/>
                  <w:lang w:val="en-CA"/>
                </w:rPr>
                <w:t>Bappaditya Ray</w:t>
              </w:r>
              <w:r w:rsidRPr="00267911">
                <w:rPr>
                  <w:lang w:val="en-CA"/>
                </w:rPr>
                <w:fldChar w:fldCharType="end"/>
              </w:r>
            </w:ins>
          </w:p>
          <w:p w14:paraId="2570B3B6" w14:textId="77777777" w:rsidR="00267911" w:rsidRPr="00267911" w:rsidRDefault="00267911" w:rsidP="00267911">
            <w:pPr>
              <w:textAlignment w:val="auto"/>
              <w:rPr>
                <w:ins w:id="6760" w:author="Jens-Rainer Ohm" w:date="2022-01-12T22:03:00Z"/>
                <w:lang w:val="en-CA"/>
              </w:rPr>
            </w:pPr>
            <w:ins w:id="6761" w:author="Jens-Rainer Ohm" w:date="2022-01-12T22:03:00Z">
              <w:r w:rsidRPr="00267911">
                <w:fldChar w:fldCharType="begin"/>
              </w:r>
              <w:r w:rsidRPr="00267911">
                <w:instrText xml:space="preserve"> HYPERLINK "https://jvet-experts.org/doc_end_user/documents/25_Teleconference/wg11/JVET-Y0142-v1.zip" </w:instrText>
              </w:r>
              <w:r w:rsidRPr="00267911">
                <w:fldChar w:fldCharType="separate"/>
              </w:r>
              <w:r w:rsidRPr="00267911">
                <w:rPr>
                  <w:rStyle w:val="Hyperlink"/>
                  <w:lang w:val="en-CA"/>
                </w:rPr>
                <w:t>JVET-Y0142</w:t>
              </w:r>
              <w:r w:rsidRPr="00267911">
                <w:rPr>
                  <w:lang w:val="en-CA"/>
                </w:rPr>
                <w:fldChar w:fldCharType="end"/>
              </w:r>
            </w:ins>
          </w:p>
        </w:tc>
        <w:tc>
          <w:tcPr>
            <w:tcW w:w="760" w:type="pct"/>
          </w:tcPr>
          <w:p w14:paraId="6FAB1100" w14:textId="77777777" w:rsidR="00267911" w:rsidRPr="00267911" w:rsidRDefault="00267911" w:rsidP="00267911">
            <w:pPr>
              <w:textAlignment w:val="auto"/>
              <w:rPr>
                <w:ins w:id="6762" w:author="Jens-Rainer Ohm" w:date="2022-01-12T22:03:00Z"/>
                <w:lang w:val="en-CA"/>
              </w:rPr>
            </w:pPr>
            <w:ins w:id="6763" w:author="Jens-Rainer Ohm" w:date="2022-01-12T22:03:00Z">
              <w:r w:rsidRPr="00267911">
                <w:rPr>
                  <w:lang w:val="en-CA"/>
                </w:rPr>
                <w:t>Sharp</w:t>
              </w:r>
            </w:ins>
          </w:p>
          <w:p w14:paraId="10B81C92" w14:textId="77777777" w:rsidR="00267911" w:rsidRPr="00267911" w:rsidRDefault="00267911" w:rsidP="00267911">
            <w:pPr>
              <w:textAlignment w:val="auto"/>
              <w:rPr>
                <w:ins w:id="6764" w:author="Jens-Rainer Ohm" w:date="2022-01-12T22:03:00Z"/>
                <w:lang w:val="en-CA"/>
              </w:rPr>
            </w:pPr>
            <w:ins w:id="6765" w:author="Jens-Rainer Ohm" w:date="2022-01-12T22:03:00Z">
              <w:r w:rsidRPr="00267911">
                <w:fldChar w:fldCharType="begin"/>
              </w:r>
              <w:r w:rsidRPr="00267911">
                <w:instrText xml:space="preserve"> HYPERLINK "mailto:tomonori.hashimoto@sharp.co.jp" </w:instrText>
              </w:r>
              <w:r w:rsidRPr="00267911">
                <w:fldChar w:fldCharType="separate"/>
              </w:r>
              <w:r w:rsidRPr="00267911">
                <w:rPr>
                  <w:rStyle w:val="Hyperlink"/>
                  <w:lang w:val="en-CA"/>
                </w:rPr>
                <w:t>Tomonori Hashimoto</w:t>
              </w:r>
              <w:r w:rsidRPr="00267911">
                <w:rPr>
                  <w:lang w:val="en-CA"/>
                </w:rPr>
                <w:fldChar w:fldCharType="end"/>
              </w:r>
            </w:ins>
          </w:p>
        </w:tc>
      </w:tr>
      <w:tr w:rsidR="00267911" w:rsidRPr="00267911" w14:paraId="25F9FE7A" w14:textId="77777777" w:rsidTr="00267911">
        <w:trPr>
          <w:trHeight w:val="332"/>
          <w:ins w:id="6766" w:author="Jens-Rainer Ohm" w:date="2022-01-12T22:03:00Z"/>
        </w:trPr>
        <w:tc>
          <w:tcPr>
            <w:tcW w:w="489" w:type="pct"/>
          </w:tcPr>
          <w:p w14:paraId="0C8E7AD9" w14:textId="77777777" w:rsidR="00267911" w:rsidRPr="00267911" w:rsidRDefault="00267911" w:rsidP="00267911">
            <w:pPr>
              <w:textAlignment w:val="auto"/>
              <w:rPr>
                <w:ins w:id="6767" w:author="Jens-Rainer Ohm" w:date="2022-01-12T22:03:00Z"/>
                <w:lang w:val="en-CA"/>
              </w:rPr>
            </w:pPr>
            <w:ins w:id="6768" w:author="Jens-Rainer Ohm" w:date="2022-01-12T22:03:00Z">
              <w:r w:rsidRPr="00267911">
                <w:rPr>
                  <w:lang w:val="en-CA"/>
                </w:rPr>
                <w:t>4.4c</w:t>
              </w:r>
            </w:ins>
          </w:p>
        </w:tc>
        <w:tc>
          <w:tcPr>
            <w:tcW w:w="2464" w:type="pct"/>
          </w:tcPr>
          <w:p w14:paraId="510B9A7E" w14:textId="77777777" w:rsidR="00267911" w:rsidRPr="00267911" w:rsidRDefault="00267911" w:rsidP="00267911">
            <w:pPr>
              <w:textAlignment w:val="auto"/>
              <w:rPr>
                <w:ins w:id="6769" w:author="Jens-Rainer Ohm" w:date="2022-01-12T22:03:00Z"/>
                <w:lang w:val="en-CA"/>
              </w:rPr>
            </w:pPr>
            <w:ins w:id="6770" w:author="Jens-Rainer Ohm" w:date="2022-01-12T22:03:00Z">
              <w:r w:rsidRPr="00267911">
                <w:rPr>
                  <w:lang w:val="en-CA"/>
                </w:rPr>
                <w:t>Adaptive intra MTS – with parameter signalling</w:t>
              </w:r>
            </w:ins>
          </w:p>
        </w:tc>
        <w:tc>
          <w:tcPr>
            <w:tcW w:w="1287" w:type="pct"/>
          </w:tcPr>
          <w:p w14:paraId="4532C56E" w14:textId="77777777" w:rsidR="00267911" w:rsidRPr="00267911" w:rsidRDefault="00267911" w:rsidP="00267911">
            <w:pPr>
              <w:textAlignment w:val="auto"/>
              <w:rPr>
                <w:ins w:id="6771" w:author="Jens-Rainer Ohm" w:date="2022-01-12T22:03:00Z"/>
                <w:lang w:val="en-CA"/>
              </w:rPr>
            </w:pPr>
            <w:ins w:id="6772" w:author="Jens-Rainer Ohm" w:date="2022-01-12T22:03:00Z">
              <w:r w:rsidRPr="00267911">
                <w:rPr>
                  <w:lang w:val="en-CA"/>
                </w:rPr>
                <w:t>Qualcomm</w:t>
              </w:r>
            </w:ins>
          </w:p>
          <w:p w14:paraId="47CCEC92" w14:textId="77777777" w:rsidR="00267911" w:rsidRPr="00267911" w:rsidRDefault="00267911" w:rsidP="00267911">
            <w:pPr>
              <w:textAlignment w:val="auto"/>
              <w:rPr>
                <w:ins w:id="6773" w:author="Jens-Rainer Ohm" w:date="2022-01-12T22:03:00Z"/>
                <w:u w:val="single"/>
                <w:lang w:val="en-CA"/>
              </w:rPr>
            </w:pPr>
            <w:ins w:id="6774" w:author="Jens-Rainer Ohm" w:date="2022-01-12T22:03:00Z">
              <w:r w:rsidRPr="00267911">
                <w:fldChar w:fldCharType="begin"/>
              </w:r>
              <w:r w:rsidRPr="00267911">
                <w:instrText xml:space="preserve"> HYPERLINK "mailto:bray@qti.qualcomm.com" \h </w:instrText>
              </w:r>
              <w:r w:rsidRPr="00267911">
                <w:fldChar w:fldCharType="separate"/>
              </w:r>
              <w:r w:rsidRPr="00267911">
                <w:rPr>
                  <w:rStyle w:val="Hyperlink"/>
                  <w:lang w:val="en-CA"/>
                </w:rPr>
                <w:t>Bappaditya Ray</w:t>
              </w:r>
              <w:r w:rsidRPr="00267911">
                <w:rPr>
                  <w:lang w:val="en-CA"/>
                </w:rPr>
                <w:fldChar w:fldCharType="end"/>
              </w:r>
            </w:ins>
          </w:p>
          <w:p w14:paraId="1B9C6E30" w14:textId="77777777" w:rsidR="00267911" w:rsidRPr="00267911" w:rsidRDefault="00267911" w:rsidP="00267911">
            <w:pPr>
              <w:textAlignment w:val="auto"/>
              <w:rPr>
                <w:ins w:id="6775" w:author="Jens-Rainer Ohm" w:date="2022-01-12T22:03:00Z"/>
                <w:lang w:val="en-CA"/>
              </w:rPr>
            </w:pPr>
            <w:ins w:id="6776" w:author="Jens-Rainer Ohm" w:date="2022-01-12T22:03:00Z">
              <w:r w:rsidRPr="00267911">
                <w:fldChar w:fldCharType="begin"/>
              </w:r>
              <w:r w:rsidRPr="00267911">
                <w:instrText xml:space="preserve"> HYPERLINK "https://jvet-experts.org/doc_end_user/documents/25_Teleconference/wg11/JVET-Y0142-v1.zip" </w:instrText>
              </w:r>
              <w:r w:rsidRPr="00267911">
                <w:fldChar w:fldCharType="separate"/>
              </w:r>
              <w:r w:rsidRPr="00267911">
                <w:rPr>
                  <w:rStyle w:val="Hyperlink"/>
                  <w:lang w:val="en-CA"/>
                </w:rPr>
                <w:t>JVET-Y0142</w:t>
              </w:r>
              <w:r w:rsidRPr="00267911">
                <w:rPr>
                  <w:lang w:val="en-CA"/>
                </w:rPr>
                <w:fldChar w:fldCharType="end"/>
              </w:r>
            </w:ins>
          </w:p>
        </w:tc>
        <w:tc>
          <w:tcPr>
            <w:tcW w:w="760" w:type="pct"/>
          </w:tcPr>
          <w:p w14:paraId="5B3BF669" w14:textId="77777777" w:rsidR="00267911" w:rsidRPr="00267911" w:rsidRDefault="00267911" w:rsidP="00267911">
            <w:pPr>
              <w:textAlignment w:val="auto"/>
              <w:rPr>
                <w:ins w:id="6777" w:author="Jens-Rainer Ohm" w:date="2022-01-12T22:03:00Z"/>
                <w:lang w:val="en-CA"/>
              </w:rPr>
            </w:pPr>
            <w:ins w:id="6778" w:author="Jens-Rainer Ohm" w:date="2022-01-12T22:03:00Z">
              <w:r w:rsidRPr="00267911">
                <w:rPr>
                  <w:lang w:val="en-CA"/>
                </w:rPr>
                <w:t>Sharp</w:t>
              </w:r>
            </w:ins>
          </w:p>
          <w:p w14:paraId="26690538" w14:textId="77777777" w:rsidR="00267911" w:rsidRPr="00267911" w:rsidRDefault="00267911" w:rsidP="00267911">
            <w:pPr>
              <w:textAlignment w:val="auto"/>
              <w:rPr>
                <w:ins w:id="6779" w:author="Jens-Rainer Ohm" w:date="2022-01-12T22:03:00Z"/>
                <w:lang w:val="en-CA"/>
              </w:rPr>
            </w:pPr>
            <w:ins w:id="6780" w:author="Jens-Rainer Ohm" w:date="2022-01-12T22:03:00Z">
              <w:r w:rsidRPr="00267911">
                <w:fldChar w:fldCharType="begin"/>
              </w:r>
              <w:r w:rsidRPr="00267911">
                <w:instrText xml:space="preserve"> HYPERLINK "mailto:tomonori.hashimoto@sharp.co.jp" </w:instrText>
              </w:r>
              <w:r w:rsidRPr="00267911">
                <w:fldChar w:fldCharType="separate"/>
              </w:r>
              <w:r w:rsidRPr="00267911">
                <w:rPr>
                  <w:rStyle w:val="Hyperlink"/>
                  <w:lang w:val="en-CA"/>
                </w:rPr>
                <w:t>Tomonori Hashimoto</w:t>
              </w:r>
              <w:r w:rsidRPr="00267911">
                <w:rPr>
                  <w:lang w:val="en-CA"/>
                </w:rPr>
                <w:fldChar w:fldCharType="end"/>
              </w:r>
            </w:ins>
          </w:p>
        </w:tc>
      </w:tr>
      <w:tr w:rsidR="00267911" w:rsidRPr="00267911" w14:paraId="7F6B1258" w14:textId="77777777" w:rsidTr="00267911">
        <w:trPr>
          <w:trHeight w:val="332"/>
          <w:ins w:id="6781" w:author="Jens-Rainer Ohm" w:date="2022-01-12T22:03:00Z"/>
        </w:trPr>
        <w:tc>
          <w:tcPr>
            <w:tcW w:w="489" w:type="pct"/>
          </w:tcPr>
          <w:p w14:paraId="02A44C97" w14:textId="77777777" w:rsidR="00267911" w:rsidRPr="00267911" w:rsidRDefault="00267911" w:rsidP="00267911">
            <w:pPr>
              <w:textAlignment w:val="auto"/>
              <w:rPr>
                <w:ins w:id="6782" w:author="Jens-Rainer Ohm" w:date="2022-01-12T22:03:00Z"/>
                <w:lang w:val="en-CA"/>
              </w:rPr>
            </w:pPr>
            <w:ins w:id="6783" w:author="Jens-Rainer Ohm" w:date="2022-01-12T22:03:00Z">
              <w:r w:rsidRPr="00267911">
                <w:rPr>
                  <w:lang w:val="en-CA"/>
                </w:rPr>
                <w:t>4.4d</w:t>
              </w:r>
            </w:ins>
          </w:p>
        </w:tc>
        <w:tc>
          <w:tcPr>
            <w:tcW w:w="2464" w:type="pct"/>
          </w:tcPr>
          <w:p w14:paraId="741AEE28" w14:textId="77777777" w:rsidR="00267911" w:rsidRPr="00267911" w:rsidRDefault="00267911" w:rsidP="00267911">
            <w:pPr>
              <w:textAlignment w:val="auto"/>
              <w:rPr>
                <w:ins w:id="6784" w:author="Jens-Rainer Ohm" w:date="2022-01-12T22:03:00Z"/>
                <w:lang w:val="en-CA"/>
              </w:rPr>
            </w:pPr>
            <w:ins w:id="6785" w:author="Jens-Rainer Ohm" w:date="2022-01-12T22:03:00Z">
              <w:r w:rsidRPr="00267911">
                <w:rPr>
                  <w:lang w:val="en-CA"/>
                </w:rPr>
                <w:t>Intra MTS without adaptivity (fixed number of candidates)</w:t>
              </w:r>
            </w:ins>
          </w:p>
        </w:tc>
        <w:tc>
          <w:tcPr>
            <w:tcW w:w="1287" w:type="pct"/>
          </w:tcPr>
          <w:p w14:paraId="482F624E" w14:textId="77777777" w:rsidR="00267911" w:rsidRPr="00267911" w:rsidRDefault="00267911" w:rsidP="00267911">
            <w:pPr>
              <w:textAlignment w:val="auto"/>
              <w:rPr>
                <w:ins w:id="6786" w:author="Jens-Rainer Ohm" w:date="2022-01-12T22:03:00Z"/>
                <w:lang w:val="en-CA"/>
              </w:rPr>
            </w:pPr>
            <w:ins w:id="6787" w:author="Jens-Rainer Ohm" w:date="2022-01-12T22:03:00Z">
              <w:r w:rsidRPr="00267911">
                <w:rPr>
                  <w:lang w:val="en-CA"/>
                </w:rPr>
                <w:t>Qualcomm</w:t>
              </w:r>
            </w:ins>
          </w:p>
          <w:p w14:paraId="5CDB18C9" w14:textId="77777777" w:rsidR="00267911" w:rsidRPr="00267911" w:rsidRDefault="00267911" w:rsidP="00267911">
            <w:pPr>
              <w:textAlignment w:val="auto"/>
              <w:rPr>
                <w:ins w:id="6788" w:author="Jens-Rainer Ohm" w:date="2022-01-12T22:03:00Z"/>
                <w:u w:val="single"/>
                <w:lang w:val="en-CA"/>
              </w:rPr>
            </w:pPr>
            <w:ins w:id="6789" w:author="Jens-Rainer Ohm" w:date="2022-01-12T22:03:00Z">
              <w:r w:rsidRPr="00267911">
                <w:fldChar w:fldCharType="begin"/>
              </w:r>
              <w:r w:rsidRPr="00267911">
                <w:instrText xml:space="preserve"> HYPERLINK "mailto:bray@qti.qualcomm.com" </w:instrText>
              </w:r>
              <w:r w:rsidRPr="00267911">
                <w:fldChar w:fldCharType="separate"/>
              </w:r>
              <w:r w:rsidRPr="00267911">
                <w:rPr>
                  <w:rStyle w:val="Hyperlink"/>
                  <w:lang w:val="en-CA"/>
                </w:rPr>
                <w:t>Bappaditya Ray</w:t>
              </w:r>
              <w:r w:rsidRPr="00267911">
                <w:rPr>
                  <w:lang w:val="en-CA"/>
                </w:rPr>
                <w:fldChar w:fldCharType="end"/>
              </w:r>
            </w:ins>
          </w:p>
          <w:p w14:paraId="5C52B7AD" w14:textId="77777777" w:rsidR="00267911" w:rsidRPr="00267911" w:rsidRDefault="00267911" w:rsidP="00267911">
            <w:pPr>
              <w:textAlignment w:val="auto"/>
              <w:rPr>
                <w:ins w:id="6790" w:author="Jens-Rainer Ohm" w:date="2022-01-12T22:03:00Z"/>
                <w:lang w:val="en-CA"/>
              </w:rPr>
            </w:pPr>
            <w:ins w:id="6791" w:author="Jens-Rainer Ohm" w:date="2022-01-12T22:03:00Z">
              <w:r w:rsidRPr="00267911">
                <w:fldChar w:fldCharType="begin"/>
              </w:r>
              <w:r w:rsidRPr="00267911">
                <w:instrText xml:space="preserve"> HYPERLINK "https://jvet-experts.org/doc_end_user/documents/25_Teleconference/wg11/JVET-Y0142-v1.zip" </w:instrText>
              </w:r>
              <w:r w:rsidRPr="00267911">
                <w:fldChar w:fldCharType="separate"/>
              </w:r>
              <w:r w:rsidRPr="00267911">
                <w:rPr>
                  <w:rStyle w:val="Hyperlink"/>
                  <w:lang w:val="en-CA"/>
                </w:rPr>
                <w:t>JVET-Y0142</w:t>
              </w:r>
              <w:r w:rsidRPr="00267911">
                <w:rPr>
                  <w:lang w:val="en-CA"/>
                </w:rPr>
                <w:fldChar w:fldCharType="end"/>
              </w:r>
            </w:ins>
          </w:p>
        </w:tc>
        <w:tc>
          <w:tcPr>
            <w:tcW w:w="760" w:type="pct"/>
          </w:tcPr>
          <w:p w14:paraId="6C5D4DD3" w14:textId="77777777" w:rsidR="00267911" w:rsidRPr="00267911" w:rsidRDefault="00267911" w:rsidP="00267911">
            <w:pPr>
              <w:textAlignment w:val="auto"/>
              <w:rPr>
                <w:ins w:id="6792" w:author="Jens-Rainer Ohm" w:date="2022-01-12T22:03:00Z"/>
                <w:lang w:val="en-CA"/>
              </w:rPr>
            </w:pPr>
            <w:ins w:id="6793" w:author="Jens-Rainer Ohm" w:date="2022-01-12T22:03:00Z">
              <w:r w:rsidRPr="00267911">
                <w:rPr>
                  <w:lang w:val="en-CA"/>
                </w:rPr>
                <w:t>Sharp</w:t>
              </w:r>
            </w:ins>
          </w:p>
          <w:p w14:paraId="527F79A8" w14:textId="77777777" w:rsidR="00267911" w:rsidRPr="00267911" w:rsidRDefault="00267911" w:rsidP="00267911">
            <w:pPr>
              <w:textAlignment w:val="auto"/>
              <w:rPr>
                <w:ins w:id="6794" w:author="Jens-Rainer Ohm" w:date="2022-01-12T22:03:00Z"/>
                <w:lang w:val="en-CA"/>
              </w:rPr>
            </w:pPr>
            <w:ins w:id="6795" w:author="Jens-Rainer Ohm" w:date="2022-01-12T22:03:00Z">
              <w:r w:rsidRPr="00267911">
                <w:fldChar w:fldCharType="begin"/>
              </w:r>
              <w:r w:rsidRPr="00267911">
                <w:instrText xml:space="preserve"> HYPERLINK "mailto:tomonori.hashimoto@sharp.co.jp" </w:instrText>
              </w:r>
              <w:r w:rsidRPr="00267911">
                <w:fldChar w:fldCharType="separate"/>
              </w:r>
              <w:r w:rsidRPr="00267911">
                <w:rPr>
                  <w:rStyle w:val="Hyperlink"/>
                  <w:lang w:val="en-CA"/>
                </w:rPr>
                <w:t>Tomonori Hashimoto</w:t>
              </w:r>
              <w:r w:rsidRPr="00267911">
                <w:rPr>
                  <w:lang w:val="en-CA"/>
                </w:rPr>
                <w:fldChar w:fldCharType="end"/>
              </w:r>
            </w:ins>
          </w:p>
        </w:tc>
      </w:tr>
      <w:tr w:rsidR="00267911" w:rsidRPr="00267911" w14:paraId="5DAD0950" w14:textId="77777777" w:rsidTr="00267911">
        <w:trPr>
          <w:trHeight w:val="449"/>
          <w:ins w:id="6796" w:author="Jens-Rainer Ohm" w:date="2022-01-12T22:03:00Z"/>
        </w:trPr>
        <w:tc>
          <w:tcPr>
            <w:tcW w:w="5000" w:type="pct"/>
            <w:gridSpan w:val="4"/>
          </w:tcPr>
          <w:p w14:paraId="49ABC4E3" w14:textId="77777777" w:rsidR="00267911" w:rsidRPr="00267911" w:rsidRDefault="00267911" w:rsidP="00267911">
            <w:pPr>
              <w:textAlignment w:val="auto"/>
              <w:rPr>
                <w:ins w:id="6797" w:author="Jens-Rainer Ohm" w:date="2022-01-12T22:03:00Z"/>
                <w:lang w:val="en-CA"/>
              </w:rPr>
            </w:pPr>
            <w:ins w:id="6798" w:author="Jens-Rainer Ohm" w:date="2022-01-12T22:03:00Z">
              <w:r w:rsidRPr="00267911">
                <w:rPr>
                  <w:b/>
                  <w:lang w:val="en-CA"/>
                </w:rPr>
                <w:t>5 In-loop filtering</w:t>
              </w:r>
            </w:ins>
          </w:p>
        </w:tc>
      </w:tr>
      <w:tr w:rsidR="00267911" w:rsidRPr="00267911" w14:paraId="548A6E4B" w14:textId="77777777" w:rsidTr="00267911">
        <w:trPr>
          <w:trHeight w:val="530"/>
          <w:ins w:id="6799" w:author="Jens-Rainer Ohm" w:date="2022-01-12T22:03:00Z"/>
        </w:trPr>
        <w:tc>
          <w:tcPr>
            <w:tcW w:w="489" w:type="pct"/>
          </w:tcPr>
          <w:p w14:paraId="524B1B87" w14:textId="77777777" w:rsidR="00267911" w:rsidRPr="00267911" w:rsidRDefault="00267911" w:rsidP="00267911">
            <w:pPr>
              <w:textAlignment w:val="auto"/>
              <w:rPr>
                <w:ins w:id="6800" w:author="Jens-Rainer Ohm" w:date="2022-01-12T22:03:00Z"/>
                <w:lang w:val="en-CA"/>
              </w:rPr>
            </w:pPr>
            <w:ins w:id="6801" w:author="Jens-Rainer Ohm" w:date="2022-01-12T22:03:00Z">
              <w:r w:rsidRPr="00267911">
                <w:rPr>
                  <w:lang w:val="en-CA"/>
                </w:rPr>
                <w:t>5.1</w:t>
              </w:r>
            </w:ins>
          </w:p>
        </w:tc>
        <w:tc>
          <w:tcPr>
            <w:tcW w:w="2464" w:type="pct"/>
          </w:tcPr>
          <w:p w14:paraId="266BDF3D" w14:textId="77777777" w:rsidR="00267911" w:rsidRPr="00267911" w:rsidRDefault="00267911" w:rsidP="00267911">
            <w:pPr>
              <w:textAlignment w:val="auto"/>
              <w:rPr>
                <w:ins w:id="6802" w:author="Jens-Rainer Ohm" w:date="2022-01-12T22:03:00Z"/>
                <w:lang w:val="en-CA"/>
              </w:rPr>
            </w:pPr>
            <w:ins w:id="6803" w:author="Jens-Rainer Ohm" w:date="2022-01-12T22:03:00Z">
              <w:r w:rsidRPr="00267911">
                <w:rPr>
                  <w:lang w:val="en-CA"/>
                </w:rPr>
                <w:t xml:space="preserve">Edge-based classifier for CCSAO </w:t>
              </w:r>
            </w:ins>
          </w:p>
        </w:tc>
        <w:tc>
          <w:tcPr>
            <w:tcW w:w="1287" w:type="pct"/>
          </w:tcPr>
          <w:p w14:paraId="135FEECB" w14:textId="77777777" w:rsidR="00267911" w:rsidRPr="00267911" w:rsidRDefault="00267911" w:rsidP="00267911">
            <w:pPr>
              <w:textAlignment w:val="auto"/>
              <w:rPr>
                <w:ins w:id="6804" w:author="Jens-Rainer Ohm" w:date="2022-01-12T22:03:00Z"/>
                <w:lang w:val="en-CA"/>
              </w:rPr>
            </w:pPr>
            <w:ins w:id="6805" w:author="Jens-Rainer Ohm" w:date="2022-01-12T22:03:00Z">
              <w:r w:rsidRPr="00267911">
                <w:rPr>
                  <w:lang w:val="en-CA"/>
                </w:rPr>
                <w:t xml:space="preserve">Qualcomm </w:t>
              </w:r>
            </w:ins>
          </w:p>
          <w:p w14:paraId="6258AE19" w14:textId="77777777" w:rsidR="00267911" w:rsidRPr="00267911" w:rsidRDefault="00267911" w:rsidP="00267911">
            <w:pPr>
              <w:textAlignment w:val="auto"/>
              <w:rPr>
                <w:ins w:id="6806" w:author="Jens-Rainer Ohm" w:date="2022-01-12T22:03:00Z"/>
                <w:lang w:val="en-CA"/>
              </w:rPr>
            </w:pPr>
            <w:ins w:id="6807" w:author="Jens-Rainer Ohm" w:date="2022-01-12T22:03:00Z">
              <w:r w:rsidRPr="00267911">
                <w:fldChar w:fldCharType="begin"/>
              </w:r>
              <w:r w:rsidRPr="00267911">
                <w:instrText xml:space="preserve"> HYPERLINK "mailto:akotra@qti.qualcomm.com" </w:instrText>
              </w:r>
              <w:r w:rsidRPr="00267911">
                <w:fldChar w:fldCharType="separate"/>
              </w:r>
              <w:r w:rsidRPr="00267911">
                <w:rPr>
                  <w:rStyle w:val="Hyperlink"/>
                  <w:lang w:val="en-CA"/>
                </w:rPr>
                <w:t>Anand Meher Kotra</w:t>
              </w:r>
              <w:r w:rsidRPr="00267911">
                <w:rPr>
                  <w:lang w:val="en-CA"/>
                </w:rPr>
                <w:fldChar w:fldCharType="end"/>
              </w:r>
            </w:ins>
          </w:p>
          <w:p w14:paraId="7F1BD270" w14:textId="77777777" w:rsidR="00267911" w:rsidRPr="00267911" w:rsidRDefault="00267911" w:rsidP="00267911">
            <w:pPr>
              <w:textAlignment w:val="auto"/>
              <w:rPr>
                <w:ins w:id="6808" w:author="Jens-Rainer Ohm" w:date="2022-01-12T22:03:00Z"/>
                <w:lang w:val="en-CA"/>
              </w:rPr>
            </w:pPr>
            <w:ins w:id="6809" w:author="Jens-Rainer Ohm" w:date="2022-01-12T22:03:00Z">
              <w:r w:rsidRPr="00267911">
                <w:rPr>
                  <w:lang w:val="en-CA"/>
                </w:rPr>
                <w:t>Kwai</w:t>
              </w:r>
            </w:ins>
          </w:p>
          <w:p w14:paraId="69651F53" w14:textId="77777777" w:rsidR="00267911" w:rsidRPr="00267911" w:rsidRDefault="00267911" w:rsidP="00267911">
            <w:pPr>
              <w:textAlignment w:val="auto"/>
              <w:rPr>
                <w:ins w:id="6810" w:author="Jens-Rainer Ohm" w:date="2022-01-12T22:03:00Z"/>
                <w:u w:val="single"/>
                <w:lang w:val="en-CA"/>
              </w:rPr>
            </w:pPr>
            <w:ins w:id="6811" w:author="Jens-Rainer Ohm" w:date="2022-01-12T22:03:00Z">
              <w:r w:rsidRPr="00267911">
                <w:fldChar w:fldCharType="begin"/>
              </w:r>
              <w:r w:rsidRPr="00267911">
                <w:instrText xml:space="preserve"> HYPERLINK "mailto:cheweikuo@kwai.com" </w:instrText>
              </w:r>
              <w:r w:rsidRPr="00267911">
                <w:fldChar w:fldCharType="separate"/>
              </w:r>
              <w:r w:rsidRPr="00267911">
                <w:rPr>
                  <w:rStyle w:val="Hyperlink"/>
                  <w:lang w:val="en-CA"/>
                </w:rPr>
                <w:t>Che-Wei Kuo</w:t>
              </w:r>
              <w:r w:rsidRPr="00267911">
                <w:rPr>
                  <w:lang w:val="en-CA"/>
                </w:rPr>
                <w:fldChar w:fldCharType="end"/>
              </w:r>
            </w:ins>
          </w:p>
          <w:p w14:paraId="676FB11B" w14:textId="77777777" w:rsidR="00267911" w:rsidRPr="00267911" w:rsidRDefault="00267911" w:rsidP="00267911">
            <w:pPr>
              <w:textAlignment w:val="auto"/>
              <w:rPr>
                <w:ins w:id="6812" w:author="Jens-Rainer Ohm" w:date="2022-01-12T22:03:00Z"/>
                <w:lang w:val="en-CA"/>
              </w:rPr>
            </w:pPr>
            <w:ins w:id="6813" w:author="Jens-Rainer Ohm" w:date="2022-01-12T22:03:00Z">
              <w:r w:rsidRPr="00267911">
                <w:fldChar w:fldCharType="begin"/>
              </w:r>
              <w:r w:rsidRPr="00267911">
                <w:instrText xml:space="preserve"> HYPERLINK "https://jvet-experts.org/doc_end_user/documents/25_Teleconference/wg11/JVET-Y0106-v1.zip" </w:instrText>
              </w:r>
              <w:r w:rsidRPr="00267911">
                <w:fldChar w:fldCharType="separate"/>
              </w:r>
              <w:r w:rsidRPr="00267911">
                <w:rPr>
                  <w:rStyle w:val="Hyperlink"/>
                  <w:lang w:val="en-CA"/>
                </w:rPr>
                <w:t>JVET-Y0106</w:t>
              </w:r>
              <w:r w:rsidRPr="00267911">
                <w:rPr>
                  <w:lang w:val="en-CA"/>
                </w:rPr>
                <w:fldChar w:fldCharType="end"/>
              </w:r>
            </w:ins>
          </w:p>
        </w:tc>
        <w:tc>
          <w:tcPr>
            <w:tcW w:w="760" w:type="pct"/>
          </w:tcPr>
          <w:p w14:paraId="42EA3F9C" w14:textId="77777777" w:rsidR="00267911" w:rsidRPr="00267911" w:rsidRDefault="00267911" w:rsidP="00267911">
            <w:pPr>
              <w:textAlignment w:val="auto"/>
              <w:rPr>
                <w:ins w:id="6814" w:author="Jens-Rainer Ohm" w:date="2022-01-12T22:03:00Z"/>
                <w:lang w:val="en-CA"/>
              </w:rPr>
            </w:pPr>
            <w:ins w:id="6815" w:author="Jens-Rainer Ohm" w:date="2022-01-12T22:03:00Z">
              <w:r w:rsidRPr="00267911">
                <w:rPr>
                  <w:lang w:val="en-CA"/>
                </w:rPr>
                <w:t>Alibaba</w:t>
              </w:r>
              <w:r w:rsidRPr="00267911">
                <w:rPr>
                  <w:lang w:val="en-CA"/>
                </w:rPr>
                <w:br/>
                <w:t>Xinwei Li</w:t>
              </w:r>
            </w:ins>
          </w:p>
          <w:p w14:paraId="2F97259B" w14:textId="77777777" w:rsidR="00267911" w:rsidRPr="00267911" w:rsidRDefault="00267911" w:rsidP="00267911">
            <w:pPr>
              <w:textAlignment w:val="auto"/>
              <w:rPr>
                <w:ins w:id="6816" w:author="Jens-Rainer Ohm" w:date="2022-01-12T22:03:00Z"/>
                <w:lang w:val="en-CA"/>
              </w:rPr>
            </w:pPr>
            <w:ins w:id="6817" w:author="Jens-Rainer Ohm" w:date="2022-01-12T22:03:00Z">
              <w:r w:rsidRPr="00267911">
                <w:fldChar w:fldCharType="begin"/>
              </w:r>
              <w:r w:rsidRPr="00267911">
                <w:instrText xml:space="preserve"> HYPERLINK "https://jvet-experts.org/doc_end_user/current_document.php?id=11403" </w:instrText>
              </w:r>
              <w:r w:rsidRPr="00267911">
                <w:fldChar w:fldCharType="separate"/>
              </w:r>
              <w:r w:rsidRPr="00267911">
                <w:rPr>
                  <w:rStyle w:val="Hyperlink"/>
                  <w:lang w:val="en-CA"/>
                </w:rPr>
                <w:t>JVET-Y0196</w:t>
              </w:r>
              <w:r w:rsidRPr="00267911">
                <w:rPr>
                  <w:lang w:val="en-CA"/>
                </w:rPr>
                <w:fldChar w:fldCharType="end"/>
              </w:r>
            </w:ins>
          </w:p>
        </w:tc>
      </w:tr>
      <w:tr w:rsidR="00267911" w:rsidRPr="00267911" w14:paraId="5D9C5E59" w14:textId="77777777" w:rsidTr="00267911">
        <w:trPr>
          <w:trHeight w:val="530"/>
          <w:ins w:id="6818" w:author="Jens-Rainer Ohm" w:date="2022-01-12T22:03:00Z"/>
        </w:trPr>
        <w:tc>
          <w:tcPr>
            <w:tcW w:w="489" w:type="pct"/>
          </w:tcPr>
          <w:p w14:paraId="5DB61BEB" w14:textId="77777777" w:rsidR="00267911" w:rsidRPr="00267911" w:rsidRDefault="00267911" w:rsidP="00267911">
            <w:pPr>
              <w:textAlignment w:val="auto"/>
              <w:rPr>
                <w:ins w:id="6819" w:author="Jens-Rainer Ohm" w:date="2022-01-12T22:03:00Z"/>
                <w:lang w:val="en-CA"/>
              </w:rPr>
            </w:pPr>
            <w:ins w:id="6820" w:author="Jens-Rainer Ohm" w:date="2022-01-12T22:03:00Z">
              <w:r w:rsidRPr="00267911">
                <w:rPr>
                  <w:lang w:val="en-CA"/>
                </w:rPr>
                <w:t>5.2a</w:t>
              </w:r>
            </w:ins>
          </w:p>
        </w:tc>
        <w:tc>
          <w:tcPr>
            <w:tcW w:w="2464" w:type="pct"/>
          </w:tcPr>
          <w:p w14:paraId="2E59FD0F" w14:textId="77777777" w:rsidR="00267911" w:rsidRPr="00267911" w:rsidRDefault="00267911" w:rsidP="00267911">
            <w:pPr>
              <w:textAlignment w:val="auto"/>
              <w:rPr>
                <w:ins w:id="6821" w:author="Jens-Rainer Ohm" w:date="2022-01-12T22:03:00Z"/>
                <w:lang w:val="en-CA"/>
              </w:rPr>
            </w:pPr>
            <w:ins w:id="6822" w:author="Jens-Rainer Ohm" w:date="2022-01-12T22:03:00Z">
              <w:r w:rsidRPr="00267911">
                <w:rPr>
                  <w:lang w:val="en-CA"/>
                </w:rPr>
                <w:t xml:space="preserve">Adaptive filter shape selection for ALF </w:t>
              </w:r>
            </w:ins>
          </w:p>
        </w:tc>
        <w:tc>
          <w:tcPr>
            <w:tcW w:w="1287" w:type="pct"/>
          </w:tcPr>
          <w:p w14:paraId="4D4DF780" w14:textId="77777777" w:rsidR="00267911" w:rsidRPr="00267911" w:rsidRDefault="00267911" w:rsidP="00267911">
            <w:pPr>
              <w:textAlignment w:val="auto"/>
              <w:rPr>
                <w:ins w:id="6823" w:author="Jens-Rainer Ohm" w:date="2022-01-12T22:03:00Z"/>
                <w:lang w:val="en-CA"/>
              </w:rPr>
            </w:pPr>
            <w:ins w:id="6824" w:author="Jens-Rainer Ohm" w:date="2022-01-12T22:03:00Z">
              <w:r w:rsidRPr="00267911">
                <w:rPr>
                  <w:lang w:val="en-CA"/>
                </w:rPr>
                <w:t>Bytedance</w:t>
              </w:r>
            </w:ins>
          </w:p>
          <w:p w14:paraId="431CB52D" w14:textId="77777777" w:rsidR="00267911" w:rsidRPr="00267911" w:rsidRDefault="00267911" w:rsidP="00267911">
            <w:pPr>
              <w:textAlignment w:val="auto"/>
              <w:rPr>
                <w:ins w:id="6825" w:author="Jens-Rainer Ohm" w:date="2022-01-12T22:03:00Z"/>
                <w:u w:val="single"/>
                <w:lang w:val="en-CA"/>
              </w:rPr>
            </w:pPr>
            <w:ins w:id="6826" w:author="Jens-Rainer Ohm" w:date="2022-01-12T22:03:00Z">
              <w:r w:rsidRPr="00267911">
                <w:fldChar w:fldCharType="begin"/>
              </w:r>
              <w:r w:rsidRPr="00267911">
                <w:instrText xml:space="preserve"> HYPERLINK "mailto:yinwenbin.hit@bytedance.com" </w:instrText>
              </w:r>
              <w:r w:rsidRPr="00267911">
                <w:fldChar w:fldCharType="separate"/>
              </w:r>
              <w:r w:rsidRPr="00267911">
                <w:rPr>
                  <w:rStyle w:val="Hyperlink"/>
                  <w:lang w:val="en-CA"/>
                </w:rPr>
                <w:t>Wenbin Yin</w:t>
              </w:r>
              <w:r w:rsidRPr="00267911">
                <w:rPr>
                  <w:lang w:val="en-CA"/>
                </w:rPr>
                <w:fldChar w:fldCharType="end"/>
              </w:r>
            </w:ins>
          </w:p>
          <w:p w14:paraId="3F5F6AB8" w14:textId="77777777" w:rsidR="00267911" w:rsidRPr="00267911" w:rsidRDefault="00267911" w:rsidP="00267911">
            <w:pPr>
              <w:textAlignment w:val="auto"/>
              <w:rPr>
                <w:ins w:id="6827" w:author="Jens-Rainer Ohm" w:date="2022-01-12T22:03:00Z"/>
                <w:lang w:val="en-CA"/>
              </w:rPr>
            </w:pPr>
            <w:ins w:id="6828" w:author="Jens-Rainer Ohm" w:date="2022-01-12T22:03:00Z">
              <w:r w:rsidRPr="00267911">
                <w:rPr>
                  <w:lang w:val="en-CA"/>
                </w:rPr>
                <w:t>Qualcomm</w:t>
              </w:r>
            </w:ins>
          </w:p>
          <w:p w14:paraId="4A8DF9D9" w14:textId="77777777" w:rsidR="00267911" w:rsidRPr="00267911" w:rsidRDefault="00267911" w:rsidP="00267911">
            <w:pPr>
              <w:textAlignment w:val="auto"/>
              <w:rPr>
                <w:ins w:id="6829" w:author="Jens-Rainer Ohm" w:date="2022-01-12T22:03:00Z"/>
                <w:u w:val="single"/>
                <w:lang w:val="en-CA"/>
              </w:rPr>
            </w:pPr>
            <w:ins w:id="6830" w:author="Jens-Rainer Ohm" w:date="2022-01-12T22:03:00Z">
              <w:r w:rsidRPr="00267911">
                <w:fldChar w:fldCharType="begin"/>
              </w:r>
              <w:r w:rsidRPr="00267911">
                <w:instrText xml:space="preserve"> HYPERLINK "mailto:nanh@qti.qualcomm.com" </w:instrText>
              </w:r>
              <w:r w:rsidRPr="00267911">
                <w:fldChar w:fldCharType="separate"/>
              </w:r>
              <w:r w:rsidRPr="00267911">
                <w:rPr>
                  <w:rStyle w:val="Hyperlink"/>
                  <w:lang w:val="en-CA"/>
                </w:rPr>
                <w:t>Nan Hu</w:t>
              </w:r>
              <w:r w:rsidRPr="00267911">
                <w:rPr>
                  <w:lang w:val="en-CA"/>
                </w:rPr>
                <w:fldChar w:fldCharType="end"/>
              </w:r>
            </w:ins>
          </w:p>
          <w:p w14:paraId="43B6CDFA" w14:textId="77777777" w:rsidR="00267911" w:rsidRPr="00267911" w:rsidRDefault="00267911" w:rsidP="00267911">
            <w:pPr>
              <w:textAlignment w:val="auto"/>
              <w:rPr>
                <w:ins w:id="6831" w:author="Jens-Rainer Ohm" w:date="2022-01-12T22:03:00Z"/>
                <w:lang w:val="en-CA"/>
              </w:rPr>
            </w:pPr>
            <w:ins w:id="6832" w:author="Jens-Rainer Ohm" w:date="2022-01-12T22:03:00Z">
              <w:r w:rsidRPr="00267911">
                <w:rPr>
                  <w:lang w:val="en-CA"/>
                </w:rPr>
                <w:t>Alibaba</w:t>
              </w:r>
            </w:ins>
          </w:p>
          <w:p w14:paraId="5708C8FC" w14:textId="77777777" w:rsidR="00267911" w:rsidRPr="00267911" w:rsidRDefault="00267911" w:rsidP="00267911">
            <w:pPr>
              <w:textAlignment w:val="auto"/>
              <w:rPr>
                <w:ins w:id="6833" w:author="Jens-Rainer Ohm" w:date="2022-01-12T22:03:00Z"/>
                <w:u w:val="single"/>
                <w:lang w:val="en-CA"/>
              </w:rPr>
            </w:pPr>
            <w:ins w:id="6834"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Mohammed Golam Sarwer</w:t>
              </w:r>
              <w:r w:rsidRPr="00267911">
                <w:rPr>
                  <w:lang w:val="en-CA"/>
                </w:rPr>
                <w:fldChar w:fldCharType="end"/>
              </w:r>
            </w:ins>
          </w:p>
          <w:p w14:paraId="07134B3C" w14:textId="77777777" w:rsidR="00267911" w:rsidRPr="00267911" w:rsidRDefault="00267911" w:rsidP="00267911">
            <w:pPr>
              <w:textAlignment w:val="auto"/>
              <w:rPr>
                <w:ins w:id="6835" w:author="Jens-Rainer Ohm" w:date="2022-01-12T22:03:00Z"/>
                <w:lang w:val="en-CA"/>
              </w:rPr>
            </w:pPr>
            <w:ins w:id="6836" w:author="Jens-Rainer Ohm" w:date="2022-01-12T22:03:00Z">
              <w:r w:rsidRPr="00267911">
                <w:fldChar w:fldCharType="begin"/>
              </w:r>
              <w:r w:rsidRPr="00267911">
                <w:instrText xml:space="preserve"> HYPERLINK "https://jvet-experts.org/doc_end_user/documents/25_Teleconference/wg11/JVET-Y0147-v1.zip" </w:instrText>
              </w:r>
              <w:r w:rsidRPr="00267911">
                <w:fldChar w:fldCharType="separate"/>
              </w:r>
              <w:r w:rsidRPr="00267911">
                <w:rPr>
                  <w:rStyle w:val="Hyperlink"/>
                  <w:lang w:val="en-CA"/>
                </w:rPr>
                <w:t>JVET-Y0147</w:t>
              </w:r>
              <w:r w:rsidRPr="00267911">
                <w:rPr>
                  <w:lang w:val="en-CA"/>
                </w:rPr>
                <w:fldChar w:fldCharType="end"/>
              </w:r>
            </w:ins>
          </w:p>
        </w:tc>
        <w:tc>
          <w:tcPr>
            <w:tcW w:w="760" w:type="pct"/>
          </w:tcPr>
          <w:p w14:paraId="0A39EE8E" w14:textId="77777777" w:rsidR="00267911" w:rsidRPr="00267911" w:rsidRDefault="00267911" w:rsidP="00267911">
            <w:pPr>
              <w:textAlignment w:val="auto"/>
              <w:rPr>
                <w:ins w:id="6837" w:author="Jens-Rainer Ohm" w:date="2022-01-12T22:03:00Z"/>
                <w:lang w:val="en-CA"/>
              </w:rPr>
            </w:pPr>
            <w:ins w:id="6838" w:author="Jens-Rainer Ohm" w:date="2022-01-12T22:03:00Z">
              <w:r w:rsidRPr="00267911">
                <w:rPr>
                  <w:rFonts w:hint="eastAsia"/>
                  <w:lang w:val="en-CA"/>
                </w:rPr>
                <w:t>Ericsson</w:t>
              </w:r>
            </w:ins>
          </w:p>
          <w:p w14:paraId="6B816213" w14:textId="77777777" w:rsidR="00267911" w:rsidRPr="00267911" w:rsidRDefault="00267911" w:rsidP="00267911">
            <w:pPr>
              <w:textAlignment w:val="auto"/>
              <w:rPr>
                <w:ins w:id="6839" w:author="Jens-Rainer Ohm" w:date="2022-01-12T22:03:00Z"/>
                <w:lang w:val="en-CA"/>
              </w:rPr>
            </w:pPr>
            <w:ins w:id="6840" w:author="Jens-Rainer Ohm" w:date="2022-01-12T22:03:00Z">
              <w:r w:rsidRPr="00267911">
                <w:rPr>
                  <w:lang w:val="en-CA"/>
                </w:rPr>
                <w:t>Jacob Ström</w:t>
              </w:r>
            </w:ins>
          </w:p>
        </w:tc>
      </w:tr>
      <w:tr w:rsidR="00267911" w:rsidRPr="00267911" w14:paraId="1FC58320" w14:textId="77777777" w:rsidTr="00267911">
        <w:trPr>
          <w:trHeight w:val="530"/>
          <w:ins w:id="6841" w:author="Jens-Rainer Ohm" w:date="2022-01-12T22:03:00Z"/>
        </w:trPr>
        <w:tc>
          <w:tcPr>
            <w:tcW w:w="489" w:type="pct"/>
          </w:tcPr>
          <w:p w14:paraId="52DC6874" w14:textId="77777777" w:rsidR="00267911" w:rsidRPr="00267911" w:rsidRDefault="00267911" w:rsidP="00267911">
            <w:pPr>
              <w:textAlignment w:val="auto"/>
              <w:rPr>
                <w:ins w:id="6842" w:author="Jens-Rainer Ohm" w:date="2022-01-12T22:03:00Z"/>
                <w:lang w:val="en-CA"/>
              </w:rPr>
            </w:pPr>
            <w:ins w:id="6843" w:author="Jens-Rainer Ohm" w:date="2022-01-12T22:03:00Z">
              <w:r w:rsidRPr="00267911">
                <w:rPr>
                  <w:lang w:val="en-CA"/>
                </w:rPr>
                <w:t>5.2b</w:t>
              </w:r>
            </w:ins>
          </w:p>
        </w:tc>
        <w:tc>
          <w:tcPr>
            <w:tcW w:w="2464" w:type="pct"/>
          </w:tcPr>
          <w:p w14:paraId="6CA00819" w14:textId="77777777" w:rsidR="00267911" w:rsidRPr="00267911" w:rsidRDefault="00267911" w:rsidP="00267911">
            <w:pPr>
              <w:textAlignment w:val="auto"/>
              <w:rPr>
                <w:ins w:id="6844" w:author="Jens-Rainer Ohm" w:date="2022-01-12T22:03:00Z"/>
                <w:lang w:val="en-CA"/>
              </w:rPr>
            </w:pPr>
            <w:ins w:id="6845" w:author="Jens-Rainer Ohm" w:date="2022-01-12T22:03:00Z">
              <w:r w:rsidRPr="00267911">
                <w:rPr>
                  <w:lang w:val="en-CA"/>
                </w:rPr>
                <w:t>Adaptive filter shape selection for ALF with reduced filter length</w:t>
              </w:r>
            </w:ins>
          </w:p>
        </w:tc>
        <w:tc>
          <w:tcPr>
            <w:tcW w:w="1287" w:type="pct"/>
          </w:tcPr>
          <w:p w14:paraId="52639EBE" w14:textId="77777777" w:rsidR="00267911" w:rsidRPr="00267911" w:rsidRDefault="00267911" w:rsidP="00267911">
            <w:pPr>
              <w:textAlignment w:val="auto"/>
              <w:rPr>
                <w:ins w:id="6846" w:author="Jens-Rainer Ohm" w:date="2022-01-12T22:03:00Z"/>
                <w:lang w:val="en-CA"/>
              </w:rPr>
            </w:pPr>
            <w:ins w:id="6847" w:author="Jens-Rainer Ohm" w:date="2022-01-12T22:03:00Z">
              <w:r w:rsidRPr="00267911">
                <w:rPr>
                  <w:lang w:val="en-CA"/>
                </w:rPr>
                <w:t>Bytedance</w:t>
              </w:r>
            </w:ins>
          </w:p>
          <w:p w14:paraId="52CDBC02" w14:textId="77777777" w:rsidR="00267911" w:rsidRPr="00267911" w:rsidRDefault="00267911" w:rsidP="00267911">
            <w:pPr>
              <w:textAlignment w:val="auto"/>
              <w:rPr>
                <w:ins w:id="6848" w:author="Jens-Rainer Ohm" w:date="2022-01-12T22:03:00Z"/>
                <w:u w:val="single"/>
                <w:lang w:val="en-CA"/>
              </w:rPr>
            </w:pPr>
            <w:ins w:id="6849" w:author="Jens-Rainer Ohm" w:date="2022-01-12T22:03:00Z">
              <w:r w:rsidRPr="00267911">
                <w:fldChar w:fldCharType="begin"/>
              </w:r>
              <w:r w:rsidRPr="00267911">
                <w:instrText xml:space="preserve"> HYPERLINK "mailto:yinwenbin.hit@bytedance.com" </w:instrText>
              </w:r>
              <w:r w:rsidRPr="00267911">
                <w:fldChar w:fldCharType="separate"/>
              </w:r>
              <w:r w:rsidRPr="00267911">
                <w:rPr>
                  <w:rStyle w:val="Hyperlink"/>
                  <w:lang w:val="en-CA"/>
                </w:rPr>
                <w:t>Wenbin Yin</w:t>
              </w:r>
              <w:r w:rsidRPr="00267911">
                <w:rPr>
                  <w:lang w:val="en-CA"/>
                </w:rPr>
                <w:fldChar w:fldCharType="end"/>
              </w:r>
            </w:ins>
          </w:p>
          <w:p w14:paraId="39B28287" w14:textId="77777777" w:rsidR="00267911" w:rsidRPr="00267911" w:rsidRDefault="00267911" w:rsidP="00267911">
            <w:pPr>
              <w:textAlignment w:val="auto"/>
              <w:rPr>
                <w:ins w:id="6850" w:author="Jens-Rainer Ohm" w:date="2022-01-12T22:03:00Z"/>
                <w:lang w:val="en-CA"/>
              </w:rPr>
            </w:pPr>
            <w:ins w:id="6851" w:author="Jens-Rainer Ohm" w:date="2022-01-12T22:03:00Z">
              <w:r w:rsidRPr="00267911">
                <w:rPr>
                  <w:lang w:val="en-CA"/>
                </w:rPr>
                <w:t>Qualcomm</w:t>
              </w:r>
            </w:ins>
          </w:p>
          <w:p w14:paraId="10463ACE" w14:textId="77777777" w:rsidR="00267911" w:rsidRPr="00267911" w:rsidRDefault="00267911" w:rsidP="00267911">
            <w:pPr>
              <w:textAlignment w:val="auto"/>
              <w:rPr>
                <w:ins w:id="6852" w:author="Jens-Rainer Ohm" w:date="2022-01-12T22:03:00Z"/>
                <w:u w:val="single"/>
                <w:lang w:val="en-CA"/>
              </w:rPr>
            </w:pPr>
            <w:ins w:id="6853" w:author="Jens-Rainer Ohm" w:date="2022-01-12T22:03:00Z">
              <w:r w:rsidRPr="00267911">
                <w:fldChar w:fldCharType="begin"/>
              </w:r>
              <w:r w:rsidRPr="00267911">
                <w:instrText xml:space="preserve"> HYPERLINK "mailto:nanh@qti.qualcomm.com" </w:instrText>
              </w:r>
              <w:r w:rsidRPr="00267911">
                <w:fldChar w:fldCharType="separate"/>
              </w:r>
              <w:r w:rsidRPr="00267911">
                <w:rPr>
                  <w:rStyle w:val="Hyperlink"/>
                  <w:lang w:val="en-CA"/>
                </w:rPr>
                <w:t>Nan Hu</w:t>
              </w:r>
              <w:r w:rsidRPr="00267911">
                <w:rPr>
                  <w:lang w:val="en-CA"/>
                </w:rPr>
                <w:fldChar w:fldCharType="end"/>
              </w:r>
            </w:ins>
          </w:p>
          <w:p w14:paraId="714AA86E" w14:textId="77777777" w:rsidR="00267911" w:rsidRPr="00267911" w:rsidRDefault="00267911" w:rsidP="00267911">
            <w:pPr>
              <w:textAlignment w:val="auto"/>
              <w:rPr>
                <w:ins w:id="6854" w:author="Jens-Rainer Ohm" w:date="2022-01-12T22:03:00Z"/>
                <w:lang w:val="en-CA"/>
              </w:rPr>
            </w:pPr>
            <w:ins w:id="6855" w:author="Jens-Rainer Ohm" w:date="2022-01-12T22:03:00Z">
              <w:r w:rsidRPr="00267911">
                <w:rPr>
                  <w:lang w:val="en-CA"/>
                </w:rPr>
                <w:t>Alibaba</w:t>
              </w:r>
            </w:ins>
          </w:p>
          <w:p w14:paraId="582C7B9F" w14:textId="77777777" w:rsidR="00267911" w:rsidRPr="00267911" w:rsidRDefault="00267911" w:rsidP="00267911">
            <w:pPr>
              <w:textAlignment w:val="auto"/>
              <w:rPr>
                <w:ins w:id="6856" w:author="Jens-Rainer Ohm" w:date="2022-01-12T22:03:00Z"/>
                <w:u w:val="single"/>
                <w:lang w:val="en-CA"/>
              </w:rPr>
            </w:pPr>
            <w:ins w:id="6857" w:author="Jens-Rainer Ohm" w:date="2022-01-12T22:03:00Z">
              <w:r w:rsidRPr="00267911">
                <w:fldChar w:fldCharType="begin"/>
              </w:r>
              <w:r w:rsidRPr="00267911">
                <w:instrText xml:space="preserve"> HYPERLINK "mailto:m.sarwer@alibaba-inc.com" </w:instrText>
              </w:r>
              <w:r w:rsidRPr="00267911">
                <w:fldChar w:fldCharType="separate"/>
              </w:r>
              <w:r w:rsidRPr="00267911">
                <w:rPr>
                  <w:rStyle w:val="Hyperlink"/>
                  <w:lang w:val="en-CA"/>
                </w:rPr>
                <w:t>Mohammed Golam Sarwer</w:t>
              </w:r>
              <w:r w:rsidRPr="00267911">
                <w:rPr>
                  <w:lang w:val="en-CA"/>
                </w:rPr>
                <w:fldChar w:fldCharType="end"/>
              </w:r>
            </w:ins>
          </w:p>
          <w:p w14:paraId="3D8F5FC0" w14:textId="77777777" w:rsidR="00267911" w:rsidRPr="00267911" w:rsidRDefault="00267911" w:rsidP="00267911">
            <w:pPr>
              <w:textAlignment w:val="auto"/>
              <w:rPr>
                <w:ins w:id="6858" w:author="Jens-Rainer Ohm" w:date="2022-01-12T22:03:00Z"/>
                <w:lang w:val="en-CA"/>
              </w:rPr>
            </w:pPr>
            <w:ins w:id="6859" w:author="Jens-Rainer Ohm" w:date="2022-01-12T22:03:00Z">
              <w:r w:rsidRPr="00267911">
                <w:fldChar w:fldCharType="begin"/>
              </w:r>
              <w:r w:rsidRPr="00267911">
                <w:instrText xml:space="preserve"> HYPERLINK "https://jvet-experts.org/doc_end_user/documents/25_Teleconference/wg11/JVET-Y0147-v1.zip" </w:instrText>
              </w:r>
              <w:r w:rsidRPr="00267911">
                <w:fldChar w:fldCharType="separate"/>
              </w:r>
              <w:r w:rsidRPr="00267911">
                <w:rPr>
                  <w:rStyle w:val="Hyperlink"/>
                  <w:lang w:val="en-CA"/>
                </w:rPr>
                <w:t>JVET-Y0147</w:t>
              </w:r>
              <w:r w:rsidRPr="00267911">
                <w:rPr>
                  <w:lang w:val="en-CA"/>
                </w:rPr>
                <w:fldChar w:fldCharType="end"/>
              </w:r>
            </w:ins>
          </w:p>
        </w:tc>
        <w:tc>
          <w:tcPr>
            <w:tcW w:w="760" w:type="pct"/>
          </w:tcPr>
          <w:p w14:paraId="40590C30" w14:textId="77777777" w:rsidR="00267911" w:rsidRPr="00267911" w:rsidRDefault="00267911" w:rsidP="00267911">
            <w:pPr>
              <w:textAlignment w:val="auto"/>
              <w:rPr>
                <w:ins w:id="6860" w:author="Jens-Rainer Ohm" w:date="2022-01-12T22:03:00Z"/>
                <w:lang w:val="en-CA"/>
              </w:rPr>
            </w:pPr>
            <w:ins w:id="6861" w:author="Jens-Rainer Ohm" w:date="2022-01-12T22:03:00Z">
              <w:r w:rsidRPr="00267911">
                <w:rPr>
                  <w:rFonts w:hint="eastAsia"/>
                  <w:lang w:val="en-CA"/>
                </w:rPr>
                <w:t>Ericsson</w:t>
              </w:r>
            </w:ins>
          </w:p>
          <w:p w14:paraId="33355332" w14:textId="77777777" w:rsidR="00267911" w:rsidRPr="00267911" w:rsidRDefault="00267911" w:rsidP="00267911">
            <w:pPr>
              <w:textAlignment w:val="auto"/>
              <w:rPr>
                <w:ins w:id="6862" w:author="Jens-Rainer Ohm" w:date="2022-01-12T22:03:00Z"/>
                <w:lang w:val="en-CA"/>
              </w:rPr>
            </w:pPr>
            <w:ins w:id="6863" w:author="Jens-Rainer Ohm" w:date="2022-01-12T22:03:00Z">
              <w:r w:rsidRPr="00267911">
                <w:rPr>
                  <w:lang w:val="en-CA"/>
                </w:rPr>
                <w:t>Jacob Ström</w:t>
              </w:r>
            </w:ins>
          </w:p>
        </w:tc>
      </w:tr>
    </w:tbl>
    <w:p w14:paraId="774433EB" w14:textId="4E68D25F" w:rsidR="00267911" w:rsidRDefault="00267911" w:rsidP="00267911">
      <w:pPr>
        <w:rPr>
          <w:ins w:id="6864" w:author="Jens-Rainer Ohm" w:date="2022-01-12T22:10:00Z"/>
          <w:lang w:val="en-CA"/>
        </w:rPr>
      </w:pPr>
    </w:p>
    <w:p w14:paraId="11B70845" w14:textId="77777777" w:rsidR="00F72D71" w:rsidRDefault="00267911" w:rsidP="00267911">
      <w:pPr>
        <w:rPr>
          <w:ins w:id="6865" w:author="Jens-Rainer Ohm" w:date="2022-01-12T22:34:00Z"/>
          <w:lang w:val="en-CA"/>
        </w:rPr>
      </w:pPr>
      <w:ins w:id="6866" w:author="Jens-Rainer Ohm" w:date="2022-01-12T22:12:00Z">
        <w:r>
          <w:rPr>
            <w:lang w:val="en-CA"/>
          </w:rPr>
          <w:t xml:space="preserve">Test 1: Partitioning </w:t>
        </w:r>
      </w:ins>
    </w:p>
    <w:p w14:paraId="7D43B3A7" w14:textId="77777777" w:rsidR="00F72D71" w:rsidRPr="00F72D71" w:rsidRDefault="00F72D71" w:rsidP="00F72D71">
      <w:pPr>
        <w:rPr>
          <w:ins w:id="6867" w:author="Jens-Rainer Ohm" w:date="2022-01-12T22:34:00Z"/>
          <w:b/>
          <w:bCs/>
          <w:lang w:val="en-CA"/>
        </w:rPr>
      </w:pPr>
      <w:ins w:id="6868" w:author="Jens-Rainer Ohm" w:date="2022-01-12T22:34:00Z">
        <w:r w:rsidRPr="00F72D71">
          <w:rPr>
            <w:b/>
            <w:bCs/>
            <w:lang w:val="en-CA"/>
          </w:rPr>
          <w:t>Test 1.1a: Asymmetric binary tree (ABT)</w:t>
        </w:r>
      </w:ins>
    </w:p>
    <w:p w14:paraId="2950039B" w14:textId="77777777" w:rsidR="00F72D71" w:rsidRPr="00F72D71" w:rsidRDefault="00F72D71" w:rsidP="00F72D71">
      <w:pPr>
        <w:rPr>
          <w:ins w:id="6869" w:author="Jens-Rainer Ohm" w:date="2022-01-12T22:34:00Z"/>
          <w:lang w:val="en-CA"/>
        </w:rPr>
      </w:pPr>
      <w:ins w:id="6870" w:author="Jens-Rainer Ohm" w:date="2022-01-12T22:34:00Z">
        <w:r w:rsidRPr="00F72D71">
          <w:rPr>
            <w:lang w:val="en-CA"/>
          </w:rPr>
          <w:lastRenderedPageBreak/>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rPr>
          <w:ins w:id="6871" w:author="Jens-Rainer Ohm" w:date="2022-01-12T22:34:00Z"/>
        </w:trPr>
        <w:tc>
          <w:tcPr>
            <w:tcW w:w="4675" w:type="dxa"/>
            <w:vAlign w:val="center"/>
          </w:tcPr>
          <w:p w14:paraId="7DA7278C" w14:textId="77777777" w:rsidR="00F72D71" w:rsidRPr="00F72D71" w:rsidRDefault="00F72D71" w:rsidP="00F72D71">
            <w:pPr>
              <w:textAlignment w:val="auto"/>
              <w:rPr>
                <w:ins w:id="6872" w:author="Jens-Rainer Ohm" w:date="2022-01-12T22:34:00Z"/>
                <w:lang w:val="en-CA"/>
              </w:rPr>
            </w:pPr>
            <w:ins w:id="6873" w:author="Jens-Rainer Ohm" w:date="2022-01-12T22:34:00Z">
              <w:r w:rsidRPr="00F72D71">
                <w:rPr>
                  <w:lang w:val="en-CA"/>
                </w:rPr>
                <w:object w:dxaOrig="9802" w:dyaOrig="7335" w14:anchorId="745FE127">
                  <v:shape id="_x0000_i1033" type="#_x0000_t75" alt="" style="width:151.5pt;height:116.25pt;mso-width-percent:0;mso-height-percent:0;mso-width-percent:0;mso-height-percent:0" o:ole="">
                    <v:imagedata r:id="rId162" o:title=""/>
                  </v:shape>
                  <o:OLEObject Type="Embed" ProgID="Visio.Drawing.15" ShapeID="_x0000_i1033" DrawAspect="Content" ObjectID="_1703547173" r:id="rId163"/>
                </w:object>
              </w:r>
            </w:ins>
          </w:p>
        </w:tc>
        <w:tc>
          <w:tcPr>
            <w:tcW w:w="4677" w:type="dxa"/>
            <w:vAlign w:val="center"/>
          </w:tcPr>
          <w:p w14:paraId="10A528B0" w14:textId="77777777" w:rsidR="00F72D71" w:rsidRPr="00F72D71" w:rsidRDefault="00F72D71" w:rsidP="00F72D71">
            <w:pPr>
              <w:textAlignment w:val="auto"/>
              <w:rPr>
                <w:ins w:id="6874" w:author="Jens-Rainer Ohm" w:date="2022-01-12T22:34:00Z"/>
                <w:lang w:val="en-CA"/>
              </w:rPr>
            </w:pPr>
            <w:ins w:id="6875" w:author="Jens-Rainer Ohm" w:date="2022-01-12T22:34:00Z">
              <w:r w:rsidRPr="00F72D71">
                <w:rPr>
                  <w:lang w:val="en-CA"/>
                </w:rPr>
                <w:object w:dxaOrig="9810" w:dyaOrig="7335" w14:anchorId="1D4D9227">
                  <v:shape id="_x0000_i1034" type="#_x0000_t75" alt="" style="width:158.25pt;height:116.25pt;mso-width-percent:0;mso-height-percent:0;mso-width-percent:0;mso-height-percent:0" o:ole="">
                    <v:imagedata r:id="rId164" o:title=""/>
                  </v:shape>
                  <o:OLEObject Type="Embed" ProgID="Visio.Drawing.15" ShapeID="_x0000_i1034" DrawAspect="Content" ObjectID="_1703547174" r:id="rId165"/>
                </w:object>
              </w:r>
            </w:ins>
          </w:p>
        </w:tc>
      </w:tr>
      <w:tr w:rsidR="00F72D71" w:rsidRPr="00F72D71" w14:paraId="620EE414" w14:textId="77777777" w:rsidTr="00E2558E">
        <w:trPr>
          <w:ins w:id="6876" w:author="Jens-Rainer Ohm" w:date="2022-01-12T22:34:00Z"/>
        </w:trPr>
        <w:tc>
          <w:tcPr>
            <w:tcW w:w="4675" w:type="dxa"/>
            <w:vAlign w:val="center"/>
          </w:tcPr>
          <w:p w14:paraId="1E2F795A" w14:textId="77777777" w:rsidR="00F72D71" w:rsidRPr="00F72D71" w:rsidRDefault="00F72D71" w:rsidP="00F72D71">
            <w:pPr>
              <w:textAlignment w:val="auto"/>
              <w:rPr>
                <w:ins w:id="6877" w:author="Jens-Rainer Ohm" w:date="2022-01-12T22:34:00Z"/>
                <w:lang w:val="en-CA"/>
              </w:rPr>
            </w:pPr>
            <w:ins w:id="6878" w:author="Jens-Rainer Ohm" w:date="2022-01-12T22:34:00Z">
              <w:r w:rsidRPr="00F72D71">
                <w:rPr>
                  <w:lang w:val="en-CA"/>
                </w:rPr>
                <w:t>ABT-H1</w:t>
              </w:r>
            </w:ins>
          </w:p>
        </w:tc>
        <w:tc>
          <w:tcPr>
            <w:tcW w:w="4677" w:type="dxa"/>
            <w:vAlign w:val="center"/>
          </w:tcPr>
          <w:p w14:paraId="1E4F44CB" w14:textId="77777777" w:rsidR="00F72D71" w:rsidRPr="00F72D71" w:rsidRDefault="00F72D71" w:rsidP="00F72D71">
            <w:pPr>
              <w:textAlignment w:val="auto"/>
              <w:rPr>
                <w:ins w:id="6879" w:author="Jens-Rainer Ohm" w:date="2022-01-12T22:34:00Z"/>
                <w:lang w:val="en-CA"/>
              </w:rPr>
            </w:pPr>
            <w:ins w:id="6880" w:author="Jens-Rainer Ohm" w:date="2022-01-12T22:34:00Z">
              <w:r w:rsidRPr="00F72D71">
                <w:rPr>
                  <w:lang w:val="en-CA"/>
                </w:rPr>
                <w:t>ABT-H2</w:t>
              </w:r>
            </w:ins>
          </w:p>
        </w:tc>
      </w:tr>
      <w:tr w:rsidR="00F72D71" w:rsidRPr="00F72D71" w14:paraId="7F89617B" w14:textId="77777777" w:rsidTr="00E2558E">
        <w:trPr>
          <w:ins w:id="6881" w:author="Jens-Rainer Ohm" w:date="2022-01-12T22:34:00Z"/>
        </w:trPr>
        <w:tc>
          <w:tcPr>
            <w:tcW w:w="4675" w:type="dxa"/>
            <w:vAlign w:val="center"/>
          </w:tcPr>
          <w:p w14:paraId="7050C647" w14:textId="77777777" w:rsidR="00F72D71" w:rsidRPr="00F72D71" w:rsidRDefault="00F72D71" w:rsidP="00F72D71">
            <w:pPr>
              <w:textAlignment w:val="auto"/>
              <w:rPr>
                <w:ins w:id="6882" w:author="Jens-Rainer Ohm" w:date="2022-01-12T22:34:00Z"/>
                <w:lang w:val="en-CA"/>
              </w:rPr>
            </w:pPr>
            <w:ins w:id="6883" w:author="Jens-Rainer Ohm" w:date="2022-01-12T22:34:00Z">
              <w:r w:rsidRPr="00F72D71">
                <w:rPr>
                  <w:lang w:val="en-CA"/>
                </w:rPr>
                <w:object w:dxaOrig="9540" w:dyaOrig="7477" w14:anchorId="43EC94BF">
                  <v:shape id="_x0000_i1035" type="#_x0000_t75" alt="" style="width:165.4pt;height:129pt;mso-width-percent:0;mso-height-percent:0;mso-width-percent:0;mso-height-percent:0" o:ole="">
                    <v:imagedata r:id="rId166" o:title=""/>
                  </v:shape>
                  <o:OLEObject Type="Embed" ProgID="Visio.Drawing.15" ShapeID="_x0000_i1035" DrawAspect="Content" ObjectID="_1703547175" r:id="rId167"/>
                </w:object>
              </w:r>
            </w:ins>
          </w:p>
        </w:tc>
        <w:tc>
          <w:tcPr>
            <w:tcW w:w="4677" w:type="dxa"/>
            <w:vAlign w:val="center"/>
          </w:tcPr>
          <w:p w14:paraId="65D38B06" w14:textId="77777777" w:rsidR="00F72D71" w:rsidRPr="00F72D71" w:rsidRDefault="00F72D71" w:rsidP="00F72D71">
            <w:pPr>
              <w:textAlignment w:val="auto"/>
              <w:rPr>
                <w:ins w:id="6884" w:author="Jens-Rainer Ohm" w:date="2022-01-12T22:34:00Z"/>
                <w:lang w:val="en-CA"/>
              </w:rPr>
            </w:pPr>
            <w:ins w:id="6885" w:author="Jens-Rainer Ohm" w:date="2022-01-12T22:34:00Z">
              <w:r w:rsidRPr="00F72D71">
                <w:rPr>
                  <w:lang w:val="en-CA"/>
                </w:rPr>
                <w:object w:dxaOrig="9510" w:dyaOrig="7605" w14:anchorId="66132E2A">
                  <v:shape id="_x0000_i1036" type="#_x0000_t75" alt="" style="width:166.15pt;height:129.75pt;mso-width-percent:0;mso-height-percent:0;mso-width-percent:0;mso-height-percent:0" o:ole="">
                    <v:imagedata r:id="rId168" o:title=""/>
                  </v:shape>
                  <o:OLEObject Type="Embed" ProgID="Visio.Drawing.15" ShapeID="_x0000_i1036" DrawAspect="Content" ObjectID="_1703547176" r:id="rId169"/>
                </w:object>
              </w:r>
            </w:ins>
          </w:p>
        </w:tc>
      </w:tr>
      <w:tr w:rsidR="00F72D71" w:rsidRPr="00F72D71" w14:paraId="275C3BB7" w14:textId="77777777" w:rsidTr="00E2558E">
        <w:trPr>
          <w:ins w:id="6886" w:author="Jens-Rainer Ohm" w:date="2022-01-12T22:34:00Z"/>
        </w:trPr>
        <w:tc>
          <w:tcPr>
            <w:tcW w:w="4675" w:type="dxa"/>
            <w:vAlign w:val="center"/>
          </w:tcPr>
          <w:p w14:paraId="546DB8FF" w14:textId="77777777" w:rsidR="00F72D71" w:rsidRPr="00F72D71" w:rsidRDefault="00F72D71" w:rsidP="00F72D71">
            <w:pPr>
              <w:textAlignment w:val="auto"/>
              <w:rPr>
                <w:ins w:id="6887" w:author="Jens-Rainer Ohm" w:date="2022-01-12T22:34:00Z"/>
                <w:lang w:val="en-CA"/>
              </w:rPr>
            </w:pPr>
            <w:ins w:id="6888" w:author="Jens-Rainer Ohm" w:date="2022-01-12T22:34:00Z">
              <w:r w:rsidRPr="00F72D71">
                <w:rPr>
                  <w:lang w:val="en-CA"/>
                </w:rPr>
                <w:t>ABT-V1</w:t>
              </w:r>
            </w:ins>
          </w:p>
        </w:tc>
        <w:tc>
          <w:tcPr>
            <w:tcW w:w="4677" w:type="dxa"/>
            <w:vAlign w:val="center"/>
          </w:tcPr>
          <w:p w14:paraId="105EFEA8" w14:textId="77777777" w:rsidR="00F72D71" w:rsidRPr="00F72D71" w:rsidRDefault="00F72D71" w:rsidP="00F72D71">
            <w:pPr>
              <w:textAlignment w:val="auto"/>
              <w:rPr>
                <w:ins w:id="6889" w:author="Jens-Rainer Ohm" w:date="2022-01-12T22:34:00Z"/>
                <w:lang w:val="en-CA"/>
              </w:rPr>
            </w:pPr>
            <w:ins w:id="6890" w:author="Jens-Rainer Ohm" w:date="2022-01-12T22:34:00Z">
              <w:r w:rsidRPr="00F72D71">
                <w:rPr>
                  <w:lang w:val="en-CA"/>
                </w:rPr>
                <w:t>ABT-V2</w:t>
              </w:r>
            </w:ins>
          </w:p>
        </w:tc>
      </w:tr>
    </w:tbl>
    <w:p w14:paraId="186B964D" w14:textId="77777777" w:rsidR="00F72D71" w:rsidRPr="00F72D71" w:rsidRDefault="00F72D71" w:rsidP="00F72D71">
      <w:pPr>
        <w:rPr>
          <w:ins w:id="6891" w:author="Jens-Rainer Ohm" w:date="2022-01-12T22:34:00Z"/>
          <w:b/>
          <w:bCs/>
          <w:lang w:val="en-CA"/>
        </w:rPr>
      </w:pPr>
      <w:bookmarkStart w:id="6892" w:name="_Ref76055242"/>
      <w:ins w:id="6893" w:author="Jens-Rainer Ohm" w:date="2022-01-12T22:34:00Z">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6892"/>
        <w:r w:rsidRPr="00F72D71">
          <w:rPr>
            <w:b/>
            <w:bCs/>
            <w:lang w:val="en-CA"/>
          </w:rPr>
          <w:t>. ABT partitions</w:t>
        </w:r>
      </w:ins>
    </w:p>
    <w:p w14:paraId="7271D200" w14:textId="77777777" w:rsidR="00F72D71" w:rsidRPr="00F72D71" w:rsidRDefault="00F72D71" w:rsidP="00F72D71">
      <w:pPr>
        <w:rPr>
          <w:ins w:id="6894" w:author="Jens-Rainer Ohm" w:date="2022-01-12T22:34:00Z"/>
          <w:lang w:val="en-CA"/>
        </w:rPr>
      </w:pPr>
      <w:ins w:id="6895" w:author="Jens-Rainer Ohm" w:date="2022-01-12T22:34:00Z">
        <w:r w:rsidRPr="00F72D71">
          <w:rPr>
            <w:lang w:val="en-CA"/>
          </w:rPr>
          <w:t>CU can be divided into 2 sub-CUs with 1/4 and 3/4 sizes. 6-point, 12-point, 24-point, and 48-point transforms/inverse-transforms are introduced. Intra prediction is also modified to accommodate non-power-2 block sizes.</w:t>
        </w:r>
      </w:ins>
    </w:p>
    <w:p w14:paraId="13923586" w14:textId="77777777" w:rsidR="00F72D71" w:rsidRPr="00F72D71" w:rsidRDefault="00F72D71" w:rsidP="00F72D71">
      <w:pPr>
        <w:rPr>
          <w:ins w:id="6896" w:author="Jens-Rainer Ohm" w:date="2022-01-12T22:34:00Z"/>
          <w:b/>
          <w:bCs/>
          <w:lang w:val="en-CA"/>
        </w:rPr>
      </w:pPr>
      <w:ins w:id="6897" w:author="Jens-Rainer Ohm" w:date="2022-01-12T22:34:00Z">
        <w:r w:rsidRPr="00F72D71">
          <w:rPr>
            <w:b/>
            <w:bCs/>
            <w:lang w:val="en-CA"/>
          </w:rPr>
          <w:t>Test 1.1b: Unsymmetric quad tree (UQT)</w:t>
        </w:r>
      </w:ins>
    </w:p>
    <w:p w14:paraId="6B1C2254" w14:textId="77777777" w:rsidR="00F72D71" w:rsidRPr="00F72D71" w:rsidRDefault="00F72D71" w:rsidP="00F72D71">
      <w:pPr>
        <w:rPr>
          <w:ins w:id="6898" w:author="Jens-Rainer Ohm" w:date="2022-01-12T22:34:00Z"/>
          <w:lang w:val="en-CA"/>
        </w:rPr>
      </w:pPr>
      <w:ins w:id="6899" w:author="Jens-Rainer Ohm" w:date="2022-01-12T22:34:00Z">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rPr>
          <w:ins w:id="6900" w:author="Jens-Rainer Ohm" w:date="2022-01-12T22:34:00Z"/>
        </w:trPr>
        <w:tc>
          <w:tcPr>
            <w:tcW w:w="4675" w:type="dxa"/>
            <w:vAlign w:val="center"/>
          </w:tcPr>
          <w:p w14:paraId="315DE9C0" w14:textId="77777777" w:rsidR="00F72D71" w:rsidRPr="00F72D71" w:rsidRDefault="00F72D71" w:rsidP="00F72D71">
            <w:pPr>
              <w:textAlignment w:val="auto"/>
              <w:rPr>
                <w:ins w:id="6901" w:author="Jens-Rainer Ohm" w:date="2022-01-12T22:34:00Z"/>
                <w:lang w:val="en-CA"/>
              </w:rPr>
            </w:pPr>
          </w:p>
        </w:tc>
        <w:tc>
          <w:tcPr>
            <w:tcW w:w="4675" w:type="dxa"/>
            <w:vAlign w:val="center"/>
          </w:tcPr>
          <w:p w14:paraId="7ADD40B1" w14:textId="77777777" w:rsidR="00F72D71" w:rsidRPr="00F72D71" w:rsidRDefault="00F72D71" w:rsidP="00F72D71">
            <w:pPr>
              <w:textAlignment w:val="auto"/>
              <w:rPr>
                <w:ins w:id="6902" w:author="Jens-Rainer Ohm" w:date="2022-01-12T22:34:00Z"/>
                <w:lang w:val="en-CA"/>
              </w:rPr>
            </w:pPr>
          </w:p>
        </w:tc>
      </w:tr>
      <w:tr w:rsidR="00F72D71" w:rsidRPr="00F72D71" w14:paraId="76A711B2" w14:textId="77777777" w:rsidTr="00E2558E">
        <w:trPr>
          <w:ins w:id="6903" w:author="Jens-Rainer Ohm" w:date="2022-01-12T22:34:00Z"/>
        </w:trPr>
        <w:tc>
          <w:tcPr>
            <w:tcW w:w="4675" w:type="dxa"/>
            <w:vAlign w:val="center"/>
          </w:tcPr>
          <w:p w14:paraId="628E6044" w14:textId="77777777" w:rsidR="00F72D71" w:rsidRPr="00F72D71" w:rsidRDefault="00F72D71" w:rsidP="00F72D71">
            <w:pPr>
              <w:textAlignment w:val="auto"/>
              <w:rPr>
                <w:ins w:id="6904" w:author="Jens-Rainer Ohm" w:date="2022-01-12T22:34:00Z"/>
                <w:lang w:val="en-CA"/>
              </w:rPr>
            </w:pPr>
            <w:ins w:id="6905" w:author="Jens-Rainer Ohm" w:date="2022-01-12T22:34:00Z">
              <w:r w:rsidRPr="00F72D71">
                <w:rPr>
                  <w:lang w:val="en-CA"/>
                </w:rPr>
                <w:object w:dxaOrig="9795" w:dyaOrig="7328" w14:anchorId="08DEE5BE">
                  <v:shape id="_x0000_i1037" type="#_x0000_t75" alt="" style="width:158.25pt;height:114.75pt;mso-width-percent:0;mso-height-percent:0;mso-width-percent:0;mso-height-percent:0" o:ole="">
                    <v:imagedata r:id="rId170" o:title=""/>
                  </v:shape>
                  <o:OLEObject Type="Embed" ProgID="Visio.Drawing.15" ShapeID="_x0000_i1037" DrawAspect="Content" ObjectID="_1703547177" r:id="rId171"/>
                </w:object>
              </w:r>
            </w:ins>
          </w:p>
          <w:p w14:paraId="0B0FFFC0" w14:textId="77777777" w:rsidR="00F72D71" w:rsidRPr="00F72D71" w:rsidRDefault="00F72D71" w:rsidP="00F72D71">
            <w:pPr>
              <w:textAlignment w:val="auto"/>
              <w:rPr>
                <w:ins w:id="6906" w:author="Jens-Rainer Ohm" w:date="2022-01-12T22:34:00Z"/>
                <w:lang w:val="en-CA"/>
              </w:rPr>
            </w:pPr>
            <w:ins w:id="6907" w:author="Jens-Rainer Ohm" w:date="2022-01-12T22:34:00Z">
              <w:r w:rsidRPr="00F72D71">
                <w:rPr>
                  <w:lang w:val="en-CA"/>
                </w:rPr>
                <w:t>UQT-H1</w:t>
              </w:r>
            </w:ins>
          </w:p>
        </w:tc>
        <w:tc>
          <w:tcPr>
            <w:tcW w:w="4675" w:type="dxa"/>
            <w:vAlign w:val="center"/>
          </w:tcPr>
          <w:p w14:paraId="7FD32391" w14:textId="77777777" w:rsidR="00F72D71" w:rsidRPr="00F72D71" w:rsidRDefault="00F72D71" w:rsidP="00F72D71">
            <w:pPr>
              <w:textAlignment w:val="auto"/>
              <w:rPr>
                <w:ins w:id="6908" w:author="Jens-Rainer Ohm" w:date="2022-01-12T22:34:00Z"/>
                <w:lang w:val="en-CA"/>
              </w:rPr>
            </w:pPr>
            <w:ins w:id="6909" w:author="Jens-Rainer Ohm" w:date="2022-01-12T22:34:00Z">
              <w:r w:rsidRPr="00F72D71">
                <w:rPr>
                  <w:lang w:val="en-CA"/>
                </w:rPr>
                <w:object w:dxaOrig="9803" w:dyaOrig="7328" w14:anchorId="6A204D63">
                  <v:shape id="_x0000_i1038" type="#_x0000_t75" alt="" style="width:158.25pt;height:114.75pt;mso-width-percent:0;mso-height-percent:0;mso-width-percent:0;mso-height-percent:0" o:ole="">
                    <v:imagedata r:id="rId172" o:title=""/>
                  </v:shape>
                  <o:OLEObject Type="Embed" ProgID="Visio.Drawing.15" ShapeID="_x0000_i1038" DrawAspect="Content" ObjectID="_1703547178" r:id="rId173"/>
                </w:object>
              </w:r>
            </w:ins>
          </w:p>
          <w:p w14:paraId="62086211" w14:textId="77777777" w:rsidR="00F72D71" w:rsidRPr="00F72D71" w:rsidRDefault="00F72D71" w:rsidP="00F72D71">
            <w:pPr>
              <w:textAlignment w:val="auto"/>
              <w:rPr>
                <w:ins w:id="6910" w:author="Jens-Rainer Ohm" w:date="2022-01-12T22:34:00Z"/>
                <w:lang w:val="en-CA"/>
              </w:rPr>
            </w:pPr>
            <w:ins w:id="6911" w:author="Jens-Rainer Ohm" w:date="2022-01-12T22:34:00Z">
              <w:r w:rsidRPr="00F72D71">
                <w:rPr>
                  <w:lang w:val="en-CA"/>
                </w:rPr>
                <w:t>UQT-H2</w:t>
              </w:r>
            </w:ins>
          </w:p>
        </w:tc>
      </w:tr>
      <w:tr w:rsidR="00F72D71" w:rsidRPr="00F72D71" w14:paraId="5D1F0B46" w14:textId="77777777" w:rsidTr="00E2558E">
        <w:trPr>
          <w:ins w:id="6912" w:author="Jens-Rainer Ohm" w:date="2022-01-12T22:34:00Z"/>
        </w:trPr>
        <w:tc>
          <w:tcPr>
            <w:tcW w:w="4675" w:type="dxa"/>
            <w:vAlign w:val="center"/>
          </w:tcPr>
          <w:p w14:paraId="025ECC9C" w14:textId="77777777" w:rsidR="00F72D71" w:rsidRPr="00F72D71" w:rsidRDefault="00F72D71" w:rsidP="00F72D71">
            <w:pPr>
              <w:textAlignment w:val="auto"/>
              <w:rPr>
                <w:ins w:id="6913" w:author="Jens-Rainer Ohm" w:date="2022-01-12T22:34:00Z"/>
                <w:lang w:val="en-CA"/>
              </w:rPr>
            </w:pPr>
            <w:ins w:id="6914" w:author="Jens-Rainer Ohm" w:date="2022-01-12T22:34:00Z">
              <w:r w:rsidRPr="00F72D71">
                <w:rPr>
                  <w:lang w:val="en-CA"/>
                </w:rPr>
                <w:object w:dxaOrig="9533" w:dyaOrig="7470" w14:anchorId="7445C4F9">
                  <v:shape id="_x0000_i1039" type="#_x0000_t75" alt="" style="width:159.4pt;height:129.75pt;mso-width-percent:0;mso-height-percent:0;mso-width-percent:0;mso-height-percent:0" o:ole="">
                    <v:imagedata r:id="rId174" o:title=""/>
                  </v:shape>
                  <o:OLEObject Type="Embed" ProgID="Visio.Drawing.15" ShapeID="_x0000_i1039" DrawAspect="Content" ObjectID="_1703547179" r:id="rId175"/>
                </w:object>
              </w:r>
            </w:ins>
          </w:p>
        </w:tc>
        <w:tc>
          <w:tcPr>
            <w:tcW w:w="4675" w:type="dxa"/>
            <w:vAlign w:val="center"/>
          </w:tcPr>
          <w:p w14:paraId="09DC225D" w14:textId="77777777" w:rsidR="00F72D71" w:rsidRPr="00F72D71" w:rsidRDefault="00F72D71" w:rsidP="00F72D71">
            <w:pPr>
              <w:textAlignment w:val="auto"/>
              <w:rPr>
                <w:ins w:id="6915" w:author="Jens-Rainer Ohm" w:date="2022-01-12T22:34:00Z"/>
                <w:lang w:val="en-CA"/>
              </w:rPr>
            </w:pPr>
            <w:ins w:id="6916" w:author="Jens-Rainer Ohm" w:date="2022-01-12T22:34:00Z">
              <w:r w:rsidRPr="00F72D71">
                <w:rPr>
                  <w:lang w:val="en-CA"/>
                </w:rPr>
                <w:object w:dxaOrig="9503" w:dyaOrig="7598" w14:anchorId="33A287E2">
                  <v:shape id="_x0000_i1040" type="#_x0000_t75" alt="" style="width:165.75pt;height:130.5pt;mso-width-percent:0;mso-height-percent:0;mso-width-percent:0;mso-height-percent:0" o:ole="">
                    <v:imagedata r:id="rId176" o:title=""/>
                  </v:shape>
                  <o:OLEObject Type="Embed" ProgID="Visio.Drawing.15" ShapeID="_x0000_i1040" DrawAspect="Content" ObjectID="_1703547180" r:id="rId177"/>
                </w:object>
              </w:r>
            </w:ins>
          </w:p>
        </w:tc>
      </w:tr>
      <w:tr w:rsidR="00F72D71" w:rsidRPr="00F72D71" w14:paraId="59433712" w14:textId="77777777" w:rsidTr="00E2558E">
        <w:trPr>
          <w:ins w:id="6917" w:author="Jens-Rainer Ohm" w:date="2022-01-12T22:34:00Z"/>
        </w:trPr>
        <w:tc>
          <w:tcPr>
            <w:tcW w:w="4675" w:type="dxa"/>
            <w:vAlign w:val="center"/>
          </w:tcPr>
          <w:p w14:paraId="0B0063D3" w14:textId="77777777" w:rsidR="00F72D71" w:rsidRPr="00F72D71" w:rsidRDefault="00F72D71" w:rsidP="00F72D71">
            <w:pPr>
              <w:textAlignment w:val="auto"/>
              <w:rPr>
                <w:ins w:id="6918" w:author="Jens-Rainer Ohm" w:date="2022-01-12T22:34:00Z"/>
                <w:lang w:val="en-CA"/>
              </w:rPr>
            </w:pPr>
            <w:ins w:id="6919" w:author="Jens-Rainer Ohm" w:date="2022-01-12T22:34:00Z">
              <w:r w:rsidRPr="00F72D71">
                <w:rPr>
                  <w:lang w:val="en-CA"/>
                </w:rPr>
                <w:t>UQT-V1</w:t>
              </w:r>
            </w:ins>
          </w:p>
        </w:tc>
        <w:tc>
          <w:tcPr>
            <w:tcW w:w="4675" w:type="dxa"/>
            <w:vAlign w:val="center"/>
          </w:tcPr>
          <w:p w14:paraId="29025352" w14:textId="77777777" w:rsidR="00F72D71" w:rsidRPr="00F72D71" w:rsidRDefault="00F72D71" w:rsidP="00F72D71">
            <w:pPr>
              <w:textAlignment w:val="auto"/>
              <w:rPr>
                <w:ins w:id="6920" w:author="Jens-Rainer Ohm" w:date="2022-01-12T22:34:00Z"/>
                <w:lang w:val="en-CA"/>
              </w:rPr>
            </w:pPr>
            <w:ins w:id="6921" w:author="Jens-Rainer Ohm" w:date="2022-01-12T22:34:00Z">
              <w:r w:rsidRPr="00F72D71">
                <w:rPr>
                  <w:lang w:val="en-CA"/>
                </w:rPr>
                <w:t>UQT-V2</w:t>
              </w:r>
            </w:ins>
          </w:p>
        </w:tc>
      </w:tr>
    </w:tbl>
    <w:p w14:paraId="02A495EB" w14:textId="77777777" w:rsidR="00F72D71" w:rsidRPr="00F72D71" w:rsidRDefault="00F72D71" w:rsidP="00F72D71">
      <w:pPr>
        <w:rPr>
          <w:ins w:id="6922" w:author="Jens-Rainer Ohm" w:date="2022-01-12T22:34:00Z"/>
          <w:b/>
          <w:bCs/>
          <w:lang w:val="en-CA"/>
        </w:rPr>
      </w:pPr>
      <w:bookmarkStart w:id="6923" w:name="_Ref76056251"/>
      <w:ins w:id="6924" w:author="Jens-Rainer Ohm" w:date="2022-01-12T22:34:00Z">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6923"/>
        <w:r w:rsidRPr="00F72D71">
          <w:rPr>
            <w:b/>
            <w:bCs/>
            <w:lang w:val="en-CA"/>
          </w:rPr>
          <w:t>. UQT partitions</w:t>
        </w:r>
      </w:ins>
    </w:p>
    <w:p w14:paraId="7F180CD1" w14:textId="77777777" w:rsidR="00F72D71" w:rsidRPr="00F72D71" w:rsidRDefault="00F72D71" w:rsidP="00F72D71">
      <w:pPr>
        <w:rPr>
          <w:ins w:id="6925" w:author="Jens-Rainer Ohm" w:date="2022-01-12T22:34:00Z"/>
          <w:b/>
          <w:bCs/>
          <w:lang w:val="en-CA"/>
        </w:rPr>
      </w:pPr>
      <w:ins w:id="6926" w:author="Jens-Rainer Ohm" w:date="2022-01-12T22:34:00Z">
        <w:r w:rsidRPr="00F72D71">
          <w:rPr>
            <w:b/>
            <w:bCs/>
            <w:lang w:val="en-CA"/>
          </w:rPr>
          <w:t>Test 1.1c: Asymmetric binary tree (ABT) and Unsymmetric quad tree (UQT)</w:t>
        </w:r>
      </w:ins>
    </w:p>
    <w:p w14:paraId="60D8A1D0" w14:textId="58B0B3D3" w:rsidR="00F72D71" w:rsidRDefault="00F72D71" w:rsidP="00F72D71">
      <w:pPr>
        <w:rPr>
          <w:ins w:id="6927" w:author="Jens-Rainer Ohm" w:date="2022-01-12T22:34:00Z"/>
          <w:lang w:val="en-CA"/>
        </w:rPr>
      </w:pPr>
      <w:ins w:id="6928" w:author="Jens-Rainer Ohm" w:date="2022-01-12T22:34:00Z">
        <w:r w:rsidRPr="00F72D71">
          <w:rPr>
            <w:lang w:val="en-CA"/>
          </w:rPr>
          <w:t>This test is a combination of the tests 1.1a and 1.1b</w:t>
        </w:r>
      </w:ins>
    </w:p>
    <w:p w14:paraId="2EA367C7" w14:textId="7B383638" w:rsidR="00267911" w:rsidRPr="00267911" w:rsidRDefault="00F72D71" w:rsidP="00267911">
      <w:pPr>
        <w:rPr>
          <w:ins w:id="6929" w:author="Jens-Rainer Ohm" w:date="2022-01-12T22:03:00Z"/>
          <w:lang w:val="en-CA"/>
        </w:rPr>
      </w:pPr>
      <w:ins w:id="6930" w:author="Jens-Rainer Ohm" w:date="2022-01-12T22:34:00Z">
        <w:r>
          <w:rPr>
            <w:lang w:val="en-CA"/>
          </w:rPr>
          <w:t xml:space="preserve">Results </w:t>
        </w:r>
      </w:ins>
      <w:ins w:id="6931" w:author="Jens-Rainer Ohm" w:date="2022-01-12T22:12:00Z">
        <w:r w:rsidR="00267911">
          <w:rPr>
            <w:lang w:val="en-CA"/>
          </w:rPr>
          <w:t>(AI, RA, LB</w:t>
        </w:r>
      </w:ins>
      <w:ins w:id="6932" w:author="Jens-Rainer Ohm" w:date="2022-01-12T22:14:00Z">
        <w:r w:rsidR="00C61A72">
          <w:rPr>
            <w:lang w:val="en-CA"/>
          </w:rPr>
          <w:t>;</w:t>
        </w:r>
      </w:ins>
      <w:ins w:id="6933" w:author="Jens-Rainer Ohm" w:date="2022-01-12T22:12:00Z">
        <w:r w:rsidR="00267911">
          <w:rPr>
            <w:lang w:val="en-CA"/>
          </w:rPr>
          <w:t xml:space="preserve"> </w:t>
        </w:r>
      </w:ins>
      <w:ins w:id="6934" w:author="Jens-Rainer Ohm" w:date="2022-01-12T22:13:00Z">
        <w:r w:rsidR="00C61A72">
          <w:rPr>
            <w:lang w:val="en-CA"/>
          </w:rPr>
          <w:t>each column Y/U/V/enc/dec)</w:t>
        </w:r>
      </w:ins>
    </w:p>
    <w:p w14:paraId="6B4EA422" w14:textId="606C32A3" w:rsidR="009E1E51" w:rsidRDefault="00267911" w:rsidP="00F14597">
      <w:pPr>
        <w:rPr>
          <w:ins w:id="6935" w:author="Jens-Rainer Ohm" w:date="2022-01-12T22:10:00Z"/>
          <w:lang w:val="en-CA"/>
        </w:rPr>
      </w:pPr>
      <w:ins w:id="6936" w:author="Jens-Rainer Ohm" w:date="2022-01-12T22:08:00Z">
        <w:r w:rsidRPr="00267911">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ins>
    </w:p>
    <w:p w14:paraId="31DF8FA0" w14:textId="21F25959" w:rsidR="00267911" w:rsidRDefault="00267911" w:rsidP="00F14597">
      <w:pPr>
        <w:rPr>
          <w:ins w:id="6937" w:author="Jens-Rainer Ohm" w:date="2022-01-12T22:19:00Z"/>
          <w:lang w:val="en-CA"/>
        </w:rPr>
      </w:pPr>
      <w:ins w:id="6938" w:author="Jens-Rainer Ohm" w:date="2022-01-12T22:10:00Z">
        <w:r>
          <w:rPr>
            <w:lang w:val="en-CA"/>
          </w:rPr>
          <w:t>Similar tradeoff as in last EE, which was no</w:t>
        </w:r>
      </w:ins>
      <w:ins w:id="6939" w:author="Jens-Rainer Ohm" w:date="2022-01-12T22:11:00Z">
        <w:r>
          <w:rPr>
            <w:lang w:val="en-CA"/>
          </w:rPr>
          <w:t>t asserted as beneficial. Encoder-only method that was adopted last time seems sufficient at this point.</w:t>
        </w:r>
      </w:ins>
    </w:p>
    <w:p w14:paraId="695A664C" w14:textId="4975008D" w:rsidR="00C61A72" w:rsidRDefault="00C61A72" w:rsidP="00F14597">
      <w:pPr>
        <w:rPr>
          <w:ins w:id="6940" w:author="Jens-Rainer Ohm" w:date="2022-01-12T22:13:00Z"/>
          <w:lang w:val="en-CA"/>
        </w:rPr>
      </w:pPr>
      <w:ins w:id="6941" w:author="Jens-Rainer Ohm" w:date="2022-01-12T22:19:00Z">
        <w:r>
          <w:rPr>
            <w:lang w:val="en-CA"/>
          </w:rPr>
          <w:t xml:space="preserve">Compared to benefit of improved partitioning </w:t>
        </w:r>
      </w:ins>
      <w:ins w:id="6942" w:author="Jens-Rainer Ohm" w:date="2022-01-12T22:20:00Z">
        <w:r>
          <w:rPr>
            <w:lang w:val="en-CA"/>
          </w:rPr>
          <w:t>introduced in HEVC and VVC, the additional gain appears marginal. One expert points out that at least UQT would be very simple to implement at the decoder.</w:t>
        </w:r>
      </w:ins>
      <w:ins w:id="6943" w:author="Jens-Rainer Ohm" w:date="2022-01-12T22:21:00Z">
        <w:r>
          <w:rPr>
            <w:lang w:val="en-CA"/>
          </w:rPr>
          <w:t xml:space="preserve"> It is also pointed out that some more evidence about the benefit of modified partitioning is coming from EE related contributions.</w:t>
        </w:r>
      </w:ins>
    </w:p>
    <w:p w14:paraId="5E205B6A" w14:textId="40493A23" w:rsidR="00C61A72" w:rsidRDefault="00C61A72" w:rsidP="00F14597">
      <w:pPr>
        <w:rPr>
          <w:ins w:id="6944" w:author="Jens-Rainer Ohm" w:date="2022-01-12T22:13:00Z"/>
          <w:lang w:val="en-CA"/>
        </w:rPr>
      </w:pPr>
    </w:p>
    <w:p w14:paraId="4301500D" w14:textId="5255748F" w:rsidR="00F72D71" w:rsidRDefault="00C61A72" w:rsidP="00F14597">
      <w:pPr>
        <w:rPr>
          <w:ins w:id="6945" w:author="Jens-Rainer Ohm" w:date="2022-01-12T22:34:00Z"/>
          <w:lang w:val="en-CA"/>
        </w:rPr>
      </w:pPr>
      <w:ins w:id="6946" w:author="Jens-Rainer Ohm" w:date="2022-01-12T22:13:00Z">
        <w:r>
          <w:rPr>
            <w:lang w:val="en-CA"/>
          </w:rPr>
          <w:t>Test 2: Intra prediction</w:t>
        </w:r>
      </w:ins>
    </w:p>
    <w:p w14:paraId="039B4137" w14:textId="77777777" w:rsidR="00F72D71" w:rsidRPr="00F72D71" w:rsidRDefault="00F72D71" w:rsidP="00F72D71">
      <w:pPr>
        <w:rPr>
          <w:ins w:id="6947" w:author="Jens-Rainer Ohm" w:date="2022-01-12T22:35:00Z"/>
          <w:b/>
          <w:bCs/>
          <w:lang w:val="en-CA"/>
        </w:rPr>
      </w:pPr>
      <w:ins w:id="6948" w:author="Jens-Rainer Ohm" w:date="2022-01-12T22:35:00Z">
        <w:r w:rsidRPr="00F72D71">
          <w:rPr>
            <w:b/>
            <w:bCs/>
            <w:lang w:val="en-CA"/>
          </w:rPr>
          <w:t>Test 2.1: Extended MRL candidate list</w:t>
        </w:r>
      </w:ins>
    </w:p>
    <w:p w14:paraId="76219772" w14:textId="77777777" w:rsidR="00F72D71" w:rsidRPr="00F72D71" w:rsidRDefault="00F72D71" w:rsidP="00F72D71">
      <w:pPr>
        <w:rPr>
          <w:ins w:id="6949" w:author="Jens-Rainer Ohm" w:date="2022-01-12T22:35:00Z"/>
          <w:lang w:val="en-CA"/>
        </w:rPr>
      </w:pPr>
      <w:ins w:id="6950" w:author="Jens-Rainer Ohm" w:date="2022-01-12T22:35:00Z">
        <w:r w:rsidRPr="00F72D71">
          <w:rPr>
            <w:lang w:val="en-CA"/>
          </w:rPr>
          <w:t>MRL candidate list is extended from lines {1, 2} to {1, 3, 5, 7, 12} in test 2.1a, to {1, 3, 5, 7} in test 2.1b or {1, 3, 5} in test 2.1c. For template-based intra mode derivation (TIMD), lines {1, 3} are used.</w:t>
        </w:r>
      </w:ins>
    </w:p>
    <w:p w14:paraId="01BBE0A9" w14:textId="77777777" w:rsidR="00F72D71" w:rsidRPr="00F72D71" w:rsidRDefault="00F72D71" w:rsidP="00F72D71">
      <w:pPr>
        <w:rPr>
          <w:ins w:id="6951" w:author="Jens-Rainer Ohm" w:date="2022-01-12T22:35:00Z"/>
          <w:lang w:val="en-CA"/>
        </w:rPr>
      </w:pPr>
      <w:ins w:id="6952" w:author="Jens-Rainer Ohm" w:date="2022-01-12T22:35:00Z">
        <w:r w:rsidRPr="00F72D71">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ins>
    </w:p>
    <w:p w14:paraId="1FA66AC5" w14:textId="77777777" w:rsidR="00F72D71" w:rsidRPr="00F72D71" w:rsidRDefault="00F72D71" w:rsidP="00F72D71">
      <w:pPr>
        <w:rPr>
          <w:ins w:id="6953" w:author="Jens-Rainer Ohm" w:date="2022-01-12T22:35:00Z"/>
          <w:lang w:val="en-CA"/>
        </w:rPr>
      </w:pPr>
      <w:ins w:id="6954" w:author="Jens-Rainer Ohm" w:date="2022-01-12T22:35:00Z">
        <w:r w:rsidRPr="00F72D71">
          <w:rPr>
            <w:lang w:val="en-CA"/>
          </w:rPr>
          <w:lastRenderedPageBreak/>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ins>
    </w:p>
    <w:p w14:paraId="4E5AC3F6" w14:textId="77777777" w:rsidR="00F72D71" w:rsidRPr="00F72D71" w:rsidRDefault="00F72D71" w:rsidP="00F72D71">
      <w:pPr>
        <w:rPr>
          <w:ins w:id="6955" w:author="Jens-Rainer Ohm" w:date="2022-01-12T22:35:00Z"/>
          <w:lang w:val="en-CA"/>
        </w:rPr>
      </w:pPr>
    </w:p>
    <w:p w14:paraId="0B1C8E49" w14:textId="77777777" w:rsidR="00F72D71" w:rsidRPr="00F72D71" w:rsidRDefault="00F72D71" w:rsidP="00F72D71">
      <w:pPr>
        <w:rPr>
          <w:ins w:id="6956" w:author="Jens-Rainer Ohm" w:date="2022-01-12T22:35:00Z"/>
          <w:b/>
          <w:bCs/>
          <w:lang w:val="en-CA"/>
        </w:rPr>
      </w:pPr>
      <w:ins w:id="6957" w:author="Jens-Rainer Ohm" w:date="2022-01-12T22:35:00Z">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ins>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ins w:id="6958" w:author="Jens-Rainer Ohm" w:date="2022-01-12T22:35:00Z"/>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ins w:id="6959" w:author="Jens-Rainer Ohm" w:date="2022-01-12T22:35:00Z"/>
                <w:lang w:val="en-CA"/>
              </w:rPr>
            </w:pPr>
            <w:ins w:id="6960" w:author="Jens-Rainer Ohm" w:date="2022-01-12T22:35:00Z">
              <w:r w:rsidRPr="00F72D71">
                <w:rPr>
                  <w:lang w:val="en-CA"/>
                </w:rPr>
                <w:t> </w:t>
              </w:r>
            </w:ins>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ins w:id="6961" w:author="Jens-Rainer Ohm" w:date="2022-01-12T22:35:00Z"/>
                <w:lang w:val="en-CA"/>
              </w:rPr>
            </w:pPr>
            <w:ins w:id="6962" w:author="Jens-Rainer Ohm" w:date="2022-01-12T22:35:00Z">
              <w:r w:rsidRPr="00F72D71">
                <w:rPr>
                  <w:lang w:val="en-CA"/>
                </w:rPr>
                <w:t>line 1</w:t>
              </w:r>
            </w:ins>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ins w:id="6963" w:author="Jens-Rainer Ohm" w:date="2022-01-12T22:35:00Z"/>
                <w:lang w:val="en-CA"/>
              </w:rPr>
            </w:pPr>
            <w:ins w:id="6964" w:author="Jens-Rainer Ohm" w:date="2022-01-12T22:35:00Z">
              <w:r w:rsidRPr="00F72D71">
                <w:rPr>
                  <w:lang w:val="en-CA"/>
                </w:rPr>
                <w:t>line 3</w:t>
              </w:r>
            </w:ins>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ins w:id="6965" w:author="Jens-Rainer Ohm" w:date="2022-01-12T22:35:00Z"/>
                <w:lang w:val="en-CA"/>
              </w:rPr>
            </w:pPr>
            <w:ins w:id="6966" w:author="Jens-Rainer Ohm" w:date="2022-01-12T22:35:00Z">
              <w:r w:rsidRPr="00F72D71">
                <w:rPr>
                  <w:lang w:val="en-CA"/>
                </w:rPr>
                <w:t>line 5</w:t>
              </w:r>
            </w:ins>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ins w:id="6967" w:author="Jens-Rainer Ohm" w:date="2022-01-12T22:35:00Z"/>
                <w:lang w:val="en-CA"/>
              </w:rPr>
            </w:pPr>
            <w:ins w:id="6968" w:author="Jens-Rainer Ohm" w:date="2022-01-12T22:35:00Z">
              <w:r w:rsidRPr="00F72D71">
                <w:rPr>
                  <w:lang w:val="en-CA"/>
                </w:rPr>
                <w:t>line 7</w:t>
              </w:r>
            </w:ins>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ins w:id="6969" w:author="Jens-Rainer Ohm" w:date="2022-01-12T22:35:00Z"/>
                <w:lang w:val="en-CA"/>
              </w:rPr>
            </w:pPr>
            <w:ins w:id="6970" w:author="Jens-Rainer Ohm" w:date="2022-01-12T22:35:00Z">
              <w:r w:rsidRPr="00F72D71">
                <w:rPr>
                  <w:lang w:val="en-CA"/>
                </w:rPr>
                <w:t>line 12</w:t>
              </w:r>
            </w:ins>
          </w:p>
        </w:tc>
      </w:tr>
      <w:tr w:rsidR="00F72D71" w:rsidRPr="00F72D71" w14:paraId="55C32A18" w14:textId="77777777" w:rsidTr="00E2558E">
        <w:trPr>
          <w:trHeight w:val="312"/>
          <w:jc w:val="center"/>
          <w:ins w:id="6971" w:author="Jens-Rainer Ohm" w:date="2022-01-12T22:35:00Z"/>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ins w:id="6972" w:author="Jens-Rainer Ohm" w:date="2022-01-12T22:35:00Z"/>
                <w:lang w:val="en-CA"/>
              </w:rPr>
            </w:pPr>
            <w:ins w:id="6973" w:author="Jens-Rainer Ohm" w:date="2022-01-12T22:35:00Z">
              <w:r w:rsidRPr="00F72D71">
                <w:rPr>
                  <w:lang w:val="en-CA"/>
                </w:rPr>
                <w:t>Class A1</w:t>
              </w:r>
            </w:ins>
          </w:p>
        </w:tc>
        <w:tc>
          <w:tcPr>
            <w:tcW w:w="1060" w:type="dxa"/>
            <w:noWrap/>
            <w:vAlign w:val="center"/>
            <w:hideMark/>
          </w:tcPr>
          <w:p w14:paraId="44620908" w14:textId="77777777" w:rsidR="00F72D71" w:rsidRPr="00F72D71" w:rsidRDefault="00F72D71" w:rsidP="00F72D71">
            <w:pPr>
              <w:rPr>
                <w:ins w:id="6974" w:author="Jens-Rainer Ohm" w:date="2022-01-12T22:35:00Z"/>
                <w:lang w:val="en-CA"/>
              </w:rPr>
            </w:pPr>
            <w:ins w:id="6975" w:author="Jens-Rainer Ohm" w:date="2022-01-12T22:35:00Z">
              <w:r w:rsidRPr="00F72D71">
                <w:rPr>
                  <w:lang w:val="en-CA"/>
                </w:rPr>
                <w:t>36%</w:t>
              </w:r>
            </w:ins>
          </w:p>
        </w:tc>
        <w:tc>
          <w:tcPr>
            <w:tcW w:w="1060" w:type="dxa"/>
            <w:noWrap/>
            <w:vAlign w:val="center"/>
            <w:hideMark/>
          </w:tcPr>
          <w:p w14:paraId="000146A9" w14:textId="77777777" w:rsidR="00F72D71" w:rsidRPr="00F72D71" w:rsidRDefault="00F72D71" w:rsidP="00F72D71">
            <w:pPr>
              <w:rPr>
                <w:ins w:id="6976" w:author="Jens-Rainer Ohm" w:date="2022-01-12T22:35:00Z"/>
                <w:lang w:val="en-CA"/>
              </w:rPr>
            </w:pPr>
            <w:ins w:id="6977" w:author="Jens-Rainer Ohm" w:date="2022-01-12T22:35:00Z">
              <w:r w:rsidRPr="00F72D71">
                <w:rPr>
                  <w:lang w:val="en-CA"/>
                </w:rPr>
                <w:t>15%</w:t>
              </w:r>
            </w:ins>
          </w:p>
        </w:tc>
        <w:tc>
          <w:tcPr>
            <w:tcW w:w="1060" w:type="dxa"/>
            <w:noWrap/>
            <w:vAlign w:val="center"/>
            <w:hideMark/>
          </w:tcPr>
          <w:p w14:paraId="4C007133" w14:textId="77777777" w:rsidR="00F72D71" w:rsidRPr="00F72D71" w:rsidRDefault="00F72D71" w:rsidP="00F72D71">
            <w:pPr>
              <w:rPr>
                <w:ins w:id="6978" w:author="Jens-Rainer Ohm" w:date="2022-01-12T22:35:00Z"/>
                <w:lang w:val="en-CA"/>
              </w:rPr>
            </w:pPr>
            <w:ins w:id="6979" w:author="Jens-Rainer Ohm" w:date="2022-01-12T22:35:00Z">
              <w:r w:rsidRPr="00F72D71">
                <w:rPr>
                  <w:lang w:val="en-CA"/>
                </w:rPr>
                <w:t>15%</w:t>
              </w:r>
            </w:ins>
          </w:p>
        </w:tc>
        <w:tc>
          <w:tcPr>
            <w:tcW w:w="1060" w:type="dxa"/>
            <w:noWrap/>
            <w:vAlign w:val="center"/>
            <w:hideMark/>
          </w:tcPr>
          <w:p w14:paraId="48038706" w14:textId="77777777" w:rsidR="00F72D71" w:rsidRPr="00F72D71" w:rsidRDefault="00F72D71" w:rsidP="00F72D71">
            <w:pPr>
              <w:rPr>
                <w:ins w:id="6980" w:author="Jens-Rainer Ohm" w:date="2022-01-12T22:35:00Z"/>
                <w:lang w:val="en-CA"/>
              </w:rPr>
            </w:pPr>
            <w:ins w:id="6981" w:author="Jens-Rainer Ohm" w:date="2022-01-12T22:35:00Z">
              <w:r w:rsidRPr="00F72D71">
                <w:rPr>
                  <w:lang w:val="en-CA"/>
                </w:rPr>
                <w:t>13%</w:t>
              </w:r>
            </w:ins>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ins w:id="6982" w:author="Jens-Rainer Ohm" w:date="2022-01-12T22:35:00Z"/>
                <w:lang w:val="en-CA"/>
              </w:rPr>
            </w:pPr>
            <w:ins w:id="6983" w:author="Jens-Rainer Ohm" w:date="2022-01-12T22:35:00Z">
              <w:r w:rsidRPr="00F72D71">
                <w:rPr>
                  <w:lang w:val="en-CA"/>
                </w:rPr>
                <w:t>21%</w:t>
              </w:r>
            </w:ins>
          </w:p>
        </w:tc>
      </w:tr>
      <w:tr w:rsidR="00F72D71" w:rsidRPr="00F72D71" w14:paraId="5F78EE99" w14:textId="77777777" w:rsidTr="00E2558E">
        <w:trPr>
          <w:trHeight w:val="312"/>
          <w:jc w:val="center"/>
          <w:ins w:id="6984" w:author="Jens-Rainer Ohm" w:date="2022-01-12T22:35:00Z"/>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ins w:id="6985" w:author="Jens-Rainer Ohm" w:date="2022-01-12T22:35:00Z"/>
                <w:lang w:val="en-CA"/>
              </w:rPr>
            </w:pPr>
            <w:ins w:id="6986" w:author="Jens-Rainer Ohm" w:date="2022-01-12T22:35:00Z">
              <w:r w:rsidRPr="00F72D71">
                <w:rPr>
                  <w:lang w:val="en-CA"/>
                </w:rPr>
                <w:t>Class A2</w:t>
              </w:r>
            </w:ins>
          </w:p>
        </w:tc>
        <w:tc>
          <w:tcPr>
            <w:tcW w:w="1060" w:type="dxa"/>
            <w:noWrap/>
            <w:vAlign w:val="center"/>
            <w:hideMark/>
          </w:tcPr>
          <w:p w14:paraId="24C1128D" w14:textId="77777777" w:rsidR="00F72D71" w:rsidRPr="00F72D71" w:rsidRDefault="00F72D71" w:rsidP="00F72D71">
            <w:pPr>
              <w:rPr>
                <w:ins w:id="6987" w:author="Jens-Rainer Ohm" w:date="2022-01-12T22:35:00Z"/>
                <w:lang w:val="en-CA"/>
              </w:rPr>
            </w:pPr>
            <w:ins w:id="6988" w:author="Jens-Rainer Ohm" w:date="2022-01-12T22:35:00Z">
              <w:r w:rsidRPr="00F72D71">
                <w:rPr>
                  <w:lang w:val="en-CA"/>
                </w:rPr>
                <w:t>54%</w:t>
              </w:r>
            </w:ins>
          </w:p>
        </w:tc>
        <w:tc>
          <w:tcPr>
            <w:tcW w:w="1060" w:type="dxa"/>
            <w:noWrap/>
            <w:vAlign w:val="center"/>
            <w:hideMark/>
          </w:tcPr>
          <w:p w14:paraId="1DF17DB9" w14:textId="77777777" w:rsidR="00F72D71" w:rsidRPr="00F72D71" w:rsidRDefault="00F72D71" w:rsidP="00F72D71">
            <w:pPr>
              <w:rPr>
                <w:ins w:id="6989" w:author="Jens-Rainer Ohm" w:date="2022-01-12T22:35:00Z"/>
                <w:lang w:val="en-CA"/>
              </w:rPr>
            </w:pPr>
            <w:ins w:id="6990" w:author="Jens-Rainer Ohm" w:date="2022-01-12T22:35:00Z">
              <w:r w:rsidRPr="00F72D71">
                <w:rPr>
                  <w:lang w:val="en-CA"/>
                </w:rPr>
                <w:t>19%</w:t>
              </w:r>
            </w:ins>
          </w:p>
        </w:tc>
        <w:tc>
          <w:tcPr>
            <w:tcW w:w="1060" w:type="dxa"/>
            <w:noWrap/>
            <w:vAlign w:val="center"/>
            <w:hideMark/>
          </w:tcPr>
          <w:p w14:paraId="5470D528" w14:textId="77777777" w:rsidR="00F72D71" w:rsidRPr="00F72D71" w:rsidRDefault="00F72D71" w:rsidP="00F72D71">
            <w:pPr>
              <w:rPr>
                <w:ins w:id="6991" w:author="Jens-Rainer Ohm" w:date="2022-01-12T22:35:00Z"/>
                <w:lang w:val="en-CA"/>
              </w:rPr>
            </w:pPr>
            <w:ins w:id="6992" w:author="Jens-Rainer Ohm" w:date="2022-01-12T22:35:00Z">
              <w:r w:rsidRPr="00F72D71">
                <w:rPr>
                  <w:lang w:val="en-CA"/>
                </w:rPr>
                <w:t>11%</w:t>
              </w:r>
            </w:ins>
          </w:p>
        </w:tc>
        <w:tc>
          <w:tcPr>
            <w:tcW w:w="1060" w:type="dxa"/>
            <w:noWrap/>
            <w:vAlign w:val="center"/>
            <w:hideMark/>
          </w:tcPr>
          <w:p w14:paraId="07AE4D28" w14:textId="77777777" w:rsidR="00F72D71" w:rsidRPr="00F72D71" w:rsidRDefault="00F72D71" w:rsidP="00F72D71">
            <w:pPr>
              <w:rPr>
                <w:ins w:id="6993" w:author="Jens-Rainer Ohm" w:date="2022-01-12T22:35:00Z"/>
                <w:lang w:val="en-CA"/>
              </w:rPr>
            </w:pPr>
            <w:ins w:id="6994" w:author="Jens-Rainer Ohm" w:date="2022-01-12T22:35:00Z">
              <w:r w:rsidRPr="00F72D71">
                <w:rPr>
                  <w:lang w:val="en-CA"/>
                </w:rPr>
                <w:t>7%</w:t>
              </w:r>
            </w:ins>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ins w:id="6995" w:author="Jens-Rainer Ohm" w:date="2022-01-12T22:35:00Z"/>
                <w:lang w:val="en-CA"/>
              </w:rPr>
            </w:pPr>
            <w:ins w:id="6996" w:author="Jens-Rainer Ohm" w:date="2022-01-12T22:35:00Z">
              <w:r w:rsidRPr="00F72D71">
                <w:rPr>
                  <w:lang w:val="en-CA"/>
                </w:rPr>
                <w:t>9%</w:t>
              </w:r>
            </w:ins>
          </w:p>
        </w:tc>
      </w:tr>
      <w:tr w:rsidR="00F72D71" w:rsidRPr="00F72D71" w14:paraId="00409D93" w14:textId="77777777" w:rsidTr="00E2558E">
        <w:trPr>
          <w:trHeight w:val="312"/>
          <w:jc w:val="center"/>
          <w:ins w:id="6997" w:author="Jens-Rainer Ohm" w:date="2022-01-12T22:35:00Z"/>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ins w:id="6998" w:author="Jens-Rainer Ohm" w:date="2022-01-12T22:35:00Z"/>
                <w:lang w:val="en-CA"/>
              </w:rPr>
            </w:pPr>
            <w:ins w:id="6999" w:author="Jens-Rainer Ohm" w:date="2022-01-12T22:35:00Z">
              <w:r w:rsidRPr="00F72D71">
                <w:rPr>
                  <w:lang w:val="en-CA"/>
                </w:rPr>
                <w:t>Class B</w:t>
              </w:r>
            </w:ins>
          </w:p>
        </w:tc>
        <w:tc>
          <w:tcPr>
            <w:tcW w:w="1060" w:type="dxa"/>
            <w:noWrap/>
            <w:vAlign w:val="center"/>
            <w:hideMark/>
          </w:tcPr>
          <w:p w14:paraId="17E477AD" w14:textId="77777777" w:rsidR="00F72D71" w:rsidRPr="00F72D71" w:rsidRDefault="00F72D71" w:rsidP="00F72D71">
            <w:pPr>
              <w:rPr>
                <w:ins w:id="7000" w:author="Jens-Rainer Ohm" w:date="2022-01-12T22:35:00Z"/>
                <w:lang w:val="en-CA"/>
              </w:rPr>
            </w:pPr>
            <w:ins w:id="7001" w:author="Jens-Rainer Ohm" w:date="2022-01-12T22:35:00Z">
              <w:r w:rsidRPr="00F72D71">
                <w:rPr>
                  <w:lang w:val="en-CA"/>
                </w:rPr>
                <w:t>43%</w:t>
              </w:r>
            </w:ins>
          </w:p>
        </w:tc>
        <w:tc>
          <w:tcPr>
            <w:tcW w:w="1060" w:type="dxa"/>
            <w:noWrap/>
            <w:vAlign w:val="center"/>
            <w:hideMark/>
          </w:tcPr>
          <w:p w14:paraId="32CFD541" w14:textId="77777777" w:rsidR="00F72D71" w:rsidRPr="00F72D71" w:rsidRDefault="00F72D71" w:rsidP="00F72D71">
            <w:pPr>
              <w:rPr>
                <w:ins w:id="7002" w:author="Jens-Rainer Ohm" w:date="2022-01-12T22:35:00Z"/>
                <w:lang w:val="en-CA"/>
              </w:rPr>
            </w:pPr>
            <w:ins w:id="7003" w:author="Jens-Rainer Ohm" w:date="2022-01-12T22:35:00Z">
              <w:r w:rsidRPr="00F72D71">
                <w:rPr>
                  <w:lang w:val="en-CA"/>
                </w:rPr>
                <w:t>21%</w:t>
              </w:r>
            </w:ins>
          </w:p>
        </w:tc>
        <w:tc>
          <w:tcPr>
            <w:tcW w:w="1060" w:type="dxa"/>
            <w:noWrap/>
            <w:vAlign w:val="center"/>
            <w:hideMark/>
          </w:tcPr>
          <w:p w14:paraId="6A34FB4C" w14:textId="77777777" w:rsidR="00F72D71" w:rsidRPr="00F72D71" w:rsidRDefault="00F72D71" w:rsidP="00F72D71">
            <w:pPr>
              <w:rPr>
                <w:ins w:id="7004" w:author="Jens-Rainer Ohm" w:date="2022-01-12T22:35:00Z"/>
                <w:lang w:val="en-CA"/>
              </w:rPr>
            </w:pPr>
            <w:ins w:id="7005" w:author="Jens-Rainer Ohm" w:date="2022-01-12T22:35:00Z">
              <w:r w:rsidRPr="00F72D71">
                <w:rPr>
                  <w:lang w:val="en-CA"/>
                </w:rPr>
                <w:t>16%</w:t>
              </w:r>
            </w:ins>
          </w:p>
        </w:tc>
        <w:tc>
          <w:tcPr>
            <w:tcW w:w="1060" w:type="dxa"/>
            <w:noWrap/>
            <w:vAlign w:val="center"/>
            <w:hideMark/>
          </w:tcPr>
          <w:p w14:paraId="0D9986E7" w14:textId="77777777" w:rsidR="00F72D71" w:rsidRPr="00F72D71" w:rsidRDefault="00F72D71" w:rsidP="00F72D71">
            <w:pPr>
              <w:rPr>
                <w:ins w:id="7006" w:author="Jens-Rainer Ohm" w:date="2022-01-12T22:35:00Z"/>
                <w:lang w:val="en-CA"/>
              </w:rPr>
            </w:pPr>
            <w:ins w:id="7007" w:author="Jens-Rainer Ohm" w:date="2022-01-12T22:35:00Z">
              <w:r w:rsidRPr="00F72D71">
                <w:rPr>
                  <w:lang w:val="en-CA"/>
                </w:rPr>
                <w:t>10%</w:t>
              </w:r>
            </w:ins>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ins w:id="7008" w:author="Jens-Rainer Ohm" w:date="2022-01-12T22:35:00Z"/>
                <w:lang w:val="en-CA"/>
              </w:rPr>
            </w:pPr>
            <w:ins w:id="7009" w:author="Jens-Rainer Ohm" w:date="2022-01-12T22:35:00Z">
              <w:r w:rsidRPr="00F72D71">
                <w:rPr>
                  <w:lang w:val="en-CA"/>
                </w:rPr>
                <w:t>11%</w:t>
              </w:r>
            </w:ins>
          </w:p>
        </w:tc>
      </w:tr>
      <w:tr w:rsidR="00F72D71" w:rsidRPr="00F72D71" w14:paraId="6F540B7E" w14:textId="77777777" w:rsidTr="00E2558E">
        <w:trPr>
          <w:trHeight w:val="312"/>
          <w:jc w:val="center"/>
          <w:ins w:id="7010" w:author="Jens-Rainer Ohm" w:date="2022-01-12T22:35:00Z"/>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ins w:id="7011" w:author="Jens-Rainer Ohm" w:date="2022-01-12T22:35:00Z"/>
                <w:lang w:val="en-CA"/>
              </w:rPr>
            </w:pPr>
            <w:ins w:id="7012" w:author="Jens-Rainer Ohm" w:date="2022-01-12T22:35:00Z">
              <w:r w:rsidRPr="00F72D71">
                <w:rPr>
                  <w:lang w:val="en-CA"/>
                </w:rPr>
                <w:t>Class C</w:t>
              </w:r>
            </w:ins>
          </w:p>
        </w:tc>
        <w:tc>
          <w:tcPr>
            <w:tcW w:w="1060" w:type="dxa"/>
            <w:noWrap/>
            <w:vAlign w:val="center"/>
            <w:hideMark/>
          </w:tcPr>
          <w:p w14:paraId="28E116D8" w14:textId="77777777" w:rsidR="00F72D71" w:rsidRPr="00F72D71" w:rsidRDefault="00F72D71" w:rsidP="00F72D71">
            <w:pPr>
              <w:rPr>
                <w:ins w:id="7013" w:author="Jens-Rainer Ohm" w:date="2022-01-12T22:35:00Z"/>
                <w:lang w:val="en-CA"/>
              </w:rPr>
            </w:pPr>
            <w:ins w:id="7014" w:author="Jens-Rainer Ohm" w:date="2022-01-12T22:35:00Z">
              <w:r w:rsidRPr="00F72D71">
                <w:rPr>
                  <w:lang w:val="en-CA"/>
                </w:rPr>
                <w:t>53%</w:t>
              </w:r>
            </w:ins>
          </w:p>
        </w:tc>
        <w:tc>
          <w:tcPr>
            <w:tcW w:w="1060" w:type="dxa"/>
            <w:noWrap/>
            <w:vAlign w:val="center"/>
            <w:hideMark/>
          </w:tcPr>
          <w:p w14:paraId="5E361FD4" w14:textId="77777777" w:rsidR="00F72D71" w:rsidRPr="00F72D71" w:rsidRDefault="00F72D71" w:rsidP="00F72D71">
            <w:pPr>
              <w:rPr>
                <w:ins w:id="7015" w:author="Jens-Rainer Ohm" w:date="2022-01-12T22:35:00Z"/>
                <w:lang w:val="en-CA"/>
              </w:rPr>
            </w:pPr>
            <w:ins w:id="7016" w:author="Jens-Rainer Ohm" w:date="2022-01-12T22:35:00Z">
              <w:r w:rsidRPr="00F72D71">
                <w:rPr>
                  <w:lang w:val="en-CA"/>
                </w:rPr>
                <w:t>19%</w:t>
              </w:r>
            </w:ins>
          </w:p>
        </w:tc>
        <w:tc>
          <w:tcPr>
            <w:tcW w:w="1060" w:type="dxa"/>
            <w:noWrap/>
            <w:vAlign w:val="center"/>
            <w:hideMark/>
          </w:tcPr>
          <w:p w14:paraId="5D6FED2B" w14:textId="77777777" w:rsidR="00F72D71" w:rsidRPr="00F72D71" w:rsidRDefault="00F72D71" w:rsidP="00F72D71">
            <w:pPr>
              <w:rPr>
                <w:ins w:id="7017" w:author="Jens-Rainer Ohm" w:date="2022-01-12T22:35:00Z"/>
                <w:lang w:val="en-CA"/>
              </w:rPr>
            </w:pPr>
            <w:ins w:id="7018" w:author="Jens-Rainer Ohm" w:date="2022-01-12T22:35:00Z">
              <w:r w:rsidRPr="00F72D71">
                <w:rPr>
                  <w:lang w:val="en-CA"/>
                </w:rPr>
                <w:t>11%</w:t>
              </w:r>
            </w:ins>
          </w:p>
        </w:tc>
        <w:tc>
          <w:tcPr>
            <w:tcW w:w="1060" w:type="dxa"/>
            <w:noWrap/>
            <w:vAlign w:val="center"/>
            <w:hideMark/>
          </w:tcPr>
          <w:p w14:paraId="29EA6CB4" w14:textId="77777777" w:rsidR="00F72D71" w:rsidRPr="00F72D71" w:rsidRDefault="00F72D71" w:rsidP="00F72D71">
            <w:pPr>
              <w:rPr>
                <w:ins w:id="7019" w:author="Jens-Rainer Ohm" w:date="2022-01-12T22:35:00Z"/>
                <w:lang w:val="en-CA"/>
              </w:rPr>
            </w:pPr>
            <w:ins w:id="7020" w:author="Jens-Rainer Ohm" w:date="2022-01-12T22:35:00Z">
              <w:r w:rsidRPr="00F72D71">
                <w:rPr>
                  <w:lang w:val="en-CA"/>
                </w:rPr>
                <w:t>8%</w:t>
              </w:r>
            </w:ins>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ins w:id="7021" w:author="Jens-Rainer Ohm" w:date="2022-01-12T22:35:00Z"/>
                <w:lang w:val="en-CA"/>
              </w:rPr>
            </w:pPr>
            <w:ins w:id="7022" w:author="Jens-Rainer Ohm" w:date="2022-01-12T22:35:00Z">
              <w:r w:rsidRPr="00F72D71">
                <w:rPr>
                  <w:lang w:val="en-CA"/>
                </w:rPr>
                <w:t>9%</w:t>
              </w:r>
            </w:ins>
          </w:p>
        </w:tc>
      </w:tr>
      <w:tr w:rsidR="00F72D71" w:rsidRPr="00F72D71" w14:paraId="3A07D467" w14:textId="77777777" w:rsidTr="00E2558E">
        <w:trPr>
          <w:trHeight w:val="318"/>
          <w:jc w:val="center"/>
          <w:ins w:id="7023" w:author="Jens-Rainer Ohm" w:date="2022-01-12T22:35:00Z"/>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ins w:id="7024" w:author="Jens-Rainer Ohm" w:date="2022-01-12T22:35:00Z"/>
                <w:lang w:val="en-CA"/>
              </w:rPr>
            </w:pPr>
            <w:ins w:id="7025" w:author="Jens-Rainer Ohm" w:date="2022-01-12T22:35:00Z">
              <w:r w:rsidRPr="00F72D71">
                <w:rPr>
                  <w:lang w:val="en-CA"/>
                </w:rPr>
                <w:t>Class E</w:t>
              </w:r>
            </w:ins>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ins w:id="7026" w:author="Jens-Rainer Ohm" w:date="2022-01-12T22:35:00Z"/>
                <w:lang w:val="en-CA"/>
              </w:rPr>
            </w:pPr>
            <w:ins w:id="7027" w:author="Jens-Rainer Ohm" w:date="2022-01-12T22:35:00Z">
              <w:r w:rsidRPr="00F72D71">
                <w:rPr>
                  <w:lang w:val="en-CA"/>
                </w:rPr>
                <w:t>46%</w:t>
              </w:r>
            </w:ins>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ins w:id="7028" w:author="Jens-Rainer Ohm" w:date="2022-01-12T22:35:00Z"/>
                <w:lang w:val="en-CA"/>
              </w:rPr>
            </w:pPr>
            <w:ins w:id="7029" w:author="Jens-Rainer Ohm" w:date="2022-01-12T22:35:00Z">
              <w:r w:rsidRPr="00F72D71">
                <w:rPr>
                  <w:lang w:val="en-CA"/>
                </w:rPr>
                <w:t>21%</w:t>
              </w:r>
            </w:ins>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ins w:id="7030" w:author="Jens-Rainer Ohm" w:date="2022-01-12T22:35:00Z"/>
                <w:lang w:val="en-CA"/>
              </w:rPr>
            </w:pPr>
            <w:ins w:id="7031" w:author="Jens-Rainer Ohm" w:date="2022-01-12T22:35:00Z">
              <w:r w:rsidRPr="00F72D71">
                <w:rPr>
                  <w:lang w:val="en-CA"/>
                </w:rPr>
                <w:t>12%</w:t>
              </w:r>
            </w:ins>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ins w:id="7032" w:author="Jens-Rainer Ohm" w:date="2022-01-12T22:35:00Z"/>
                <w:lang w:val="en-CA"/>
              </w:rPr>
            </w:pPr>
            <w:ins w:id="7033" w:author="Jens-Rainer Ohm" w:date="2022-01-12T22:35:00Z">
              <w:r w:rsidRPr="00F72D71">
                <w:rPr>
                  <w:lang w:val="en-CA"/>
                </w:rPr>
                <w:t>8%</w:t>
              </w:r>
            </w:ins>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ins w:id="7034" w:author="Jens-Rainer Ohm" w:date="2022-01-12T22:35:00Z"/>
                <w:lang w:val="en-CA"/>
              </w:rPr>
            </w:pPr>
            <w:ins w:id="7035" w:author="Jens-Rainer Ohm" w:date="2022-01-12T22:35:00Z">
              <w:r w:rsidRPr="00F72D71">
                <w:rPr>
                  <w:lang w:val="en-CA"/>
                </w:rPr>
                <w:t>12%</w:t>
              </w:r>
            </w:ins>
          </w:p>
        </w:tc>
      </w:tr>
      <w:tr w:rsidR="00F72D71" w:rsidRPr="00F72D71" w14:paraId="55E86C98" w14:textId="77777777" w:rsidTr="00E2558E">
        <w:trPr>
          <w:trHeight w:val="318"/>
          <w:jc w:val="center"/>
          <w:ins w:id="7036" w:author="Jens-Rainer Ohm" w:date="2022-01-12T22:35:00Z"/>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ins w:id="7037" w:author="Jens-Rainer Ohm" w:date="2022-01-12T22:35:00Z"/>
                <w:b/>
                <w:bCs/>
                <w:lang w:val="en-CA"/>
              </w:rPr>
            </w:pPr>
            <w:ins w:id="7038" w:author="Jens-Rainer Ohm" w:date="2022-01-12T22:35:00Z">
              <w:r w:rsidRPr="00F72D71">
                <w:rPr>
                  <w:b/>
                  <w:bCs/>
                  <w:lang w:val="en-CA"/>
                </w:rPr>
                <w:t>Overall</w:t>
              </w:r>
            </w:ins>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ins w:id="7039" w:author="Jens-Rainer Ohm" w:date="2022-01-12T22:35:00Z"/>
                <w:lang w:val="en-CA"/>
              </w:rPr>
            </w:pPr>
            <w:ins w:id="7040" w:author="Jens-Rainer Ohm" w:date="2022-01-12T22:35:00Z">
              <w:r w:rsidRPr="00F72D71">
                <w:rPr>
                  <w:lang w:val="en-CA"/>
                </w:rPr>
                <w:t>46%</w:t>
              </w:r>
            </w:ins>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ins w:id="7041" w:author="Jens-Rainer Ohm" w:date="2022-01-12T22:35:00Z"/>
                <w:lang w:val="en-CA"/>
              </w:rPr>
            </w:pPr>
            <w:ins w:id="7042" w:author="Jens-Rainer Ohm" w:date="2022-01-12T22:35:00Z">
              <w:r w:rsidRPr="00F72D71">
                <w:rPr>
                  <w:lang w:val="en-CA"/>
                </w:rPr>
                <w:t>19%</w:t>
              </w:r>
            </w:ins>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ins w:id="7043" w:author="Jens-Rainer Ohm" w:date="2022-01-12T22:35:00Z"/>
                <w:lang w:val="en-CA"/>
              </w:rPr>
            </w:pPr>
            <w:ins w:id="7044" w:author="Jens-Rainer Ohm" w:date="2022-01-12T22:35:00Z">
              <w:r w:rsidRPr="00F72D71">
                <w:rPr>
                  <w:lang w:val="en-CA"/>
                </w:rPr>
                <w:t>14%</w:t>
              </w:r>
            </w:ins>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ins w:id="7045" w:author="Jens-Rainer Ohm" w:date="2022-01-12T22:35:00Z"/>
                <w:lang w:val="en-CA"/>
              </w:rPr>
            </w:pPr>
            <w:ins w:id="7046" w:author="Jens-Rainer Ohm" w:date="2022-01-12T22:35:00Z">
              <w:r w:rsidRPr="00F72D71">
                <w:rPr>
                  <w:lang w:val="en-CA"/>
                </w:rPr>
                <w:t>9%</w:t>
              </w:r>
            </w:ins>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ins w:id="7047" w:author="Jens-Rainer Ohm" w:date="2022-01-12T22:35:00Z"/>
                <w:lang w:val="en-CA"/>
              </w:rPr>
            </w:pPr>
            <w:ins w:id="7048" w:author="Jens-Rainer Ohm" w:date="2022-01-12T22:35:00Z">
              <w:r w:rsidRPr="00F72D71">
                <w:rPr>
                  <w:lang w:val="en-CA"/>
                </w:rPr>
                <w:t>12%</w:t>
              </w:r>
            </w:ins>
          </w:p>
        </w:tc>
      </w:tr>
      <w:tr w:rsidR="00F72D71" w:rsidRPr="00F72D71" w14:paraId="593BC98F" w14:textId="77777777" w:rsidTr="00E2558E">
        <w:trPr>
          <w:trHeight w:val="312"/>
          <w:jc w:val="center"/>
          <w:ins w:id="7049" w:author="Jens-Rainer Ohm" w:date="2022-01-12T22:35:00Z"/>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ins w:id="7050" w:author="Jens-Rainer Ohm" w:date="2022-01-12T22:35:00Z"/>
                <w:lang w:val="en-CA"/>
              </w:rPr>
            </w:pPr>
            <w:ins w:id="7051" w:author="Jens-Rainer Ohm" w:date="2022-01-12T22:35:00Z">
              <w:r w:rsidRPr="00F72D71">
                <w:rPr>
                  <w:lang w:val="en-CA"/>
                </w:rPr>
                <w:t>Class D</w:t>
              </w:r>
            </w:ins>
          </w:p>
        </w:tc>
        <w:tc>
          <w:tcPr>
            <w:tcW w:w="1060" w:type="dxa"/>
            <w:noWrap/>
            <w:vAlign w:val="center"/>
            <w:hideMark/>
          </w:tcPr>
          <w:p w14:paraId="646688D9" w14:textId="77777777" w:rsidR="00F72D71" w:rsidRPr="00F72D71" w:rsidRDefault="00F72D71" w:rsidP="00F72D71">
            <w:pPr>
              <w:rPr>
                <w:ins w:id="7052" w:author="Jens-Rainer Ohm" w:date="2022-01-12T22:35:00Z"/>
                <w:lang w:val="en-CA"/>
              </w:rPr>
            </w:pPr>
            <w:ins w:id="7053" w:author="Jens-Rainer Ohm" w:date="2022-01-12T22:35:00Z">
              <w:r w:rsidRPr="00F72D71">
                <w:rPr>
                  <w:lang w:val="en-CA"/>
                </w:rPr>
                <w:t>45%</w:t>
              </w:r>
            </w:ins>
          </w:p>
        </w:tc>
        <w:tc>
          <w:tcPr>
            <w:tcW w:w="1060" w:type="dxa"/>
            <w:noWrap/>
            <w:vAlign w:val="center"/>
            <w:hideMark/>
          </w:tcPr>
          <w:p w14:paraId="4C9CC8FE" w14:textId="77777777" w:rsidR="00F72D71" w:rsidRPr="00F72D71" w:rsidRDefault="00F72D71" w:rsidP="00F72D71">
            <w:pPr>
              <w:rPr>
                <w:ins w:id="7054" w:author="Jens-Rainer Ohm" w:date="2022-01-12T22:35:00Z"/>
                <w:lang w:val="en-CA"/>
              </w:rPr>
            </w:pPr>
            <w:ins w:id="7055" w:author="Jens-Rainer Ohm" w:date="2022-01-12T22:35:00Z">
              <w:r w:rsidRPr="00F72D71">
                <w:rPr>
                  <w:lang w:val="en-CA"/>
                </w:rPr>
                <w:t>19%</w:t>
              </w:r>
            </w:ins>
          </w:p>
        </w:tc>
        <w:tc>
          <w:tcPr>
            <w:tcW w:w="1060" w:type="dxa"/>
            <w:noWrap/>
            <w:vAlign w:val="center"/>
            <w:hideMark/>
          </w:tcPr>
          <w:p w14:paraId="35D7A226" w14:textId="77777777" w:rsidR="00F72D71" w:rsidRPr="00F72D71" w:rsidRDefault="00F72D71" w:rsidP="00F72D71">
            <w:pPr>
              <w:rPr>
                <w:ins w:id="7056" w:author="Jens-Rainer Ohm" w:date="2022-01-12T22:35:00Z"/>
                <w:lang w:val="en-CA"/>
              </w:rPr>
            </w:pPr>
            <w:ins w:id="7057" w:author="Jens-Rainer Ohm" w:date="2022-01-12T22:35:00Z">
              <w:r w:rsidRPr="00F72D71">
                <w:rPr>
                  <w:lang w:val="en-CA"/>
                </w:rPr>
                <w:t>13%</w:t>
              </w:r>
            </w:ins>
          </w:p>
        </w:tc>
        <w:tc>
          <w:tcPr>
            <w:tcW w:w="1060" w:type="dxa"/>
            <w:noWrap/>
            <w:vAlign w:val="center"/>
            <w:hideMark/>
          </w:tcPr>
          <w:p w14:paraId="2C745888" w14:textId="77777777" w:rsidR="00F72D71" w:rsidRPr="00F72D71" w:rsidRDefault="00F72D71" w:rsidP="00F72D71">
            <w:pPr>
              <w:rPr>
                <w:ins w:id="7058" w:author="Jens-Rainer Ohm" w:date="2022-01-12T22:35:00Z"/>
                <w:lang w:val="en-CA"/>
              </w:rPr>
            </w:pPr>
            <w:ins w:id="7059" w:author="Jens-Rainer Ohm" w:date="2022-01-12T22:35:00Z">
              <w:r w:rsidRPr="00F72D71">
                <w:rPr>
                  <w:lang w:val="en-CA"/>
                </w:rPr>
                <w:t>9%</w:t>
              </w:r>
            </w:ins>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ins w:id="7060" w:author="Jens-Rainer Ohm" w:date="2022-01-12T22:35:00Z"/>
                <w:lang w:val="en-CA"/>
              </w:rPr>
            </w:pPr>
            <w:ins w:id="7061" w:author="Jens-Rainer Ohm" w:date="2022-01-12T22:35:00Z">
              <w:r w:rsidRPr="00F72D71">
                <w:rPr>
                  <w:lang w:val="en-CA"/>
                </w:rPr>
                <w:t>13%</w:t>
              </w:r>
            </w:ins>
          </w:p>
        </w:tc>
      </w:tr>
      <w:tr w:rsidR="00F72D71" w:rsidRPr="00F72D71" w14:paraId="2F70FAD4" w14:textId="77777777" w:rsidTr="00E2558E">
        <w:trPr>
          <w:trHeight w:val="312"/>
          <w:jc w:val="center"/>
          <w:ins w:id="7062" w:author="Jens-Rainer Ohm" w:date="2022-01-12T22:35:00Z"/>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ins w:id="7063" w:author="Jens-Rainer Ohm" w:date="2022-01-12T22:35:00Z"/>
                <w:lang w:val="en-CA"/>
              </w:rPr>
            </w:pPr>
            <w:ins w:id="7064" w:author="Jens-Rainer Ohm" w:date="2022-01-12T22:35:00Z">
              <w:r w:rsidRPr="00F72D71">
                <w:rPr>
                  <w:lang w:val="en-CA"/>
                </w:rPr>
                <w:t>Class F</w:t>
              </w:r>
            </w:ins>
          </w:p>
        </w:tc>
        <w:tc>
          <w:tcPr>
            <w:tcW w:w="1060" w:type="dxa"/>
            <w:noWrap/>
            <w:vAlign w:val="center"/>
            <w:hideMark/>
          </w:tcPr>
          <w:p w14:paraId="376D73D5" w14:textId="77777777" w:rsidR="00F72D71" w:rsidRPr="00F72D71" w:rsidRDefault="00F72D71" w:rsidP="00F72D71">
            <w:pPr>
              <w:rPr>
                <w:ins w:id="7065" w:author="Jens-Rainer Ohm" w:date="2022-01-12T22:35:00Z"/>
                <w:lang w:val="en-CA"/>
              </w:rPr>
            </w:pPr>
            <w:ins w:id="7066" w:author="Jens-Rainer Ohm" w:date="2022-01-12T22:35:00Z">
              <w:r w:rsidRPr="00F72D71">
                <w:rPr>
                  <w:lang w:val="en-CA"/>
                </w:rPr>
                <w:t>57%</w:t>
              </w:r>
            </w:ins>
          </w:p>
        </w:tc>
        <w:tc>
          <w:tcPr>
            <w:tcW w:w="1060" w:type="dxa"/>
            <w:noWrap/>
            <w:vAlign w:val="center"/>
            <w:hideMark/>
          </w:tcPr>
          <w:p w14:paraId="7D017E21" w14:textId="77777777" w:rsidR="00F72D71" w:rsidRPr="00F72D71" w:rsidRDefault="00F72D71" w:rsidP="00F72D71">
            <w:pPr>
              <w:rPr>
                <w:ins w:id="7067" w:author="Jens-Rainer Ohm" w:date="2022-01-12T22:35:00Z"/>
                <w:lang w:val="en-CA"/>
              </w:rPr>
            </w:pPr>
            <w:ins w:id="7068" w:author="Jens-Rainer Ohm" w:date="2022-01-12T22:35:00Z">
              <w:r w:rsidRPr="00F72D71">
                <w:rPr>
                  <w:lang w:val="en-CA"/>
                </w:rPr>
                <w:t>18%</w:t>
              </w:r>
            </w:ins>
          </w:p>
        </w:tc>
        <w:tc>
          <w:tcPr>
            <w:tcW w:w="1060" w:type="dxa"/>
            <w:noWrap/>
            <w:vAlign w:val="center"/>
            <w:hideMark/>
          </w:tcPr>
          <w:p w14:paraId="3D50AA54" w14:textId="77777777" w:rsidR="00F72D71" w:rsidRPr="00F72D71" w:rsidRDefault="00F72D71" w:rsidP="00F72D71">
            <w:pPr>
              <w:rPr>
                <w:ins w:id="7069" w:author="Jens-Rainer Ohm" w:date="2022-01-12T22:35:00Z"/>
                <w:lang w:val="en-CA"/>
              </w:rPr>
            </w:pPr>
            <w:ins w:id="7070" w:author="Jens-Rainer Ohm" w:date="2022-01-12T22:35:00Z">
              <w:r w:rsidRPr="00F72D71">
                <w:rPr>
                  <w:lang w:val="en-CA"/>
                </w:rPr>
                <w:t>10%</w:t>
              </w:r>
            </w:ins>
          </w:p>
        </w:tc>
        <w:tc>
          <w:tcPr>
            <w:tcW w:w="1060" w:type="dxa"/>
            <w:noWrap/>
            <w:vAlign w:val="center"/>
            <w:hideMark/>
          </w:tcPr>
          <w:p w14:paraId="5AA3398C" w14:textId="77777777" w:rsidR="00F72D71" w:rsidRPr="00F72D71" w:rsidRDefault="00F72D71" w:rsidP="00F72D71">
            <w:pPr>
              <w:rPr>
                <w:ins w:id="7071" w:author="Jens-Rainer Ohm" w:date="2022-01-12T22:35:00Z"/>
                <w:lang w:val="en-CA"/>
              </w:rPr>
            </w:pPr>
            <w:ins w:id="7072" w:author="Jens-Rainer Ohm" w:date="2022-01-12T22:35:00Z">
              <w:r w:rsidRPr="00F72D71">
                <w:rPr>
                  <w:lang w:val="en-CA"/>
                </w:rPr>
                <w:t>7%</w:t>
              </w:r>
            </w:ins>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ins w:id="7073" w:author="Jens-Rainer Ohm" w:date="2022-01-12T22:35:00Z"/>
                <w:lang w:val="en-CA"/>
              </w:rPr>
            </w:pPr>
            <w:ins w:id="7074" w:author="Jens-Rainer Ohm" w:date="2022-01-12T22:35:00Z">
              <w:r w:rsidRPr="00F72D71">
                <w:rPr>
                  <w:lang w:val="en-CA"/>
                </w:rPr>
                <w:t>9%</w:t>
              </w:r>
            </w:ins>
          </w:p>
        </w:tc>
      </w:tr>
      <w:tr w:rsidR="00F72D71" w:rsidRPr="00F72D71" w14:paraId="7949A0BF" w14:textId="77777777" w:rsidTr="00E2558E">
        <w:trPr>
          <w:trHeight w:val="318"/>
          <w:jc w:val="center"/>
          <w:ins w:id="7075" w:author="Jens-Rainer Ohm" w:date="2022-01-12T22:35:00Z"/>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ins w:id="7076" w:author="Jens-Rainer Ohm" w:date="2022-01-12T22:35:00Z"/>
                <w:lang w:val="en-CA"/>
              </w:rPr>
            </w:pPr>
            <w:ins w:id="7077" w:author="Jens-Rainer Ohm" w:date="2022-01-12T22:35:00Z">
              <w:r w:rsidRPr="00F72D71">
                <w:rPr>
                  <w:lang w:val="en-CA"/>
                </w:rPr>
                <w:t>Class TGM</w:t>
              </w:r>
            </w:ins>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ins w:id="7078" w:author="Jens-Rainer Ohm" w:date="2022-01-12T22:35:00Z"/>
                <w:lang w:val="en-CA"/>
              </w:rPr>
            </w:pPr>
            <w:ins w:id="7079" w:author="Jens-Rainer Ohm" w:date="2022-01-12T22:35:00Z">
              <w:r w:rsidRPr="00F72D71">
                <w:rPr>
                  <w:lang w:val="en-CA"/>
                </w:rPr>
                <w:t>38%</w:t>
              </w:r>
            </w:ins>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ins w:id="7080" w:author="Jens-Rainer Ohm" w:date="2022-01-12T22:35:00Z"/>
                <w:lang w:val="en-CA"/>
              </w:rPr>
            </w:pPr>
            <w:ins w:id="7081" w:author="Jens-Rainer Ohm" w:date="2022-01-12T22:35:00Z">
              <w:r w:rsidRPr="00F72D71">
                <w:rPr>
                  <w:lang w:val="en-CA"/>
                </w:rPr>
                <w:t>17%</w:t>
              </w:r>
            </w:ins>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ins w:id="7082" w:author="Jens-Rainer Ohm" w:date="2022-01-12T22:35:00Z"/>
                <w:lang w:val="en-CA"/>
              </w:rPr>
            </w:pPr>
            <w:ins w:id="7083" w:author="Jens-Rainer Ohm" w:date="2022-01-12T22:35:00Z">
              <w:r w:rsidRPr="00F72D71">
                <w:rPr>
                  <w:lang w:val="en-CA"/>
                </w:rPr>
                <w:t>20%</w:t>
              </w:r>
            </w:ins>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ins w:id="7084" w:author="Jens-Rainer Ohm" w:date="2022-01-12T22:35:00Z"/>
                <w:lang w:val="en-CA"/>
              </w:rPr>
            </w:pPr>
            <w:ins w:id="7085" w:author="Jens-Rainer Ohm" w:date="2022-01-12T22:35:00Z">
              <w:r w:rsidRPr="00F72D71">
                <w:rPr>
                  <w:lang w:val="en-CA"/>
                </w:rPr>
                <w:t>10%</w:t>
              </w:r>
            </w:ins>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ins w:id="7086" w:author="Jens-Rainer Ohm" w:date="2022-01-12T22:35:00Z"/>
                <w:lang w:val="en-CA"/>
              </w:rPr>
            </w:pPr>
            <w:ins w:id="7087" w:author="Jens-Rainer Ohm" w:date="2022-01-12T22:35:00Z">
              <w:r w:rsidRPr="00F72D71">
                <w:rPr>
                  <w:lang w:val="en-CA"/>
                </w:rPr>
                <w:t>15%</w:t>
              </w:r>
            </w:ins>
          </w:p>
        </w:tc>
      </w:tr>
    </w:tbl>
    <w:p w14:paraId="33657F1F" w14:textId="77777777" w:rsidR="00F72D71" w:rsidRDefault="00F72D71" w:rsidP="00F14597">
      <w:pPr>
        <w:rPr>
          <w:ins w:id="7088" w:author="Jens-Rainer Ohm" w:date="2022-01-12T22:34:00Z"/>
          <w:lang w:val="en-CA"/>
        </w:rPr>
      </w:pPr>
    </w:p>
    <w:p w14:paraId="6A33AE0B" w14:textId="17E40D77" w:rsidR="00C61A72" w:rsidRDefault="00F72D71" w:rsidP="00F14597">
      <w:pPr>
        <w:rPr>
          <w:ins w:id="7089" w:author="Jens-Rainer Ohm" w:date="2022-01-12T22:16:00Z"/>
          <w:lang w:val="en-CA"/>
        </w:rPr>
      </w:pPr>
      <w:ins w:id="7090" w:author="Jens-Rainer Ohm" w:date="2022-01-12T22:34:00Z">
        <w:r>
          <w:rPr>
            <w:lang w:val="en-CA"/>
          </w:rPr>
          <w:t xml:space="preserve">Results </w:t>
        </w:r>
      </w:ins>
      <w:ins w:id="7091" w:author="Jens-Rainer Ohm" w:date="2022-01-12T22:13:00Z">
        <w:r w:rsidR="00C61A72">
          <w:rPr>
            <w:lang w:val="en-CA"/>
          </w:rPr>
          <w:t>(</w:t>
        </w:r>
      </w:ins>
      <w:ins w:id="7092" w:author="Jens-Rainer Ohm" w:date="2022-01-12T22:14:00Z">
        <w:r w:rsidR="00C61A72">
          <w:rPr>
            <w:lang w:val="en-CA"/>
          </w:rPr>
          <w:t>AI, RA;</w:t>
        </w:r>
      </w:ins>
      <w:ins w:id="7093" w:author="Jens-Rainer Ohm" w:date="2022-01-12T22:15:00Z">
        <w:r w:rsidR="00C61A72">
          <w:rPr>
            <w:lang w:val="en-CA"/>
          </w:rPr>
          <w:t xml:space="preserve"> each column Y/U/V/enc/dec)</w:t>
        </w:r>
      </w:ins>
    </w:p>
    <w:p w14:paraId="6EAC85BB" w14:textId="28A2FB97" w:rsidR="00C61A72" w:rsidRDefault="00C61A72" w:rsidP="00F14597">
      <w:pPr>
        <w:rPr>
          <w:ins w:id="7094" w:author="Jens-Rainer Ohm" w:date="2022-01-12T22:22:00Z"/>
          <w:lang w:val="en-CA"/>
        </w:rPr>
      </w:pPr>
      <w:ins w:id="7095" w:author="Jens-Rainer Ohm" w:date="2022-01-12T22:16:00Z">
        <w:r w:rsidRPr="00C61A72">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ins>
    </w:p>
    <w:p w14:paraId="0F9A8595" w14:textId="60C37AD3" w:rsidR="00C61A72" w:rsidRDefault="00963D2C" w:rsidP="00F14597">
      <w:pPr>
        <w:rPr>
          <w:ins w:id="7096" w:author="Jens-Rainer Ohm" w:date="2022-01-12T22:31:00Z"/>
          <w:lang w:val="en-CA"/>
        </w:rPr>
      </w:pPr>
      <w:ins w:id="7097" w:author="Jens-Rainer Ohm" w:date="2022-01-12T22:24:00Z">
        <w:r>
          <w:rPr>
            <w:lang w:val="en-CA"/>
          </w:rPr>
          <w:t xml:space="preserve">Small </w:t>
        </w:r>
      </w:ins>
      <w:ins w:id="7098" w:author="Jens-Rainer Ohm" w:date="2022-01-12T22:25:00Z">
        <w:r>
          <w:rPr>
            <w:lang w:val="en-CA"/>
          </w:rPr>
          <w:t>benefit, but also relatively small change. Compression benefit (AI) close to 0.1%. Gener</w:t>
        </w:r>
      </w:ins>
      <w:ins w:id="7099" w:author="Jens-Rainer Ohm" w:date="2022-01-12T22:26:00Z">
        <w:r>
          <w:rPr>
            <w:lang w:val="en-CA"/>
          </w:rPr>
          <w:t>ally, AI performance of ECM is significantly less compared to VTM than for RA (ECM2 to ECM3 improved by roug</w:t>
        </w:r>
      </w:ins>
      <w:ins w:id="7100" w:author="Jens-Rainer Ohm" w:date="2022-01-12T22:27:00Z">
        <w:r>
          <w:rPr>
            <w:lang w:val="en-CA"/>
          </w:rPr>
          <w:t>hly 0.2%, most likely from filtering as no new intra tools were adopted).</w:t>
        </w:r>
      </w:ins>
      <w:ins w:id="7101" w:author="Jens-Rainer Ohm" w:date="2022-01-12T22:31:00Z">
        <w:r>
          <w:rPr>
            <w:lang w:val="en-CA"/>
          </w:rPr>
          <w:t xml:space="preserve"> </w:t>
        </w:r>
      </w:ins>
    </w:p>
    <w:p w14:paraId="464BD9C7" w14:textId="77B1DEE3" w:rsidR="00963D2C" w:rsidRDefault="00963D2C" w:rsidP="00F14597">
      <w:pPr>
        <w:rPr>
          <w:ins w:id="7102" w:author="Jens-Rainer Ohm" w:date="2022-01-12T22:29:00Z"/>
          <w:lang w:val="en-CA"/>
        </w:rPr>
      </w:pPr>
      <w:ins w:id="7103" w:author="Jens-Rainer Ohm" w:date="2022-01-12T22:31:00Z">
        <w:r>
          <w:rPr>
            <w:lang w:val="en-CA"/>
          </w:rPr>
          <w:t>No additional line buffers relative to current ECM.</w:t>
        </w:r>
      </w:ins>
    </w:p>
    <w:p w14:paraId="0F87DC53" w14:textId="7DC098AE" w:rsidR="00963D2C" w:rsidRDefault="00963D2C" w:rsidP="00F14597">
      <w:pPr>
        <w:rPr>
          <w:ins w:id="7104" w:author="Jens-Rainer Ohm" w:date="2022-01-12T22:32:00Z"/>
          <w:lang w:val="en-CA"/>
        </w:rPr>
      </w:pPr>
      <w:ins w:id="7105" w:author="Jens-Rainer Ohm" w:date="2022-01-12T22:29:00Z">
        <w:r>
          <w:rPr>
            <w:lang w:val="en-CA"/>
          </w:rPr>
          <w:t xml:space="preserve">Candidate for adoption – </w:t>
        </w:r>
        <w:r w:rsidRPr="00963D2C">
          <w:rPr>
            <w:highlight w:val="yellow"/>
            <w:lang w:val="en-CA"/>
            <w:rPrChange w:id="7106" w:author="Jens-Rainer Ohm" w:date="2022-01-12T22:29:00Z">
              <w:rPr>
                <w:lang w:val="en-CA"/>
              </w:rPr>
            </w:rPrChange>
          </w:rPr>
          <w:t>revisit</w:t>
        </w:r>
        <w:r>
          <w:rPr>
            <w:lang w:val="en-CA"/>
          </w:rPr>
          <w:t xml:space="preserve"> in context of EE related proposals.</w:t>
        </w:r>
      </w:ins>
    </w:p>
    <w:p w14:paraId="60AE52E8" w14:textId="1AAF6653" w:rsidR="00963D2C" w:rsidRDefault="00963D2C" w:rsidP="00F14597">
      <w:pPr>
        <w:rPr>
          <w:ins w:id="7107" w:author="Jens-Rainer Ohm" w:date="2022-01-12T22:32:00Z"/>
          <w:lang w:val="en-CA"/>
        </w:rPr>
      </w:pPr>
    </w:p>
    <w:p w14:paraId="668BEE55" w14:textId="77777777" w:rsidR="00F72D71" w:rsidRDefault="00963D2C" w:rsidP="00F14597">
      <w:pPr>
        <w:rPr>
          <w:ins w:id="7108" w:author="Jens-Rainer Ohm" w:date="2022-01-12T22:35:00Z"/>
          <w:lang w:val="en-CA"/>
        </w:rPr>
      </w:pPr>
      <w:ins w:id="7109" w:author="Jens-Rainer Ohm" w:date="2022-01-12T22:32:00Z">
        <w:r>
          <w:rPr>
            <w:lang w:val="en-CA"/>
          </w:rPr>
          <w:t>Test 3: Inter prediction</w:t>
        </w:r>
      </w:ins>
      <w:ins w:id="7110" w:author="Jens-Rainer Ohm" w:date="2022-01-12T22:33:00Z">
        <w:r w:rsidR="00F72D71">
          <w:rPr>
            <w:lang w:val="en-CA"/>
          </w:rPr>
          <w:t xml:space="preserve"> </w:t>
        </w:r>
      </w:ins>
    </w:p>
    <w:p w14:paraId="4F2B68B7" w14:textId="77777777" w:rsidR="00F72D71" w:rsidRPr="00F72D71" w:rsidRDefault="00F72D71" w:rsidP="00F72D71">
      <w:pPr>
        <w:rPr>
          <w:ins w:id="7111" w:author="Jens-Rainer Ohm" w:date="2022-01-12T22:37:00Z"/>
          <w:b/>
          <w:bCs/>
          <w:lang w:val="en-CA"/>
        </w:rPr>
      </w:pPr>
      <w:ins w:id="7112" w:author="Jens-Rainer Ohm" w:date="2022-01-12T22:37:00Z">
        <w:r w:rsidRPr="00F72D71">
          <w:rPr>
            <w:b/>
            <w:bCs/>
            <w:lang w:val="en-CA"/>
          </w:rPr>
          <w:t>Test 3.1: GPM with intra and inter prediction</w:t>
        </w:r>
      </w:ins>
    </w:p>
    <w:p w14:paraId="4F5D021B" w14:textId="77777777" w:rsidR="00F72D71" w:rsidRPr="00F72D71" w:rsidRDefault="00F72D71" w:rsidP="00F72D71">
      <w:pPr>
        <w:rPr>
          <w:ins w:id="7113" w:author="Jens-Rainer Ohm" w:date="2022-01-12T22:37:00Z"/>
          <w:lang w:val="en-CA"/>
        </w:rPr>
      </w:pPr>
      <w:ins w:id="7114" w:author="Jens-Rainer Ohm" w:date="2022-01-12T22:37:00Z">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ins>
    </w:p>
    <w:p w14:paraId="3E26A68B" w14:textId="77777777" w:rsidR="00F72D71" w:rsidRPr="00F72D71" w:rsidRDefault="00F72D71" w:rsidP="00F72D71">
      <w:pPr>
        <w:rPr>
          <w:ins w:id="7115" w:author="Jens-Rainer Ohm" w:date="2022-01-12T22:37:00Z"/>
          <w:lang w:val="en-CA"/>
        </w:rPr>
      </w:pPr>
      <w:ins w:id="7116" w:author="Jens-Rainer Ohm" w:date="2022-01-12T22:37:00Z">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ins>
    </w:p>
    <w:p w14:paraId="6BCFE914" w14:textId="77777777" w:rsidR="00F72D71" w:rsidRPr="00F72D71" w:rsidRDefault="00F72D71" w:rsidP="00F72D71">
      <w:pPr>
        <w:rPr>
          <w:ins w:id="7117" w:author="Jens-Rainer Ohm" w:date="2022-01-12T22:37:00Z"/>
          <w:lang w:val="en-CA"/>
        </w:rPr>
      </w:pPr>
      <w:ins w:id="7118" w:author="Jens-Rainer Ohm" w:date="2022-01-12T22:37:00Z">
        <w:r w:rsidRPr="00F72D71">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ins>
    </w:p>
    <w:p w14:paraId="222D8227" w14:textId="77777777" w:rsidR="00F72D71" w:rsidRPr="00F72D71" w:rsidRDefault="00F72D71" w:rsidP="00F72D71">
      <w:pPr>
        <w:rPr>
          <w:ins w:id="7119" w:author="Jens-Rainer Ohm" w:date="2022-01-12T22:37:00Z"/>
          <w:lang w:val="en-CA"/>
        </w:rPr>
      </w:pPr>
      <w:bookmarkStart w:id="7120" w:name="_Ref92467689"/>
      <w:ins w:id="7121" w:author="Jens-Rainer Ohm" w:date="2022-01-12T22:37:00Z">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7120"/>
        <w:r w:rsidRPr="00F72D71">
          <w:rPr>
            <w:lang w:val="en-CA"/>
          </w:rPr>
          <w:t xml:space="preserve"> GPM with intra and inter prediction.</w:t>
        </w:r>
      </w:ins>
    </w:p>
    <w:p w14:paraId="46E6DC92" w14:textId="77777777" w:rsidR="00F72D71" w:rsidRPr="00F72D71" w:rsidRDefault="00F72D71" w:rsidP="00F72D71">
      <w:pPr>
        <w:rPr>
          <w:ins w:id="7122" w:author="Jens-Rainer Ohm" w:date="2022-01-12T22:37:00Z"/>
          <w:lang w:val="en-CA"/>
        </w:rPr>
      </w:pPr>
      <w:ins w:id="7123" w:author="Jens-Rainer Ohm" w:date="2022-01-12T22:37:00Z">
        <w:r w:rsidRPr="00F72D71">
          <w:rPr>
            <w:lang w:val="en-CA"/>
          </w:rPr>
          <w:t>This base mode is tested in Test 3.1a.</w:t>
        </w:r>
      </w:ins>
    </w:p>
    <w:p w14:paraId="21A8B50B" w14:textId="77777777" w:rsidR="00F72D71" w:rsidRPr="00F72D71" w:rsidRDefault="00F72D71" w:rsidP="00F72D71">
      <w:pPr>
        <w:rPr>
          <w:ins w:id="7124" w:author="Jens-Rainer Ohm" w:date="2022-01-12T22:37:00Z"/>
          <w:lang w:val="en-CA"/>
        </w:rPr>
      </w:pPr>
      <w:ins w:id="7125" w:author="Jens-Rainer Ohm" w:date="2022-01-12T22:37:00Z">
        <w:r w:rsidRPr="00F72D71">
          <w:rPr>
            <w:lang w:val="en-CA"/>
          </w:rPr>
          <w:lastRenderedPageBreak/>
          <w:t>In the Test 3.1b, the following two modifications are introduced on top of Test 3.1a:</w:t>
        </w:r>
      </w:ins>
    </w:p>
    <w:p w14:paraId="60361EF7" w14:textId="77777777" w:rsidR="00F72D71" w:rsidRPr="00F72D71" w:rsidRDefault="00F72D71" w:rsidP="00F72D71">
      <w:pPr>
        <w:numPr>
          <w:ilvl w:val="0"/>
          <w:numId w:val="377"/>
        </w:numPr>
        <w:rPr>
          <w:ins w:id="7126" w:author="Jens-Rainer Ohm" w:date="2022-01-12T22:37:00Z"/>
          <w:bCs/>
          <w:lang w:val="en-CA"/>
        </w:rPr>
      </w:pPr>
      <w:ins w:id="7127" w:author="Jens-Rainer Ohm" w:date="2022-01-12T22:37:00Z">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ins>
    </w:p>
    <w:p w14:paraId="174EDDDF" w14:textId="77777777" w:rsidR="00F72D71" w:rsidRPr="00F72D71" w:rsidRDefault="00F72D71" w:rsidP="00F72D71">
      <w:pPr>
        <w:numPr>
          <w:ilvl w:val="0"/>
          <w:numId w:val="377"/>
        </w:numPr>
        <w:rPr>
          <w:ins w:id="7128" w:author="Jens-Rainer Ohm" w:date="2022-01-12T22:37:00Z"/>
          <w:bCs/>
          <w:lang w:val="en-CA"/>
        </w:rPr>
      </w:pPr>
      <w:ins w:id="7129" w:author="Jens-Rainer Ohm" w:date="2022-01-12T22:37:00Z">
        <w:r w:rsidRPr="00F72D71">
          <w:rPr>
            <w:bCs/>
            <w:lang w:val="en-CA"/>
          </w:rPr>
          <w:t xml:space="preserve">Combination of GPM-intra and GPM-MMVD </w:t>
        </w:r>
      </w:ins>
    </w:p>
    <w:p w14:paraId="47A27C51" w14:textId="77777777" w:rsidR="00F72D71" w:rsidRPr="00F72D71" w:rsidRDefault="00F72D71" w:rsidP="00F72D71">
      <w:pPr>
        <w:rPr>
          <w:ins w:id="7130" w:author="Jens-Rainer Ohm" w:date="2022-01-12T22:37:00Z"/>
          <w:b/>
          <w:bCs/>
          <w:lang w:val="en-CA"/>
        </w:rPr>
      </w:pPr>
      <w:bookmarkStart w:id="7131" w:name="_Ref92468104"/>
      <w:ins w:id="7132" w:author="Jens-Rainer Ohm" w:date="2022-01-12T22:37:00Z">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7131"/>
        <w:r w:rsidRPr="00F72D71">
          <w:rPr>
            <w:b/>
            <w:bCs/>
            <w:lang w:val="en-CA"/>
          </w:rPr>
          <w:t xml:space="preserve"> : The positions of available neighboring blocks for intra candidate derivation based on the angle of GPM block boundary. A and L denotes the above and left side of the prediction block.</w:t>
        </w:r>
      </w:ins>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ins w:id="7133"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ins w:id="7134" w:author="Jens-Rainer Ohm" w:date="2022-01-12T22:37:00Z"/>
                <w:lang w:val="en-CA"/>
              </w:rPr>
            </w:pPr>
            <w:ins w:id="7135" w:author="Jens-Rainer Ohm" w:date="2022-01-12T22:37:00Z">
              <w:r w:rsidRPr="00F72D71">
                <w:rPr>
                  <w:lang w:val="en-CA"/>
                </w:rPr>
                <w:t>Angle of GPM</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ins w:id="7136" w:author="Jens-Rainer Ohm" w:date="2022-01-12T22:37:00Z"/>
                <w:lang w:val="en-CA"/>
              </w:rPr>
            </w:pPr>
            <w:ins w:id="7137" w:author="Jens-Rainer Ohm" w:date="2022-01-12T22:37:00Z">
              <w:r w:rsidRPr="00F72D71">
                <w:rPr>
                  <w:lang w:val="en-CA"/>
                </w:rPr>
                <w:t>0</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ins w:id="7138" w:author="Jens-Rainer Ohm" w:date="2022-01-12T22:37:00Z"/>
                <w:lang w:val="en-CA"/>
              </w:rPr>
            </w:pPr>
            <w:ins w:id="7139" w:author="Jens-Rainer Ohm" w:date="2022-01-12T22:37:00Z">
              <w:r w:rsidRPr="00F72D71">
                <w:rPr>
                  <w:lang w:val="en-CA"/>
                </w:rPr>
                <w:t>2</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ins w:id="7140" w:author="Jens-Rainer Ohm" w:date="2022-01-12T22:37:00Z"/>
                <w:lang w:val="en-CA"/>
              </w:rPr>
            </w:pPr>
            <w:ins w:id="7141" w:author="Jens-Rainer Ohm" w:date="2022-01-12T22:37:00Z">
              <w:r w:rsidRPr="00F72D71">
                <w:rPr>
                  <w:lang w:val="en-CA"/>
                </w:rPr>
                <w:t>3</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ins w:id="7142" w:author="Jens-Rainer Ohm" w:date="2022-01-12T22:37:00Z"/>
                <w:lang w:val="en-CA"/>
              </w:rPr>
            </w:pPr>
            <w:ins w:id="7143" w:author="Jens-Rainer Ohm" w:date="2022-01-12T22:37:00Z">
              <w:r w:rsidRPr="00F72D71">
                <w:rPr>
                  <w:lang w:val="en-CA"/>
                </w:rPr>
                <w:t>4</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ins w:id="7144" w:author="Jens-Rainer Ohm" w:date="2022-01-12T22:37:00Z"/>
                <w:lang w:val="en-CA"/>
              </w:rPr>
            </w:pPr>
            <w:ins w:id="7145" w:author="Jens-Rainer Ohm" w:date="2022-01-12T22:37:00Z">
              <w:r w:rsidRPr="00F72D71">
                <w:rPr>
                  <w:lang w:val="en-CA"/>
                </w:rPr>
                <w:t>5</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ins w:id="7146" w:author="Jens-Rainer Ohm" w:date="2022-01-12T22:37:00Z"/>
                <w:lang w:val="en-CA"/>
              </w:rPr>
            </w:pPr>
            <w:ins w:id="7147" w:author="Jens-Rainer Ohm" w:date="2022-01-12T22:37:00Z">
              <w:r w:rsidRPr="00F72D71">
                <w:rPr>
                  <w:lang w:val="en-CA"/>
                </w:rPr>
                <w:t>8</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ins w:id="7148" w:author="Jens-Rainer Ohm" w:date="2022-01-12T22:37:00Z"/>
                <w:lang w:val="en-CA"/>
              </w:rPr>
            </w:pPr>
            <w:ins w:id="7149" w:author="Jens-Rainer Ohm" w:date="2022-01-12T22:37:00Z">
              <w:r w:rsidRPr="00F72D71">
                <w:rPr>
                  <w:lang w:val="en-CA"/>
                </w:rPr>
                <w:t>11</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ins w:id="7150" w:author="Jens-Rainer Ohm" w:date="2022-01-12T22:37:00Z"/>
                <w:lang w:val="en-CA"/>
              </w:rPr>
            </w:pPr>
            <w:ins w:id="7151" w:author="Jens-Rainer Ohm" w:date="2022-01-12T22:37:00Z">
              <w:r w:rsidRPr="00F72D71">
                <w:rPr>
                  <w:lang w:val="en-CA"/>
                </w:rPr>
                <w:t>12</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ins w:id="7152" w:author="Jens-Rainer Ohm" w:date="2022-01-12T22:37:00Z"/>
                <w:lang w:val="en-CA"/>
              </w:rPr>
            </w:pPr>
            <w:ins w:id="7153" w:author="Jens-Rainer Ohm" w:date="2022-01-12T22:37:00Z">
              <w:r w:rsidRPr="00F72D71">
                <w:rPr>
                  <w:lang w:val="en-CA"/>
                </w:rPr>
                <w:t>13</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ins w:id="7154" w:author="Jens-Rainer Ohm" w:date="2022-01-12T22:37:00Z"/>
                <w:lang w:val="en-CA"/>
              </w:rPr>
            </w:pPr>
            <w:ins w:id="7155" w:author="Jens-Rainer Ohm" w:date="2022-01-12T22:37:00Z">
              <w:r w:rsidRPr="00F72D71">
                <w:rPr>
                  <w:lang w:val="en-CA"/>
                </w:rPr>
                <w:t>14</w:t>
              </w:r>
            </w:ins>
          </w:p>
        </w:tc>
      </w:tr>
      <w:tr w:rsidR="00F72D71" w:rsidRPr="00F72D71" w14:paraId="74088BAB" w14:textId="77777777" w:rsidTr="00E2558E">
        <w:trPr>
          <w:trHeight w:val="20"/>
          <w:jc w:val="center"/>
          <w:ins w:id="7156"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ins w:id="7157" w:author="Jens-Rainer Ohm" w:date="2022-01-12T22:37:00Z"/>
                <w:lang w:val="en-CA"/>
              </w:rPr>
            </w:pPr>
            <w:ins w:id="7158" w:author="Jens-Rainer Ohm" w:date="2022-01-12T22:37:00Z">
              <w:r w:rsidRPr="00F72D71">
                <w:rPr>
                  <w:lang w:val="en-CA"/>
                </w:rPr>
                <w:t>1st partition</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ins w:id="7159" w:author="Jens-Rainer Ohm" w:date="2022-01-12T22:37:00Z"/>
                <w:lang w:val="en-CA"/>
              </w:rPr>
            </w:pPr>
            <w:ins w:id="7160"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ins w:id="7161" w:author="Jens-Rainer Ohm" w:date="2022-01-12T22:37:00Z"/>
                <w:lang w:val="en-CA"/>
              </w:rPr>
            </w:pPr>
            <w:ins w:id="7162" w:author="Jens-Rainer Ohm" w:date="2022-01-12T22:37:00Z">
              <w:r w:rsidRPr="00F72D71">
                <w:rPr>
                  <w:lang w:val="en-CA"/>
                </w:rPr>
                <w:t>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ins w:id="7163" w:author="Jens-Rainer Ohm" w:date="2022-01-12T22:37:00Z"/>
                <w:lang w:val="en-CA"/>
              </w:rPr>
            </w:pPr>
            <w:ins w:id="7164"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ins w:id="7165" w:author="Jens-Rainer Ohm" w:date="2022-01-12T22:37:00Z"/>
                <w:lang w:val="en-CA"/>
              </w:rPr>
            </w:pPr>
            <w:ins w:id="7166" w:author="Jens-Rainer Ohm" w:date="2022-01-12T22:37:00Z">
              <w:r w:rsidRPr="00F72D71">
                <w:rPr>
                  <w:lang w:val="en-CA"/>
                </w:rPr>
                <w:t>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ins w:id="7167" w:author="Jens-Rainer Ohm" w:date="2022-01-12T22:37:00Z"/>
                <w:lang w:val="en-CA"/>
              </w:rPr>
            </w:pPr>
            <w:ins w:id="7168"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ins w:id="7169" w:author="Jens-Rainer Ohm" w:date="2022-01-12T22:37:00Z"/>
                <w:lang w:val="en-CA"/>
              </w:rPr>
            </w:pPr>
            <w:ins w:id="7170"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ins w:id="7171" w:author="Jens-Rainer Ohm" w:date="2022-01-12T22:37:00Z"/>
                <w:lang w:val="en-CA"/>
              </w:rPr>
            </w:pPr>
            <w:ins w:id="7172"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ins w:id="7173" w:author="Jens-Rainer Ohm" w:date="2022-01-12T22:37:00Z"/>
                <w:lang w:val="en-CA"/>
              </w:rPr>
            </w:pPr>
            <w:ins w:id="7174"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ins w:id="7175" w:author="Jens-Rainer Ohm" w:date="2022-01-12T22:37:00Z"/>
                <w:lang w:val="en-CA"/>
              </w:rPr>
            </w:pPr>
            <w:ins w:id="7176"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ins w:id="7177" w:author="Jens-Rainer Ohm" w:date="2022-01-12T22:37:00Z"/>
                <w:lang w:val="en-CA"/>
              </w:rPr>
            </w:pPr>
            <w:ins w:id="7178" w:author="Jens-Rainer Ohm" w:date="2022-01-12T22:37:00Z">
              <w:r w:rsidRPr="00F72D71">
                <w:rPr>
                  <w:lang w:val="en-CA"/>
                </w:rPr>
                <w:t>A</w:t>
              </w:r>
            </w:ins>
          </w:p>
        </w:tc>
      </w:tr>
      <w:tr w:rsidR="00F72D71" w:rsidRPr="00F72D71" w14:paraId="07898F41" w14:textId="77777777" w:rsidTr="00E2558E">
        <w:trPr>
          <w:trHeight w:val="20"/>
          <w:jc w:val="center"/>
          <w:ins w:id="7179"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ins w:id="7180" w:author="Jens-Rainer Ohm" w:date="2022-01-12T22:37:00Z"/>
                <w:lang w:val="en-CA"/>
              </w:rPr>
            </w:pPr>
            <w:ins w:id="7181" w:author="Jens-Rainer Ohm" w:date="2022-01-12T22:37:00Z">
              <w:r w:rsidRPr="00F72D71">
                <w:rPr>
                  <w:lang w:val="en-CA"/>
                </w:rPr>
                <w:t>2nd partition</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ins w:id="7182" w:author="Jens-Rainer Ohm" w:date="2022-01-12T22:37:00Z"/>
                <w:lang w:val="en-CA"/>
              </w:rPr>
            </w:pPr>
            <w:ins w:id="7183"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ins w:id="7184" w:author="Jens-Rainer Ohm" w:date="2022-01-12T22:37:00Z"/>
                <w:lang w:val="en-CA"/>
              </w:rPr>
            </w:pPr>
            <w:ins w:id="7185"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ins w:id="7186" w:author="Jens-Rainer Ohm" w:date="2022-01-12T22:37:00Z"/>
                <w:lang w:val="en-CA"/>
              </w:rPr>
            </w:pPr>
            <w:ins w:id="7187"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ins w:id="7188" w:author="Jens-Rainer Ohm" w:date="2022-01-12T22:37:00Z"/>
                <w:lang w:val="en-CA"/>
              </w:rPr>
            </w:pPr>
            <w:ins w:id="7189" w:author="Jens-Rainer Ohm" w:date="2022-01-12T22:37:00Z">
              <w:r w:rsidRPr="00F72D71">
                <w:rPr>
                  <w:lang w:val="en-CA"/>
                </w:rPr>
                <w:t>L</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ins w:id="7190" w:author="Jens-Rainer Ohm" w:date="2022-01-12T22:37:00Z"/>
                <w:lang w:val="en-CA"/>
              </w:rPr>
            </w:pPr>
            <w:ins w:id="7191" w:author="Jens-Rainer Ohm" w:date="2022-01-12T22:37:00Z">
              <w:r w:rsidRPr="00F72D71">
                <w:rPr>
                  <w:lang w:val="en-CA"/>
                </w:rPr>
                <w:t>L</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ins w:id="7192" w:author="Jens-Rainer Ohm" w:date="2022-01-12T22:37:00Z"/>
                <w:lang w:val="en-CA"/>
              </w:rPr>
            </w:pPr>
            <w:ins w:id="7193" w:author="Jens-Rainer Ohm" w:date="2022-01-12T22:37:00Z">
              <w:r w:rsidRPr="00F72D71">
                <w:rPr>
                  <w:lang w:val="en-CA"/>
                </w:rPr>
                <w:t>L</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ins w:id="7194" w:author="Jens-Rainer Ohm" w:date="2022-01-12T22:37:00Z"/>
                <w:lang w:val="en-CA"/>
              </w:rPr>
            </w:pPr>
            <w:ins w:id="7195" w:author="Jens-Rainer Ohm" w:date="2022-01-12T22:37:00Z">
              <w:r w:rsidRPr="00F72D71">
                <w:rPr>
                  <w:lang w:val="en-CA"/>
                </w:rPr>
                <w:t>L</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ins w:id="7196" w:author="Jens-Rainer Ohm" w:date="2022-01-12T22:37:00Z"/>
                <w:lang w:val="en-CA"/>
              </w:rPr>
            </w:pPr>
            <w:ins w:id="7197"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ins w:id="7198" w:author="Jens-Rainer Ohm" w:date="2022-01-12T22:37:00Z"/>
                <w:lang w:val="en-CA"/>
              </w:rPr>
            </w:pPr>
            <w:ins w:id="7199"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ins w:id="7200" w:author="Jens-Rainer Ohm" w:date="2022-01-12T22:37:00Z"/>
                <w:lang w:val="en-CA"/>
              </w:rPr>
            </w:pPr>
            <w:ins w:id="7201" w:author="Jens-Rainer Ohm" w:date="2022-01-12T22:37:00Z">
              <w:r w:rsidRPr="00F72D71">
                <w:rPr>
                  <w:lang w:val="en-CA"/>
                </w:rPr>
                <w:t>L+A</w:t>
              </w:r>
            </w:ins>
          </w:p>
        </w:tc>
      </w:tr>
      <w:tr w:rsidR="00F72D71" w:rsidRPr="00F72D71" w14:paraId="30124CFA" w14:textId="77777777" w:rsidTr="00E2558E">
        <w:trPr>
          <w:trHeight w:val="20"/>
          <w:jc w:val="center"/>
          <w:ins w:id="7202"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ins w:id="7203" w:author="Jens-Rainer Ohm" w:date="2022-01-12T22:37:00Z"/>
                <w:lang w:val="en-CA"/>
              </w:rPr>
            </w:pPr>
            <w:ins w:id="7204" w:author="Jens-Rainer Ohm" w:date="2022-01-12T22:37:00Z">
              <w:r w:rsidRPr="00F72D71">
                <w:rPr>
                  <w:lang w:val="en-CA"/>
                </w:rPr>
                <w:t>Partition angle</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ins w:id="7205" w:author="Jens-Rainer Ohm" w:date="2022-01-12T22:37:00Z"/>
                <w:lang w:val="en-CA"/>
              </w:rPr>
            </w:pPr>
            <w:ins w:id="7206" w:author="Jens-Rainer Ohm" w:date="2022-01-12T22:37:00Z">
              <w:r w:rsidRPr="00F72D71">
                <w:rPr>
                  <w:lang w:val="en-CA"/>
                </w:rPr>
                <w:t>16</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ins w:id="7207" w:author="Jens-Rainer Ohm" w:date="2022-01-12T22:37:00Z"/>
                <w:lang w:val="en-CA"/>
              </w:rPr>
            </w:pPr>
            <w:ins w:id="7208" w:author="Jens-Rainer Ohm" w:date="2022-01-12T22:37:00Z">
              <w:r w:rsidRPr="00F72D71">
                <w:rPr>
                  <w:lang w:val="en-CA"/>
                </w:rPr>
                <w:t>18</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ins w:id="7209" w:author="Jens-Rainer Ohm" w:date="2022-01-12T22:37:00Z"/>
                <w:lang w:val="en-CA"/>
              </w:rPr>
            </w:pPr>
            <w:ins w:id="7210" w:author="Jens-Rainer Ohm" w:date="2022-01-12T22:37:00Z">
              <w:r w:rsidRPr="00F72D71">
                <w:rPr>
                  <w:lang w:val="en-CA"/>
                </w:rPr>
                <w:t>19</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ins w:id="7211" w:author="Jens-Rainer Ohm" w:date="2022-01-12T22:37:00Z"/>
                <w:lang w:val="en-CA"/>
              </w:rPr>
            </w:pPr>
            <w:ins w:id="7212" w:author="Jens-Rainer Ohm" w:date="2022-01-12T22:37:00Z">
              <w:r w:rsidRPr="00F72D71">
                <w:rPr>
                  <w:lang w:val="en-CA"/>
                </w:rPr>
                <w:t>20</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ins w:id="7213" w:author="Jens-Rainer Ohm" w:date="2022-01-12T22:37:00Z"/>
                <w:lang w:val="en-CA"/>
              </w:rPr>
            </w:pPr>
            <w:ins w:id="7214" w:author="Jens-Rainer Ohm" w:date="2022-01-12T22:37:00Z">
              <w:r w:rsidRPr="00F72D71">
                <w:rPr>
                  <w:lang w:val="en-CA"/>
                </w:rPr>
                <w:t>21</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ins w:id="7215" w:author="Jens-Rainer Ohm" w:date="2022-01-12T22:37:00Z"/>
                <w:lang w:val="en-CA"/>
              </w:rPr>
            </w:pPr>
            <w:ins w:id="7216" w:author="Jens-Rainer Ohm" w:date="2022-01-12T22:37:00Z">
              <w:r w:rsidRPr="00F72D71">
                <w:rPr>
                  <w:lang w:val="en-CA"/>
                </w:rPr>
                <w:t>24</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ins w:id="7217" w:author="Jens-Rainer Ohm" w:date="2022-01-12T22:37:00Z"/>
                <w:lang w:val="en-CA"/>
              </w:rPr>
            </w:pPr>
            <w:ins w:id="7218" w:author="Jens-Rainer Ohm" w:date="2022-01-12T22:37:00Z">
              <w:r w:rsidRPr="00F72D71">
                <w:rPr>
                  <w:lang w:val="en-CA"/>
                </w:rPr>
                <w:t>27</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ins w:id="7219" w:author="Jens-Rainer Ohm" w:date="2022-01-12T22:37:00Z"/>
                <w:lang w:val="en-CA"/>
              </w:rPr>
            </w:pPr>
            <w:ins w:id="7220" w:author="Jens-Rainer Ohm" w:date="2022-01-12T22:37:00Z">
              <w:r w:rsidRPr="00F72D71">
                <w:rPr>
                  <w:lang w:val="en-CA"/>
                </w:rPr>
                <w:t>28</w:t>
              </w:r>
            </w:ins>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ins w:id="7221" w:author="Jens-Rainer Ohm" w:date="2022-01-12T22:37:00Z"/>
                <w:lang w:val="en-CA"/>
              </w:rPr>
            </w:pPr>
            <w:ins w:id="7222" w:author="Jens-Rainer Ohm" w:date="2022-01-12T22:37:00Z">
              <w:r w:rsidRPr="00F72D71">
                <w:rPr>
                  <w:lang w:val="en-CA"/>
                </w:rPr>
                <w:t>29</w:t>
              </w:r>
            </w:ins>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ins w:id="7223" w:author="Jens-Rainer Ohm" w:date="2022-01-12T22:37:00Z"/>
                <w:lang w:val="en-CA"/>
              </w:rPr>
            </w:pPr>
            <w:ins w:id="7224" w:author="Jens-Rainer Ohm" w:date="2022-01-12T22:37:00Z">
              <w:r w:rsidRPr="00F72D71">
                <w:rPr>
                  <w:lang w:val="en-CA"/>
                </w:rPr>
                <w:t>30</w:t>
              </w:r>
            </w:ins>
          </w:p>
        </w:tc>
      </w:tr>
      <w:tr w:rsidR="00F72D71" w:rsidRPr="00F72D71" w14:paraId="0F764D7B" w14:textId="77777777" w:rsidTr="00E2558E">
        <w:trPr>
          <w:trHeight w:val="20"/>
          <w:jc w:val="center"/>
          <w:ins w:id="7225"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ins w:id="7226" w:author="Jens-Rainer Ohm" w:date="2022-01-12T22:37:00Z"/>
                <w:lang w:val="en-CA"/>
              </w:rPr>
            </w:pPr>
            <w:ins w:id="7227" w:author="Jens-Rainer Ohm" w:date="2022-01-12T22:37:00Z">
              <w:r w:rsidRPr="00F72D71">
                <w:rPr>
                  <w:lang w:val="en-CA"/>
                </w:rPr>
                <w:t>1st partition</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ins w:id="7228" w:author="Jens-Rainer Ohm" w:date="2022-01-12T22:37:00Z"/>
                <w:lang w:val="en-CA"/>
              </w:rPr>
            </w:pPr>
            <w:ins w:id="7229"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ins w:id="7230" w:author="Jens-Rainer Ohm" w:date="2022-01-12T22:37:00Z"/>
                <w:lang w:val="en-CA"/>
              </w:rPr>
            </w:pPr>
            <w:ins w:id="7231" w:author="Jens-Rainer Ohm" w:date="2022-01-12T22:37:00Z">
              <w:r w:rsidRPr="00F72D71">
                <w:rPr>
                  <w:lang w:val="en-CA"/>
                </w:rPr>
                <w:t>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ins w:id="7232" w:author="Jens-Rainer Ohm" w:date="2022-01-12T22:37:00Z"/>
                <w:lang w:val="en-CA"/>
              </w:rPr>
            </w:pPr>
            <w:ins w:id="7233"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ins w:id="7234" w:author="Jens-Rainer Ohm" w:date="2022-01-12T22:37:00Z"/>
                <w:lang w:val="en-CA"/>
              </w:rPr>
            </w:pPr>
            <w:ins w:id="7235" w:author="Jens-Rainer Ohm" w:date="2022-01-12T22:37:00Z">
              <w:r w:rsidRPr="00F72D71">
                <w:rPr>
                  <w:lang w:val="en-CA"/>
                </w:rPr>
                <w:t>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ins w:id="7236" w:author="Jens-Rainer Ohm" w:date="2022-01-12T22:37:00Z"/>
                <w:lang w:val="en-CA"/>
              </w:rPr>
            </w:pPr>
            <w:ins w:id="7237"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ins w:id="7238" w:author="Jens-Rainer Ohm" w:date="2022-01-12T22:37:00Z"/>
                <w:lang w:val="en-CA"/>
              </w:rPr>
            </w:pPr>
            <w:ins w:id="7239"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ins w:id="7240" w:author="Jens-Rainer Ohm" w:date="2022-01-12T22:37:00Z"/>
                <w:lang w:val="en-CA"/>
              </w:rPr>
            </w:pPr>
            <w:ins w:id="7241"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ins w:id="7242" w:author="Jens-Rainer Ohm" w:date="2022-01-12T22:37:00Z"/>
                <w:lang w:val="en-CA"/>
              </w:rPr>
            </w:pPr>
            <w:ins w:id="7243"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ins w:id="7244" w:author="Jens-Rainer Ohm" w:date="2022-01-12T22:37:00Z"/>
                <w:lang w:val="en-CA"/>
              </w:rPr>
            </w:pPr>
            <w:ins w:id="7245" w:author="Jens-Rainer Ohm" w:date="2022-01-12T22:37:00Z">
              <w:r w:rsidRPr="00F72D71">
                <w:rPr>
                  <w:lang w:val="en-CA"/>
                </w:rPr>
                <w:t>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ins w:id="7246" w:author="Jens-Rainer Ohm" w:date="2022-01-12T22:37:00Z"/>
                <w:lang w:val="en-CA"/>
              </w:rPr>
            </w:pPr>
            <w:ins w:id="7247" w:author="Jens-Rainer Ohm" w:date="2022-01-12T22:37:00Z">
              <w:r w:rsidRPr="00F72D71">
                <w:rPr>
                  <w:lang w:val="en-CA"/>
                </w:rPr>
                <w:t>A</w:t>
              </w:r>
            </w:ins>
          </w:p>
        </w:tc>
      </w:tr>
      <w:tr w:rsidR="00F72D71" w:rsidRPr="00F72D71" w14:paraId="6CB7ECAE" w14:textId="77777777" w:rsidTr="00E2558E">
        <w:trPr>
          <w:trHeight w:val="20"/>
          <w:jc w:val="center"/>
          <w:ins w:id="7248" w:author="Jens-Rainer Ohm" w:date="2022-01-12T22:37:00Z"/>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ins w:id="7249" w:author="Jens-Rainer Ohm" w:date="2022-01-12T22:37:00Z"/>
                <w:lang w:val="en-CA"/>
              </w:rPr>
            </w:pPr>
            <w:ins w:id="7250" w:author="Jens-Rainer Ohm" w:date="2022-01-12T22:37:00Z">
              <w:r w:rsidRPr="00F72D71">
                <w:rPr>
                  <w:lang w:val="en-CA"/>
                </w:rPr>
                <w:t>2nd partition</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ins w:id="7251" w:author="Jens-Rainer Ohm" w:date="2022-01-12T22:37:00Z"/>
                <w:lang w:val="en-CA"/>
              </w:rPr>
            </w:pPr>
            <w:ins w:id="7252"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ins w:id="7253" w:author="Jens-Rainer Ohm" w:date="2022-01-12T22:37:00Z"/>
                <w:lang w:val="en-CA"/>
              </w:rPr>
            </w:pPr>
            <w:ins w:id="7254"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ins w:id="7255" w:author="Jens-Rainer Ohm" w:date="2022-01-12T22:37:00Z"/>
                <w:lang w:val="en-CA"/>
              </w:rPr>
            </w:pPr>
            <w:ins w:id="7256"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ins w:id="7257" w:author="Jens-Rainer Ohm" w:date="2022-01-12T22:37:00Z"/>
                <w:lang w:val="en-CA"/>
              </w:rPr>
            </w:pPr>
            <w:ins w:id="7258" w:author="Jens-Rainer Ohm" w:date="2022-01-12T22:37:00Z">
              <w:r w:rsidRPr="00F72D71">
                <w:rPr>
                  <w:lang w:val="en-CA"/>
                </w:rPr>
                <w:t>L</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ins w:id="7259" w:author="Jens-Rainer Ohm" w:date="2022-01-12T22:37:00Z"/>
                <w:lang w:val="en-CA"/>
              </w:rPr>
            </w:pPr>
            <w:ins w:id="7260" w:author="Jens-Rainer Ohm" w:date="2022-01-12T22:37:00Z">
              <w:r w:rsidRPr="00F72D71">
                <w:rPr>
                  <w:lang w:val="en-CA"/>
                </w:rPr>
                <w:t>L</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ins w:id="7261" w:author="Jens-Rainer Ohm" w:date="2022-01-12T22:37:00Z"/>
                <w:lang w:val="en-CA"/>
              </w:rPr>
            </w:pPr>
            <w:ins w:id="7262" w:author="Jens-Rainer Ohm" w:date="2022-01-12T22:37:00Z">
              <w:r w:rsidRPr="00F72D71">
                <w:rPr>
                  <w:lang w:val="en-CA"/>
                </w:rPr>
                <w:t>L</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ins w:id="7263" w:author="Jens-Rainer Ohm" w:date="2022-01-12T22:37:00Z"/>
                <w:lang w:val="en-CA"/>
              </w:rPr>
            </w:pPr>
            <w:ins w:id="7264" w:author="Jens-Rainer Ohm" w:date="2022-01-12T22:37:00Z">
              <w:r w:rsidRPr="00F72D71">
                <w:rPr>
                  <w:lang w:val="en-CA"/>
                </w:rPr>
                <w:t>L</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ins w:id="7265" w:author="Jens-Rainer Ohm" w:date="2022-01-12T22:37:00Z"/>
                <w:lang w:val="en-CA"/>
              </w:rPr>
            </w:pPr>
            <w:ins w:id="7266" w:author="Jens-Rainer Ohm" w:date="2022-01-12T22:37:00Z">
              <w:r w:rsidRPr="00F72D71">
                <w:rPr>
                  <w:lang w:val="en-CA"/>
                </w:rPr>
                <w:t>L+A</w:t>
              </w:r>
            </w:ins>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ins w:id="7267" w:author="Jens-Rainer Ohm" w:date="2022-01-12T22:37:00Z"/>
                <w:lang w:val="en-CA"/>
              </w:rPr>
            </w:pPr>
            <w:ins w:id="7268" w:author="Jens-Rainer Ohm" w:date="2022-01-12T22:37:00Z">
              <w:r w:rsidRPr="00F72D71">
                <w:rPr>
                  <w:lang w:val="en-CA"/>
                </w:rPr>
                <w:t>L+A</w:t>
              </w:r>
            </w:ins>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ins w:id="7269" w:author="Jens-Rainer Ohm" w:date="2022-01-12T22:37:00Z"/>
                <w:lang w:val="en-CA"/>
              </w:rPr>
            </w:pPr>
            <w:ins w:id="7270" w:author="Jens-Rainer Ohm" w:date="2022-01-12T22:37:00Z">
              <w:r w:rsidRPr="00F72D71">
                <w:rPr>
                  <w:lang w:val="en-CA"/>
                </w:rPr>
                <w:t>L+A</w:t>
              </w:r>
            </w:ins>
          </w:p>
        </w:tc>
      </w:tr>
    </w:tbl>
    <w:p w14:paraId="66FFCF43" w14:textId="77777777" w:rsidR="00F72D71" w:rsidRPr="00F72D71" w:rsidRDefault="00F72D71" w:rsidP="00F72D71">
      <w:pPr>
        <w:rPr>
          <w:ins w:id="7271" w:author="Jens-Rainer Ohm" w:date="2022-01-12T22:37:00Z"/>
          <w:lang w:val="en-CA"/>
        </w:rPr>
      </w:pPr>
      <w:ins w:id="7272" w:author="Jens-Rainer Ohm" w:date="2022-01-12T22:37:00Z">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ins>
    </w:p>
    <w:p w14:paraId="7EBF2782" w14:textId="77777777" w:rsidR="00F72D71" w:rsidRPr="00F72D71" w:rsidRDefault="00F72D71" w:rsidP="00F72D71">
      <w:pPr>
        <w:rPr>
          <w:ins w:id="7273" w:author="Jens-Rainer Ohm" w:date="2022-01-12T22:37:00Z"/>
          <w:lang w:val="en-CA"/>
        </w:rPr>
      </w:pPr>
      <w:ins w:id="7274" w:author="Jens-Rainer Ohm" w:date="2022-01-12T22:37:00Z">
        <w:r w:rsidRPr="00F72D71">
          <w:rPr>
            <w:lang w:val="en-CA"/>
          </w:rPr>
          <w:t>In the Test 3.1d, template matching for GPM is added on top of Test 3.1c.</w:t>
        </w:r>
      </w:ins>
    </w:p>
    <w:p w14:paraId="065BB532" w14:textId="77777777" w:rsidR="00F72D71" w:rsidRPr="00F72D71" w:rsidRDefault="00F72D71" w:rsidP="00F72D71">
      <w:pPr>
        <w:rPr>
          <w:ins w:id="7275" w:author="Jens-Rainer Ohm" w:date="2022-01-12T22:37:00Z"/>
          <w:b/>
          <w:bCs/>
          <w:lang w:val="en-CA"/>
        </w:rPr>
      </w:pPr>
      <w:ins w:id="7276" w:author="Jens-Rainer Ohm" w:date="2022-01-12T22:37:00Z">
        <w:r w:rsidRPr="00F72D71">
          <w:rPr>
            <w:b/>
            <w:bCs/>
            <w:lang w:val="en-CA"/>
          </w:rPr>
          <w:t>Test 3.2: Modified pairwise candidates</w:t>
        </w:r>
      </w:ins>
    </w:p>
    <w:p w14:paraId="0742E229" w14:textId="77777777" w:rsidR="00F72D71" w:rsidRPr="00F72D71" w:rsidRDefault="00F72D71" w:rsidP="00F72D71">
      <w:pPr>
        <w:rPr>
          <w:ins w:id="7277" w:author="Jens-Rainer Ohm" w:date="2022-01-12T22:37:00Z"/>
          <w:lang w:val="en-CA"/>
        </w:rPr>
      </w:pPr>
      <w:ins w:id="7278" w:author="Jens-Rainer Ohm" w:date="2022-01-12T22:37:00Z">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ins>
    </w:p>
    <w:p w14:paraId="2BEAEBB4" w14:textId="77777777" w:rsidR="00F72D71" w:rsidRPr="00F72D71" w:rsidRDefault="00F72D71" w:rsidP="00F72D71">
      <w:pPr>
        <w:rPr>
          <w:ins w:id="7279" w:author="Jens-Rainer Ohm" w:date="2022-01-12T22:37:00Z"/>
          <w:lang w:val="en-CA"/>
        </w:rPr>
      </w:pPr>
      <w:ins w:id="7280" w:author="Jens-Rainer Ohm" w:date="2022-01-12T22:37:00Z">
        <w:r w:rsidRPr="00F72D71">
          <w:rPr>
            <w:lang w:val="en-CA"/>
          </w:rPr>
          <w:t>In addition, each merge candidate, in the non-reordered subgroup, is replaced by a pairwise between the first candidate and this candidate if the created pairwise is not a duplicate.</w:t>
        </w:r>
      </w:ins>
    </w:p>
    <w:p w14:paraId="6E6123B1" w14:textId="77777777" w:rsidR="00F72D71" w:rsidRPr="00F72D71" w:rsidRDefault="00F72D71" w:rsidP="00F72D71">
      <w:pPr>
        <w:rPr>
          <w:ins w:id="7281" w:author="Jens-Rainer Ohm" w:date="2022-01-12T22:37:00Z"/>
          <w:lang w:val="en-CA"/>
        </w:rPr>
      </w:pPr>
      <w:ins w:id="7282" w:author="Jens-Rainer Ohm" w:date="2022-01-12T22:37:00Z">
        <w:r w:rsidRPr="00F72D71">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ins>
    </w:p>
    <w:p w14:paraId="1FA32C32" w14:textId="77777777" w:rsidR="00F72D71" w:rsidRPr="00F72D71" w:rsidRDefault="00F72D71" w:rsidP="00F72D71">
      <w:pPr>
        <w:rPr>
          <w:ins w:id="7283" w:author="Jens-Rainer Ohm" w:date="2022-01-12T22:37:00Z"/>
          <w:lang w:val="en-CA"/>
        </w:rPr>
      </w:pPr>
      <w:bookmarkStart w:id="7284" w:name="_Ref92469421"/>
      <w:ins w:id="7285" w:author="Jens-Rainer Ohm" w:date="2022-01-12T22:37:00Z">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7284"/>
        <w:r w:rsidRPr="00F72D71">
          <w:rPr>
            <w:lang w:val="en-CA"/>
          </w:rPr>
          <w:t>. Pairwise in the merge candidate reordering ARMC-TM and additional pairwise candidates after reordering.</w:t>
        </w:r>
      </w:ins>
    </w:p>
    <w:p w14:paraId="51E34D69" w14:textId="77777777" w:rsidR="00F72D71" w:rsidRPr="00F72D71" w:rsidRDefault="00F72D71" w:rsidP="00F72D71">
      <w:pPr>
        <w:rPr>
          <w:ins w:id="7286" w:author="Jens-Rainer Ohm" w:date="2022-01-12T22:37:00Z"/>
          <w:b/>
          <w:bCs/>
          <w:lang w:val="en-CA"/>
        </w:rPr>
      </w:pPr>
      <w:ins w:id="7287" w:author="Jens-Rainer Ohm" w:date="2022-01-12T22:37:00Z">
        <w:r w:rsidRPr="00F72D71">
          <w:rPr>
            <w:b/>
            <w:bCs/>
            <w:lang w:val="en-CA"/>
          </w:rPr>
          <w:t>Test 3.3: TMVP improvement</w:t>
        </w:r>
      </w:ins>
    </w:p>
    <w:p w14:paraId="181D876B" w14:textId="77777777" w:rsidR="00F72D71" w:rsidRPr="00F72D71" w:rsidRDefault="00F72D71" w:rsidP="00F72D71">
      <w:pPr>
        <w:rPr>
          <w:ins w:id="7288" w:author="Jens-Rainer Ohm" w:date="2022-01-12T22:37:00Z"/>
          <w:lang w:val="en-CA"/>
        </w:rPr>
      </w:pPr>
      <w:ins w:id="7289" w:author="Jens-Rainer Ohm" w:date="2022-01-12T22:37:00Z">
        <w:r w:rsidRPr="00F72D71">
          <w:rPr>
            <w:lang w:val="en-CA"/>
          </w:rPr>
          <w:t xml:space="preserve">In Test 3.3a, TMVP candidate is conditionally added to the list according to the motion information of spatial neighboring blocks, which are bottom left, above right, and above left. </w:t>
        </w:r>
      </w:ins>
    </w:p>
    <w:p w14:paraId="3FE0D848" w14:textId="77777777" w:rsidR="00F72D71" w:rsidRPr="00F72D71" w:rsidRDefault="00F72D71" w:rsidP="00F72D71">
      <w:pPr>
        <w:rPr>
          <w:ins w:id="7290" w:author="Jens-Rainer Ohm" w:date="2022-01-12T22:37:00Z"/>
          <w:lang w:val="en-CA"/>
        </w:rPr>
      </w:pPr>
      <w:ins w:id="7291" w:author="Jens-Rainer Ohm" w:date="2022-01-12T22:37:00Z">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ins>
    </w:p>
    <w:p w14:paraId="2FD615C7" w14:textId="77777777" w:rsidR="00F72D71" w:rsidRPr="00F72D71" w:rsidRDefault="00F72D71" w:rsidP="00F72D71">
      <w:pPr>
        <w:rPr>
          <w:ins w:id="7292" w:author="Jens-Rainer Ohm" w:date="2022-01-12T22:37:00Z"/>
          <w:lang w:val="en-CA"/>
        </w:rPr>
      </w:pPr>
      <w:ins w:id="7293" w:author="Jens-Rainer Ohm" w:date="2022-01-12T22:37:00Z">
        <w:r w:rsidRPr="00F72D71">
          <w:rPr>
            <w:lang w:val="en-CA"/>
          </w:rPr>
          <w:t xml:space="preserve">If TMVP is not derived, the same derivation process is repeated for the center position. </w:t>
        </w:r>
      </w:ins>
    </w:p>
    <w:p w14:paraId="430E420B" w14:textId="77777777" w:rsidR="00F72D71" w:rsidRPr="00F72D71" w:rsidRDefault="00F72D71" w:rsidP="00F72D71">
      <w:pPr>
        <w:rPr>
          <w:ins w:id="7294" w:author="Jens-Rainer Ohm" w:date="2022-01-12T22:37:00Z"/>
          <w:lang w:val="en-CA"/>
        </w:rPr>
      </w:pPr>
      <w:ins w:id="7295" w:author="Jens-Rainer Ohm" w:date="2022-01-12T22:37:00Z">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ins>
    </w:p>
    <w:p w14:paraId="1508762B" w14:textId="77777777" w:rsidR="00F72D71" w:rsidRPr="00F72D71" w:rsidRDefault="00F72D71" w:rsidP="00F72D71">
      <w:pPr>
        <w:rPr>
          <w:ins w:id="7296" w:author="Jens-Rainer Ohm" w:date="2022-01-12T22:37:00Z"/>
          <w:lang w:val="en-CA"/>
        </w:rPr>
      </w:pPr>
      <w:ins w:id="7297" w:author="Jens-Rainer Ohm" w:date="2022-01-12T22:37:00Z">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ins>
    </w:p>
    <w:p w14:paraId="00A9FEC1" w14:textId="77777777" w:rsidR="00F72D71" w:rsidRPr="00F72D71" w:rsidRDefault="00F72D71" w:rsidP="00F72D71">
      <w:pPr>
        <w:rPr>
          <w:ins w:id="7298" w:author="Jens-Rainer Ohm" w:date="2022-01-12T22:37:00Z"/>
          <w:lang w:val="en-CA"/>
        </w:rPr>
      </w:pPr>
      <w:ins w:id="7299" w:author="Jens-Rainer Ohm" w:date="2022-01-12T22:37:00Z">
        <w:r w:rsidRPr="00F72D71">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ins>
    </w:p>
    <w:p w14:paraId="149EEF42" w14:textId="72A38D75" w:rsidR="00F72D71" w:rsidRPr="00F72D71" w:rsidRDefault="00F72D71" w:rsidP="00F72D71">
      <w:pPr>
        <w:rPr>
          <w:ins w:id="7300" w:author="Jens-Rainer Ohm" w:date="2022-01-12T22:37:00Z"/>
          <w:lang w:val="en-CA"/>
        </w:rPr>
      </w:pPr>
      <w:ins w:id="7301" w:author="Jens-Rainer Ohm" w:date="2022-01-12T22:37:00Z">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ins>
    </w:p>
    <w:p w14:paraId="304D72D9" w14:textId="77777777" w:rsidR="00F72D71" w:rsidRPr="00F72D71" w:rsidRDefault="00F72D71" w:rsidP="00F72D71">
      <w:pPr>
        <w:rPr>
          <w:ins w:id="7302" w:author="Jens-Rainer Ohm" w:date="2022-01-12T22:37:00Z"/>
          <w:b/>
          <w:bCs/>
          <w:lang w:val="en-CA"/>
        </w:rPr>
      </w:pPr>
      <w:ins w:id="7303" w:author="Jens-Rainer Ohm" w:date="2022-01-12T22:37:00Z">
        <w:r w:rsidRPr="00F72D71">
          <w:rPr>
            <w:b/>
            <w:bCs/>
            <w:lang w:val="en-CA"/>
          </w:rPr>
          <w:t>Tests 3.4: MV candidate type-based ARMC</w:t>
        </w:r>
      </w:ins>
    </w:p>
    <w:p w14:paraId="263BB2D5" w14:textId="77777777" w:rsidR="00F72D71" w:rsidRPr="00F72D71" w:rsidRDefault="00F72D71" w:rsidP="00F72D71">
      <w:pPr>
        <w:rPr>
          <w:ins w:id="7304" w:author="Jens-Rainer Ohm" w:date="2022-01-12T22:37:00Z"/>
          <w:lang w:val="en-CA"/>
        </w:rPr>
      </w:pPr>
      <w:ins w:id="7305" w:author="Jens-Rainer Ohm" w:date="2022-01-12T22:37:00Z">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ins>
    </w:p>
    <w:p w14:paraId="5B4855DA" w14:textId="77777777" w:rsidR="00F72D71" w:rsidRPr="00F72D71" w:rsidRDefault="00F72D71" w:rsidP="00F72D71">
      <w:pPr>
        <w:rPr>
          <w:ins w:id="7306" w:author="Jens-Rainer Ohm" w:date="2022-01-12T22:37:00Z"/>
          <w:b/>
          <w:bCs/>
          <w:lang w:val="en-CA"/>
        </w:rPr>
      </w:pPr>
      <w:ins w:id="7307" w:author="Jens-Rainer Ohm" w:date="2022-01-12T22:37:00Z">
        <w:r w:rsidRPr="00F72D71">
          <w:rPr>
            <w:b/>
            <w:bCs/>
            <w:lang w:val="en-CA"/>
          </w:rPr>
          <w:t>Test 3.5: Template matching based merge candidate list construction</w:t>
        </w:r>
      </w:ins>
    </w:p>
    <w:p w14:paraId="011284CC" w14:textId="77777777" w:rsidR="00F72D71" w:rsidRPr="00F72D71" w:rsidRDefault="00F72D71" w:rsidP="00F72D71">
      <w:pPr>
        <w:rPr>
          <w:ins w:id="7308" w:author="Jens-Rainer Ohm" w:date="2022-01-12T22:37:00Z"/>
          <w:lang w:val="en-CA"/>
        </w:rPr>
      </w:pPr>
      <w:ins w:id="7309" w:author="Jens-Rainer Ohm" w:date="2022-01-12T22:37:00Z">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ins>
    </w:p>
    <w:p w14:paraId="3E7D33D1" w14:textId="77777777" w:rsidR="00F72D71" w:rsidRPr="00F72D71" w:rsidRDefault="00F72D71" w:rsidP="00F72D71">
      <w:pPr>
        <w:rPr>
          <w:ins w:id="7310" w:author="Jens-Rainer Ohm" w:date="2022-01-12T22:37:00Z"/>
          <w:b/>
          <w:bCs/>
          <w:lang w:val="en-CA"/>
        </w:rPr>
      </w:pPr>
      <w:ins w:id="7311" w:author="Jens-Rainer Ohm" w:date="2022-01-12T22:37:00Z">
        <w:r w:rsidRPr="00F72D71">
          <w:rPr>
            <w:b/>
            <w:bCs/>
            <w:lang w:val="en-CA"/>
          </w:rPr>
          <w:t>Test 3.6: Combination of the ARMC related methods</w:t>
        </w:r>
      </w:ins>
    </w:p>
    <w:p w14:paraId="6439AB1F" w14:textId="77777777" w:rsidR="00F72D71" w:rsidRPr="00F72D71" w:rsidRDefault="00F72D71" w:rsidP="00F72D71">
      <w:pPr>
        <w:rPr>
          <w:ins w:id="7312" w:author="Jens-Rainer Ohm" w:date="2022-01-12T22:37:00Z"/>
          <w:lang w:val="en-CA"/>
        </w:rPr>
      </w:pPr>
      <w:ins w:id="7313" w:author="Jens-Rainer Ohm" w:date="2022-01-12T22:37:00Z">
        <w:r w:rsidRPr="00F72D71">
          <w:rPr>
            <w:lang w:val="en-CA"/>
          </w:rPr>
          <w:t>The combination test results of Test 3.2, Test 3.3a, Test 3.4 and Test 3.5a are as follows:</w:t>
        </w:r>
      </w:ins>
    </w:p>
    <w:p w14:paraId="1366B389" w14:textId="77777777" w:rsidR="00F72D71" w:rsidRPr="00F72D71" w:rsidRDefault="00F72D71" w:rsidP="00F72D71">
      <w:pPr>
        <w:rPr>
          <w:ins w:id="7314" w:author="Jens-Rainer Ohm" w:date="2022-01-12T22:37:00Z"/>
          <w:lang w:val="en-CA"/>
        </w:rPr>
      </w:pPr>
      <w:ins w:id="7315" w:author="Jens-Rainer Ohm" w:date="2022-01-12T22:37:00Z">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ins>
    </w:p>
    <w:p w14:paraId="66023821" w14:textId="77777777" w:rsidR="00F72D71" w:rsidRPr="00F72D71" w:rsidRDefault="00F72D71" w:rsidP="00F72D71">
      <w:pPr>
        <w:rPr>
          <w:ins w:id="7316" w:author="Jens-Rainer Ohm" w:date="2022-01-12T22:37:00Z"/>
          <w:lang w:val="en-CA"/>
        </w:rPr>
      </w:pPr>
      <w:ins w:id="7317" w:author="Jens-Rainer Ohm" w:date="2022-01-12T22:37:00Z">
        <w:r w:rsidRPr="00F72D71">
          <w:rPr>
            <w:bCs/>
            <w:lang w:val="en-CA"/>
          </w:rPr>
          <w:lastRenderedPageBreak/>
          <w:t>Test 3.6a (Combination of Test 3.4 and Test 3.3a):</w:t>
        </w:r>
        <w:r w:rsidRPr="00F72D71">
          <w:rPr>
            <w:lang w:val="en-CA"/>
          </w:rPr>
          <w:t xml:space="preserve"> On top of 3.4 software, it adds the following method from Test 3.3a:</w:t>
        </w:r>
      </w:ins>
    </w:p>
    <w:p w14:paraId="7E302E04" w14:textId="77777777" w:rsidR="00F72D71" w:rsidRPr="00F72D71" w:rsidRDefault="00F72D71" w:rsidP="00F72D71">
      <w:pPr>
        <w:numPr>
          <w:ilvl w:val="0"/>
          <w:numId w:val="378"/>
        </w:numPr>
        <w:rPr>
          <w:ins w:id="7318" w:author="Jens-Rainer Ohm" w:date="2022-01-12T22:37:00Z"/>
          <w:lang w:val="en-CA"/>
        </w:rPr>
      </w:pPr>
      <w:ins w:id="7319" w:author="Jens-Rainer Ohm" w:date="2022-01-12T22:37:00Z">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ins>
    </w:p>
    <w:p w14:paraId="19623C1A" w14:textId="77777777" w:rsidR="00F72D71" w:rsidRPr="00F72D71" w:rsidRDefault="00F72D71" w:rsidP="00F72D71">
      <w:pPr>
        <w:rPr>
          <w:ins w:id="7320" w:author="Jens-Rainer Ohm" w:date="2022-01-12T22:37:00Z"/>
          <w:lang w:val="en-CA"/>
        </w:rPr>
      </w:pPr>
      <w:ins w:id="7321" w:author="Jens-Rainer Ohm" w:date="2022-01-12T22:37:00Z">
        <w:r w:rsidRPr="00F72D71">
          <w:rPr>
            <w:bCs/>
            <w:lang w:val="en-CA"/>
          </w:rPr>
          <w:t>Test 3.6d (Test 3.3a + Test 3.4 + Test 3.5a):</w:t>
        </w:r>
        <w:r w:rsidRPr="00F72D71">
          <w:rPr>
            <w:lang w:val="en-CA"/>
          </w:rPr>
          <w:t xml:space="preserve"> On top of 3.5a software, it adds the following methods from Test 3.4 and Test 3.3a:</w:t>
        </w:r>
      </w:ins>
    </w:p>
    <w:p w14:paraId="68A8739B" w14:textId="77777777" w:rsidR="00F72D71" w:rsidRPr="00F72D71" w:rsidRDefault="00F72D71" w:rsidP="00F72D71">
      <w:pPr>
        <w:numPr>
          <w:ilvl w:val="0"/>
          <w:numId w:val="378"/>
        </w:numPr>
        <w:rPr>
          <w:ins w:id="7322" w:author="Jens-Rainer Ohm" w:date="2022-01-12T22:37:00Z"/>
          <w:lang w:val="en-CA"/>
        </w:rPr>
      </w:pPr>
      <w:ins w:id="7323" w:author="Jens-Rainer Ohm" w:date="2022-01-12T22:37:00Z">
        <w:r w:rsidRPr="00F72D71">
          <w:rPr>
            <w:lang w:val="en-CA"/>
          </w:rPr>
          <w:t>Test 3.4: TMVP candidates reordering based on TM cost values.</w:t>
        </w:r>
      </w:ins>
    </w:p>
    <w:p w14:paraId="2167EA0F" w14:textId="77777777" w:rsidR="00F72D71" w:rsidRPr="00F72D71" w:rsidRDefault="00F72D71" w:rsidP="00F72D71">
      <w:pPr>
        <w:numPr>
          <w:ilvl w:val="0"/>
          <w:numId w:val="378"/>
        </w:numPr>
        <w:rPr>
          <w:ins w:id="7324" w:author="Jens-Rainer Ohm" w:date="2022-01-12T22:37:00Z"/>
          <w:lang w:val="en-CA"/>
        </w:rPr>
      </w:pPr>
      <w:ins w:id="7325" w:author="Jens-Rainer Ohm" w:date="2022-01-12T22:37:00Z">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ins>
    </w:p>
    <w:p w14:paraId="2A8B18BE" w14:textId="77777777" w:rsidR="00F72D71" w:rsidRPr="00F72D71" w:rsidRDefault="00F72D71" w:rsidP="00F72D71">
      <w:pPr>
        <w:rPr>
          <w:ins w:id="7326" w:author="Jens-Rainer Ohm" w:date="2022-01-12T22:37:00Z"/>
          <w:b/>
          <w:bCs/>
          <w:lang w:val="en-CA"/>
        </w:rPr>
      </w:pPr>
      <w:ins w:id="7327" w:author="Jens-Rainer Ohm" w:date="2022-01-12T22:37:00Z">
        <w:r w:rsidRPr="00F72D71">
          <w:rPr>
            <w:b/>
            <w:bCs/>
            <w:lang w:val="en-CA"/>
          </w:rPr>
          <w:t>Test 3.7: Increased number of TM merge candidates</w:t>
        </w:r>
      </w:ins>
    </w:p>
    <w:p w14:paraId="3540FBF4" w14:textId="77777777" w:rsidR="00F72D71" w:rsidRPr="00F72D71" w:rsidRDefault="00F72D71" w:rsidP="00F72D71">
      <w:pPr>
        <w:rPr>
          <w:ins w:id="7328" w:author="Jens-Rainer Ohm" w:date="2022-01-12T22:37:00Z"/>
          <w:lang w:val="en-CA"/>
        </w:rPr>
      </w:pPr>
      <w:ins w:id="7329" w:author="Jens-Rainer Ohm" w:date="2022-01-12T22:37:00Z">
        <w:r w:rsidRPr="00F72D71">
          <w:rPr>
            <w:lang w:val="en-CA"/>
          </w:rPr>
          <w:t>The number of TM merge candidates is increased from 4 to 7 by modifying the parameter TM_MRG_MAX_NUM_CANDS in ECM-3.1 software.</w:t>
        </w:r>
      </w:ins>
    </w:p>
    <w:p w14:paraId="190E8BB2" w14:textId="77777777" w:rsidR="00F72D71" w:rsidRPr="00F72D71" w:rsidRDefault="00F72D71" w:rsidP="00F72D71">
      <w:pPr>
        <w:rPr>
          <w:ins w:id="7330" w:author="Jens-Rainer Ohm" w:date="2022-01-12T22:37:00Z"/>
          <w:b/>
          <w:bCs/>
          <w:lang w:val="en-CA"/>
        </w:rPr>
      </w:pPr>
      <w:ins w:id="7331" w:author="Jens-Rainer Ohm" w:date="2022-01-12T22:37:00Z">
        <w:r w:rsidRPr="00F72D71">
          <w:rPr>
            <w:b/>
            <w:bCs/>
            <w:lang w:val="en-CA"/>
          </w:rPr>
          <w:t>Test 3.9: MMVD extension based on template matching cost</w:t>
        </w:r>
      </w:ins>
    </w:p>
    <w:p w14:paraId="5E11ED26" w14:textId="77777777" w:rsidR="00F72D71" w:rsidRPr="00F72D71" w:rsidRDefault="00F72D71" w:rsidP="00F72D71">
      <w:pPr>
        <w:rPr>
          <w:ins w:id="7332" w:author="Jens-Rainer Ohm" w:date="2022-01-12T22:37:00Z"/>
          <w:lang w:val="en-CA"/>
        </w:rPr>
      </w:pPr>
      <w:ins w:id="7333" w:author="Jens-Rainer Ohm" w:date="2022-01-12T22:37:00Z">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ins>
    </w:p>
    <w:p w14:paraId="70C3C190" w14:textId="77777777" w:rsidR="00F72D71" w:rsidRPr="00F72D71" w:rsidRDefault="00F72D71" w:rsidP="00F72D71">
      <w:pPr>
        <w:rPr>
          <w:ins w:id="7334" w:author="Jens-Rainer Ohm" w:date="2022-01-12T22:37:00Z"/>
          <w:lang w:val="en-CA"/>
        </w:rPr>
      </w:pPr>
      <w:ins w:id="7335" w:author="Jens-Rainer Ohm" w:date="2022-01-12T22:37:00Z">
        <w:r w:rsidRPr="00F72D71">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690851" cy="1733425"/>
                      </a:xfrm>
                      <a:prstGeom prst="rect">
                        <a:avLst/>
                      </a:prstGeom>
                    </pic:spPr>
                  </pic:pic>
                </a:graphicData>
              </a:graphic>
            </wp:inline>
          </w:drawing>
        </w:r>
      </w:ins>
    </w:p>
    <w:p w14:paraId="20E5ADB2" w14:textId="77777777" w:rsidR="00F72D71" w:rsidRPr="00F72D71" w:rsidRDefault="00F72D71" w:rsidP="00F72D71">
      <w:pPr>
        <w:rPr>
          <w:ins w:id="7336" w:author="Jens-Rainer Ohm" w:date="2022-01-12T22:37:00Z"/>
          <w:lang w:val="en-CA"/>
        </w:rPr>
      </w:pPr>
      <w:bookmarkStart w:id="7337" w:name="_Ref92823074"/>
      <w:ins w:id="7338" w:author="Jens-Rainer Ohm" w:date="2022-01-12T22:37:00Z">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7337"/>
        <w:r w:rsidRPr="00F72D71">
          <w:rPr>
            <w:lang w:val="en-CA"/>
          </w:rPr>
          <w:t>. Additional directions along k×π/8 diagonal angles (red positions are used in the anchor).</w:t>
        </w:r>
      </w:ins>
    </w:p>
    <w:p w14:paraId="26454D39" w14:textId="77777777" w:rsidR="00F72D71" w:rsidRPr="00F72D71" w:rsidRDefault="00F72D71" w:rsidP="00F72D71">
      <w:pPr>
        <w:rPr>
          <w:ins w:id="7339" w:author="Jens-Rainer Ohm" w:date="2022-01-12T22:37:00Z"/>
          <w:lang w:val="en-CA"/>
        </w:rPr>
      </w:pPr>
    </w:p>
    <w:p w14:paraId="4BB04917" w14:textId="77777777" w:rsidR="00F72D71" w:rsidRPr="00F72D71" w:rsidRDefault="00F72D71" w:rsidP="00F72D71">
      <w:pPr>
        <w:rPr>
          <w:ins w:id="7340" w:author="Jens-Rainer Ohm" w:date="2022-01-12T22:37:00Z"/>
          <w:lang w:val="en-CA"/>
        </w:rPr>
      </w:pPr>
      <w:ins w:id="7341" w:author="Jens-Rainer Ohm" w:date="2022-01-12T22:37:00Z">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ins>
    </w:p>
    <w:p w14:paraId="44F0D8D6" w14:textId="77777777" w:rsidR="00F72D71" w:rsidRPr="00F72D71" w:rsidRDefault="00F72D71" w:rsidP="00F72D71">
      <w:pPr>
        <w:rPr>
          <w:ins w:id="7342" w:author="Jens-Rainer Ohm" w:date="2022-01-12T22:37:00Z"/>
          <w:lang w:val="en-CA"/>
        </w:rPr>
      </w:pPr>
      <w:ins w:id="7343" w:author="Jens-Rainer Ohm" w:date="2022-01-12T22:37:00Z">
        <w:r w:rsidRPr="00F72D71">
          <w:rPr>
            <w:lang w:val="en-CA"/>
          </w:rPr>
          <w:t>In Test 3.9c (Test 3.9a + Test 3.10), where MMVD MVD sign prediction part of EE2 3.10 is replaced with MMVD extension of Test 3.9a.</w:t>
        </w:r>
      </w:ins>
    </w:p>
    <w:p w14:paraId="66BB6FA5" w14:textId="77777777" w:rsidR="00F72D71" w:rsidRPr="00F72D71" w:rsidRDefault="00F72D71" w:rsidP="00F72D71">
      <w:pPr>
        <w:rPr>
          <w:ins w:id="7344" w:author="Jens-Rainer Ohm" w:date="2022-01-12T22:37:00Z"/>
          <w:lang w:val="en-CA"/>
        </w:rPr>
      </w:pPr>
      <w:ins w:id="7345" w:author="Jens-Rainer Ohm" w:date="2022-01-12T22:37:00Z">
        <w:r w:rsidRPr="00F72D71">
          <w:rPr>
            <w:lang w:val="en-CA"/>
          </w:rPr>
          <w:t>In Test 3.9d (Test 3.9b + Test 3.10), where MMVD and affine MVD sign prediction parts of EE2 3.10 are replaced with MMVD and affine MMVD extensions of Test 3.9a.</w:t>
        </w:r>
      </w:ins>
    </w:p>
    <w:p w14:paraId="3FB6E7FB" w14:textId="77777777" w:rsidR="00F72D71" w:rsidRPr="00F72D71" w:rsidRDefault="00F72D71" w:rsidP="00F72D71">
      <w:pPr>
        <w:rPr>
          <w:ins w:id="7346" w:author="Jens-Rainer Ohm" w:date="2022-01-12T22:37:00Z"/>
          <w:b/>
          <w:bCs/>
          <w:lang w:val="en-CA"/>
        </w:rPr>
      </w:pPr>
      <w:ins w:id="7347" w:author="Jens-Rainer Ohm" w:date="2022-01-12T22:37:00Z">
        <w:r w:rsidRPr="00F72D71">
          <w:rPr>
            <w:b/>
            <w:bCs/>
            <w:lang w:val="en-CA"/>
          </w:rPr>
          <w:t>Test 3.10: MVD sign prediction</w:t>
        </w:r>
      </w:ins>
    </w:p>
    <w:p w14:paraId="66EE5642" w14:textId="77777777" w:rsidR="00F72D71" w:rsidRPr="00F72D71" w:rsidRDefault="00F72D71" w:rsidP="00F72D71">
      <w:pPr>
        <w:rPr>
          <w:ins w:id="7348" w:author="Jens-Rainer Ohm" w:date="2022-01-12T22:37:00Z"/>
          <w:lang w:val="en-CA"/>
        </w:rPr>
      </w:pPr>
      <w:ins w:id="7349" w:author="Jens-Rainer Ohm" w:date="2022-01-12T22:37:00Z">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ins>
    </w:p>
    <w:p w14:paraId="60700627" w14:textId="77777777" w:rsidR="00F72D71" w:rsidRPr="00F72D71" w:rsidRDefault="00F72D71" w:rsidP="00F72D71">
      <w:pPr>
        <w:numPr>
          <w:ilvl w:val="0"/>
          <w:numId w:val="379"/>
        </w:numPr>
        <w:rPr>
          <w:ins w:id="7350" w:author="Jens-Rainer Ohm" w:date="2022-01-12T22:37:00Z"/>
          <w:lang w:val="en-CA"/>
        </w:rPr>
      </w:pPr>
      <w:ins w:id="7351" w:author="Jens-Rainer Ohm" w:date="2022-01-12T22:37:00Z">
        <w:r w:rsidRPr="00F72D71">
          <w:rPr>
            <w:lang w:val="en-CA"/>
          </w:rPr>
          <w:lastRenderedPageBreak/>
          <w:t>Parse the magnitude of MVD components</w:t>
        </w:r>
      </w:ins>
    </w:p>
    <w:p w14:paraId="44A900C0" w14:textId="77777777" w:rsidR="00F72D71" w:rsidRPr="00F72D71" w:rsidRDefault="00F72D71" w:rsidP="00F72D71">
      <w:pPr>
        <w:numPr>
          <w:ilvl w:val="0"/>
          <w:numId w:val="379"/>
        </w:numPr>
        <w:rPr>
          <w:ins w:id="7352" w:author="Jens-Rainer Ohm" w:date="2022-01-12T22:37:00Z"/>
          <w:lang w:val="en-CA"/>
        </w:rPr>
      </w:pPr>
      <w:ins w:id="7353" w:author="Jens-Rainer Ohm" w:date="2022-01-12T22:37:00Z">
        <w:r w:rsidRPr="00F72D71">
          <w:rPr>
            <w:lang w:val="en-CA"/>
          </w:rPr>
          <w:t>Parse context-coded MVD sign prediction index</w:t>
        </w:r>
      </w:ins>
    </w:p>
    <w:p w14:paraId="228EA5E3" w14:textId="77777777" w:rsidR="00F72D71" w:rsidRPr="00F72D71" w:rsidRDefault="00F72D71" w:rsidP="00F72D71">
      <w:pPr>
        <w:numPr>
          <w:ilvl w:val="0"/>
          <w:numId w:val="379"/>
        </w:numPr>
        <w:rPr>
          <w:ins w:id="7354" w:author="Jens-Rainer Ohm" w:date="2022-01-12T22:37:00Z"/>
          <w:lang w:val="en-CA"/>
        </w:rPr>
      </w:pPr>
      <w:ins w:id="7355" w:author="Jens-Rainer Ohm" w:date="2022-01-12T22:37:00Z">
        <w:r w:rsidRPr="00F72D71">
          <w:rPr>
            <w:lang w:val="en-CA"/>
          </w:rPr>
          <w:t>Build MV candidates by creating combination between possible signs and absolute MVD value and add it to the MV predictor</w:t>
        </w:r>
      </w:ins>
    </w:p>
    <w:p w14:paraId="557EAAAA" w14:textId="77777777" w:rsidR="00F72D71" w:rsidRPr="00F72D71" w:rsidRDefault="00F72D71" w:rsidP="00F72D71">
      <w:pPr>
        <w:numPr>
          <w:ilvl w:val="0"/>
          <w:numId w:val="379"/>
        </w:numPr>
        <w:rPr>
          <w:ins w:id="7356" w:author="Jens-Rainer Ohm" w:date="2022-01-12T22:37:00Z"/>
          <w:lang w:val="en-CA"/>
        </w:rPr>
      </w:pPr>
      <w:ins w:id="7357" w:author="Jens-Rainer Ohm" w:date="2022-01-12T22:37:00Z">
        <w:r w:rsidRPr="00F72D71">
          <w:rPr>
            <w:lang w:val="en-CA"/>
          </w:rPr>
          <w:t>Derive MVD sign prediction cost for each derived MV based on template matching cost and sort</w:t>
        </w:r>
      </w:ins>
    </w:p>
    <w:p w14:paraId="7766143F" w14:textId="77777777" w:rsidR="00F72D71" w:rsidRPr="00F72D71" w:rsidRDefault="00F72D71" w:rsidP="00F72D71">
      <w:pPr>
        <w:numPr>
          <w:ilvl w:val="0"/>
          <w:numId w:val="379"/>
        </w:numPr>
        <w:rPr>
          <w:ins w:id="7358" w:author="Jens-Rainer Ohm" w:date="2022-01-12T22:37:00Z"/>
          <w:lang w:val="en-CA"/>
        </w:rPr>
      </w:pPr>
      <w:ins w:id="7359" w:author="Jens-Rainer Ohm" w:date="2022-01-12T22:37:00Z">
        <w:r w:rsidRPr="00F72D71">
          <w:rPr>
            <w:lang w:val="en-CA"/>
          </w:rPr>
          <w:t>Use MVD sign prediction index to pick the true MVD sign</w:t>
        </w:r>
      </w:ins>
    </w:p>
    <w:p w14:paraId="2223A295" w14:textId="77777777" w:rsidR="00F72D71" w:rsidRPr="00F72D71" w:rsidRDefault="00F72D71" w:rsidP="00F72D71">
      <w:pPr>
        <w:rPr>
          <w:ins w:id="7360" w:author="Jens-Rainer Ohm" w:date="2022-01-12T22:37:00Z"/>
          <w:lang w:val="en-CA"/>
        </w:rPr>
      </w:pPr>
      <w:ins w:id="7361" w:author="Jens-Rainer Ohm" w:date="2022-01-12T22:37:00Z">
        <w:r w:rsidRPr="00F72D71">
          <w:rPr>
            <w:lang w:val="en-CA"/>
          </w:rPr>
          <w:t>MVD sign prediction is applied to inter AMVP, affine AMVP, MMVD and affine MMVD modes.</w:t>
        </w:r>
      </w:ins>
    </w:p>
    <w:p w14:paraId="4C2104F8" w14:textId="77777777" w:rsidR="00F72D71" w:rsidRPr="00F72D71" w:rsidRDefault="00F72D71" w:rsidP="00F72D71">
      <w:pPr>
        <w:rPr>
          <w:ins w:id="7362" w:author="Jens-Rainer Ohm" w:date="2022-01-12T22:37:00Z"/>
          <w:b/>
          <w:bCs/>
          <w:lang w:val="en-CA"/>
        </w:rPr>
      </w:pPr>
      <w:ins w:id="7363" w:author="Jens-Rainer Ohm" w:date="2022-01-12T22:37:00Z">
        <w:r w:rsidRPr="00F72D71">
          <w:rPr>
            <w:b/>
            <w:bCs/>
            <w:lang w:val="en-CA"/>
          </w:rPr>
          <w:t>Test 3.11: Non-adjacent spatial neighbour for affine merge mode</w:t>
        </w:r>
      </w:ins>
    </w:p>
    <w:p w14:paraId="29C88BF1" w14:textId="77777777" w:rsidR="00F72D71" w:rsidRPr="00F72D71" w:rsidRDefault="00F72D71" w:rsidP="00F72D71">
      <w:pPr>
        <w:rPr>
          <w:ins w:id="7364" w:author="Jens-Rainer Ohm" w:date="2022-01-12T22:37:00Z"/>
          <w:lang w:val="en-CA"/>
        </w:rPr>
      </w:pPr>
      <w:ins w:id="7365" w:author="Jens-Rainer Ohm" w:date="2022-01-12T22:37:00Z">
        <w:r w:rsidRPr="00F72D71">
          <w:rPr>
            <w:lang w:val="en-CA"/>
          </w:rPr>
          <w:t>Non-adjacent spatial neighbor positions used in the regular merge mode are added for affine merge and affine AMVP modes.</w:t>
        </w:r>
      </w:ins>
    </w:p>
    <w:p w14:paraId="0DAD5AF8" w14:textId="77777777" w:rsidR="00F72D71" w:rsidRPr="00F72D71" w:rsidRDefault="00F72D71" w:rsidP="00F72D71">
      <w:pPr>
        <w:rPr>
          <w:ins w:id="7366" w:author="Jens-Rainer Ohm" w:date="2022-01-12T22:37:00Z"/>
          <w:lang w:val="en-CA"/>
        </w:rPr>
      </w:pPr>
      <w:ins w:id="7367" w:author="Jens-Rainer Ohm" w:date="2022-01-12T22:37:00Z">
        <w:r w:rsidRPr="00F72D71">
          <w:rPr>
            <w:lang w:val="en-CA"/>
          </w:rPr>
          <w:t>The motion information of the non-adjacent spatial neighbors is utilized to generate additional inherited and constructed affine merge candidates.</w:t>
        </w:r>
      </w:ins>
    </w:p>
    <w:p w14:paraId="4E879B55" w14:textId="77777777" w:rsidR="00F72D71" w:rsidRPr="00F72D71" w:rsidRDefault="00F72D71" w:rsidP="00F72D71">
      <w:pPr>
        <w:rPr>
          <w:ins w:id="7368" w:author="Jens-Rainer Ohm" w:date="2022-01-12T22:37:00Z"/>
          <w:lang w:val="en-CA"/>
        </w:rPr>
      </w:pPr>
      <w:ins w:id="7369" w:author="Jens-Rainer Ohm" w:date="2022-01-12T22:37:00Z">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ins>
    </w:p>
    <w:p w14:paraId="435EF168" w14:textId="77777777" w:rsidR="00F72D71" w:rsidRPr="00F72D71" w:rsidRDefault="00F72D71" w:rsidP="00F72D71">
      <w:pPr>
        <w:rPr>
          <w:ins w:id="7370" w:author="Jens-Rainer Ohm" w:date="2022-01-12T22:37:00Z"/>
          <w:lang w:val="en-CA"/>
        </w:rPr>
      </w:pPr>
      <w:ins w:id="7371" w:author="Jens-Rainer Ohm" w:date="2022-01-12T22:37:00Z">
        <w:r w:rsidRPr="00F72D71">
          <w:rPr>
            <w:lang w:val="en-CA"/>
          </w:rPr>
          <w:object w:dxaOrig="8700" w:dyaOrig="3825" w14:anchorId="152CB4E9">
            <v:shape id="_x0000_i1049" type="#_x0000_t75" style="width:6in;height:194.25pt" o:ole="">
              <v:imagedata r:id="rId185" o:title=""/>
            </v:shape>
            <o:OLEObject Type="Embed" ProgID="Visio.Drawing.15" ShapeID="_x0000_i1049" DrawAspect="Content" ObjectID="_1703547181" r:id="rId186"/>
          </w:object>
        </w:r>
      </w:ins>
    </w:p>
    <w:p w14:paraId="2C600158" w14:textId="77777777" w:rsidR="00F72D71" w:rsidRPr="00F72D71" w:rsidRDefault="00F72D71" w:rsidP="00F72D71">
      <w:pPr>
        <w:rPr>
          <w:ins w:id="7372" w:author="Jens-Rainer Ohm" w:date="2022-01-12T22:37:00Z"/>
          <w:lang w:val="en-CA"/>
        </w:rPr>
      </w:pPr>
      <w:bookmarkStart w:id="7373" w:name="_Ref83686531"/>
      <w:ins w:id="7374" w:author="Jens-Rainer Ohm" w:date="2022-01-12T22:37:00Z">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7373"/>
        <w:r w:rsidRPr="00F72D71">
          <w:rPr>
            <w:lang w:val="en-CA"/>
          </w:rPr>
          <w:t>. Spatial neighbors for deriving affine merge candidates: (a) for deriving inherited affine merge candidates (b) for deriving constructed affine merge candidates</w:t>
        </w:r>
      </w:ins>
    </w:p>
    <w:p w14:paraId="7A204948" w14:textId="77777777" w:rsidR="00F72D71" w:rsidRPr="00F72D71" w:rsidRDefault="00F72D71" w:rsidP="00F72D71">
      <w:pPr>
        <w:rPr>
          <w:ins w:id="7375" w:author="Jens-Rainer Ohm" w:date="2022-01-12T22:37:00Z"/>
          <w:lang w:val="en-CA"/>
        </w:rPr>
      </w:pPr>
      <w:ins w:id="7376" w:author="Jens-Rainer Ohm" w:date="2022-01-12T22:37:00Z">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ins>
    </w:p>
    <w:p w14:paraId="43A857D3" w14:textId="77777777" w:rsidR="00F72D71" w:rsidRPr="00F72D71" w:rsidRDefault="00F72D71" w:rsidP="00F72D71">
      <w:pPr>
        <w:rPr>
          <w:ins w:id="7377" w:author="Jens-Rainer Ohm" w:date="2022-01-12T22:37:00Z"/>
          <w:lang w:val="en-CA"/>
        </w:rPr>
      </w:pPr>
      <w:ins w:id="7378" w:author="Jens-Rainer Ohm" w:date="2022-01-12T22:37:00Z">
        <w:r w:rsidRPr="00F72D71">
          <w:rPr>
            <w:lang w:val="en-CA"/>
          </w:rPr>
          <w:object w:dxaOrig="5325" w:dyaOrig="2175" w14:anchorId="6F250BEF">
            <v:shape id="_x0000_i1050" type="#_x0000_t75" style="width:266.25pt;height:108pt" o:ole="">
              <v:imagedata r:id="rId187" o:title=""/>
            </v:shape>
            <o:OLEObject Type="Embed" ProgID="Visio.Drawing.15" ShapeID="_x0000_i1050" DrawAspect="Content" ObjectID="_1703547182" r:id="rId188"/>
          </w:object>
        </w:r>
      </w:ins>
    </w:p>
    <w:p w14:paraId="2C3E1F7B" w14:textId="77777777" w:rsidR="00F72D71" w:rsidRPr="00F72D71" w:rsidRDefault="00F72D71" w:rsidP="00F72D71">
      <w:pPr>
        <w:rPr>
          <w:ins w:id="7379" w:author="Jens-Rainer Ohm" w:date="2022-01-12T22:37:00Z"/>
          <w:lang w:val="en-CA"/>
        </w:rPr>
      </w:pPr>
      <w:bookmarkStart w:id="7380" w:name="_Ref83687962"/>
      <w:ins w:id="7381" w:author="Jens-Rainer Ohm" w:date="2022-01-12T22:37:00Z">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7380"/>
        <w:r w:rsidRPr="00F72D71">
          <w:rPr>
            <w:lang w:val="en-CA"/>
          </w:rPr>
          <w:t>. From non-adjacent neighbors to constructed affine merge candidates</w:t>
        </w:r>
      </w:ins>
    </w:p>
    <w:p w14:paraId="664A85C0" w14:textId="77777777" w:rsidR="00F72D71" w:rsidRPr="00F72D71" w:rsidRDefault="00F72D71" w:rsidP="00F72D71">
      <w:pPr>
        <w:rPr>
          <w:ins w:id="7382" w:author="Jens-Rainer Ohm" w:date="2022-01-12T22:37:00Z"/>
          <w:lang w:val="en-CA"/>
        </w:rPr>
      </w:pPr>
      <w:ins w:id="7383" w:author="Jens-Rainer Ohm" w:date="2022-01-12T22:37:00Z">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ins>
    </w:p>
    <w:p w14:paraId="53FA0F4F" w14:textId="77777777" w:rsidR="00F72D71" w:rsidRPr="00F72D71" w:rsidRDefault="00F72D71" w:rsidP="00F72D71">
      <w:pPr>
        <w:rPr>
          <w:ins w:id="7384" w:author="Jens-Rainer Ohm" w:date="2022-01-12T22:37:00Z"/>
          <w:lang w:val="en-CA"/>
        </w:rPr>
      </w:pPr>
      <w:ins w:id="7385" w:author="Jens-Rainer Ohm" w:date="2022-01-12T22:37:00Z">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ins>
    </w:p>
    <w:p w14:paraId="3B2A2D81" w14:textId="77777777" w:rsidR="00F72D71" w:rsidRPr="00F72D71" w:rsidRDefault="00F72D71" w:rsidP="00F72D71">
      <w:pPr>
        <w:rPr>
          <w:ins w:id="7386" w:author="Jens-Rainer Ohm" w:date="2022-01-12T22:37:00Z"/>
          <w:lang w:val="en-CA"/>
        </w:rPr>
      </w:pPr>
    </w:p>
    <w:p w14:paraId="5C20859A" w14:textId="77777777" w:rsidR="00F72D71" w:rsidRPr="00F72D71" w:rsidRDefault="00F72D71" w:rsidP="00F72D71">
      <w:pPr>
        <w:rPr>
          <w:ins w:id="7387" w:author="Jens-Rainer Ohm" w:date="2022-01-12T22:37:00Z"/>
          <w:b/>
          <w:bCs/>
          <w:lang w:val="en-CA"/>
        </w:rPr>
      </w:pPr>
      <w:ins w:id="7388" w:author="Jens-Rainer Ohm" w:date="2022-01-12T22:37:00Z">
        <w:r w:rsidRPr="00F72D71">
          <w:rPr>
            <w:b/>
            <w:bCs/>
            <w:lang w:val="en-CA"/>
          </w:rPr>
          <w:t>Test 3.12: History-parameter-based affine model inheritance</w:t>
        </w:r>
      </w:ins>
    </w:p>
    <w:p w14:paraId="66B259AE" w14:textId="77777777" w:rsidR="00F72D71" w:rsidRPr="00F72D71" w:rsidRDefault="00F72D71" w:rsidP="00F72D71">
      <w:pPr>
        <w:rPr>
          <w:ins w:id="7389" w:author="Jens-Rainer Ohm" w:date="2022-01-12T22:37:00Z"/>
          <w:lang w:val="en-CA"/>
        </w:rPr>
      </w:pPr>
      <w:ins w:id="7390" w:author="Jens-Rainer Ohm" w:date="2022-01-12T22:37:00Z">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ins>
    </w:p>
    <w:p w14:paraId="63276843" w14:textId="77777777" w:rsidR="00F72D71" w:rsidRPr="00F72D71" w:rsidRDefault="00F72D71" w:rsidP="00F72D71">
      <w:pPr>
        <w:rPr>
          <w:ins w:id="7391" w:author="Jens-Rainer Ohm" w:date="2022-01-12T22:37:00Z"/>
          <w:lang w:val="en-CA"/>
        </w:rPr>
      </w:pPr>
      <w:ins w:id="7392" w:author="Jens-Rainer Ohm" w:date="2022-01-12T22:37:00Z">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ins>
    </w:p>
    <w:p w14:paraId="79D7BC6F" w14:textId="77777777" w:rsidR="00F72D71" w:rsidRPr="00F72D71" w:rsidRDefault="00F72D71" w:rsidP="00F72D71">
      <w:pPr>
        <w:rPr>
          <w:ins w:id="7393" w:author="Jens-Rainer Ohm" w:date="2022-01-12T22:37:00Z"/>
          <w:lang w:val="en-CA"/>
        </w:rPr>
      </w:pPr>
      <w:ins w:id="7394" w:author="Jens-Rainer Ohm" w:date="2022-01-12T22:37:00Z">
        <w:r w:rsidRPr="00F72D71">
          <w:rPr>
            <w:lang w:val="en-CA"/>
          </w:rPr>
          <w:object w:dxaOrig="4400" w:dyaOrig="760" w14:anchorId="7B47BFFD">
            <v:shape id="_x0000_i1051" type="#_x0000_t75" style="width:208.5pt;height:36pt" o:ole="">
              <v:imagedata r:id="rId189" o:title=""/>
            </v:shape>
            <o:OLEObject Type="Embed" ProgID="Equation.DSMT4" ShapeID="_x0000_i1051" DrawAspect="Content" ObjectID="_1703547183" r:id="rId190"/>
          </w:object>
        </w:r>
        <w:r w:rsidRPr="00F72D71">
          <w:rPr>
            <w:lang w:val="en-CA"/>
          </w:rPr>
          <w:t>,</w:t>
        </w:r>
      </w:ins>
    </w:p>
    <w:p w14:paraId="6464F651" w14:textId="77777777" w:rsidR="00F72D71" w:rsidRPr="00F72D71" w:rsidRDefault="00F72D71" w:rsidP="00F72D71">
      <w:pPr>
        <w:rPr>
          <w:ins w:id="7395" w:author="Jens-Rainer Ohm" w:date="2022-01-12T22:37:00Z"/>
          <w:lang w:val="en-CA"/>
        </w:rPr>
      </w:pPr>
      <w:ins w:id="7396" w:author="Jens-Rainer Ohm" w:date="2022-01-12T22:37:00Z">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7397" w:name="_Hlk83552660"/>
        <w:r w:rsidRPr="00F72D71">
          <w:rPr>
            <w:lang w:val="en-CA"/>
          </w:rPr>
          <w:t>can be the center of the current block to obtain a regular MV for the current block.</w:t>
        </w:r>
        <w:bookmarkEnd w:id="7397"/>
      </w:ins>
    </w:p>
    <w:p w14:paraId="104A7558" w14:textId="77777777" w:rsidR="00F72D71" w:rsidRPr="00F72D71" w:rsidRDefault="00F72D71" w:rsidP="00F72D71">
      <w:pPr>
        <w:rPr>
          <w:ins w:id="7398" w:author="Jens-Rainer Ohm" w:date="2022-01-12T22:37:00Z"/>
          <w:lang w:val="en-CA"/>
        </w:rPr>
      </w:pPr>
      <w:ins w:id="7399" w:author="Jens-Rainer Ohm" w:date="2022-01-12T22:37:00Z">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ins>
    </w:p>
    <w:p w14:paraId="1384645F" w14:textId="77777777" w:rsidR="00F72D71" w:rsidRPr="00F72D71" w:rsidRDefault="00F72D71" w:rsidP="00F72D71">
      <w:pPr>
        <w:rPr>
          <w:ins w:id="7400" w:author="Jens-Rainer Ohm" w:date="2022-01-12T22:37:00Z"/>
          <w:lang w:val="en-CA"/>
        </w:rPr>
      </w:pPr>
      <w:ins w:id="7401" w:author="Jens-Rainer Ohm" w:date="2022-01-12T22:37:00Z">
        <w:r w:rsidRPr="00F72D71">
          <w:rPr>
            <w:lang w:val="en-CA"/>
          </w:rPr>
          <w:t xml:space="preserve">Such candidates are added into the sub-block-based merge candidate list and affine AMVP candidate. The size of sub-block-based merge candidate list is increased from 5 to 10 in RA and 12 in LB, respectively. </w:t>
        </w:r>
      </w:ins>
    </w:p>
    <w:p w14:paraId="590B5B37" w14:textId="77777777" w:rsidR="00F72D71" w:rsidRPr="00F72D71" w:rsidRDefault="00F72D71" w:rsidP="00F72D71">
      <w:pPr>
        <w:rPr>
          <w:ins w:id="7402" w:author="Jens-Rainer Ohm" w:date="2022-01-12T22:37:00Z"/>
          <w:lang w:val="en-CA"/>
        </w:rPr>
      </w:pPr>
      <w:ins w:id="7403" w:author="Jens-Rainer Ohm" w:date="2022-01-12T22:37:00Z">
        <w:r w:rsidRPr="00F72D71">
          <w:rPr>
            <w:lang w:val="en-CA"/>
          </w:rPr>
          <w:t xml:space="preserve">Besides, </w:t>
        </w:r>
        <w:bookmarkStart w:id="7404" w:name="_Hlk83552735"/>
        <w:r w:rsidRPr="00F72D71">
          <w:rPr>
            <w:lang w:val="en-CA"/>
          </w:rPr>
          <w:t>such candidates are used to derive MVs located at the center of the current block, as regular merge candidates</w:t>
        </w:r>
        <w:bookmarkEnd w:id="7404"/>
        <w:r w:rsidRPr="00F72D71">
          <w:rPr>
            <w:lang w:val="en-CA"/>
          </w:rPr>
          <w:t>. The size of regular merge candidate list is increased from 10 to 11 for random access configurations to accommodate the newly added regular merge candidates.</w:t>
        </w:r>
      </w:ins>
    </w:p>
    <w:p w14:paraId="23B72A7E" w14:textId="77777777" w:rsidR="00F72D71" w:rsidRPr="00F72D71" w:rsidRDefault="00F72D71" w:rsidP="00F72D71">
      <w:pPr>
        <w:rPr>
          <w:ins w:id="7405" w:author="Jens-Rainer Ohm" w:date="2022-01-12T22:37:00Z"/>
          <w:lang w:val="en-CA"/>
        </w:rPr>
      </w:pPr>
      <w:ins w:id="7406" w:author="Jens-Rainer Ohm" w:date="2022-01-12T22:37:00Z">
        <w:r w:rsidRPr="00F72D71">
          <w:rPr>
            <w:lang w:val="en-CA"/>
          </w:rPr>
          <w:object w:dxaOrig="7725" w:dyaOrig="5265" w14:anchorId="0A9D49F8">
            <v:shape id="_x0000_i1052" type="#_x0000_t75" style="width:389.25pt;height:265.5pt" o:ole="">
              <v:imagedata r:id="rId191" o:title=""/>
            </v:shape>
            <o:OLEObject Type="Embed" ProgID="Visio.Drawing.15" ShapeID="_x0000_i1052" DrawAspect="Content" ObjectID="_1703547184" r:id="rId192"/>
          </w:object>
        </w:r>
      </w:ins>
    </w:p>
    <w:p w14:paraId="44E5F1A0" w14:textId="77777777" w:rsidR="00F72D71" w:rsidRPr="00F72D71" w:rsidRDefault="00F72D71" w:rsidP="00F72D71">
      <w:pPr>
        <w:rPr>
          <w:ins w:id="7407" w:author="Jens-Rainer Ohm" w:date="2022-01-12T22:37:00Z"/>
          <w:b/>
          <w:bCs/>
          <w:lang w:val="en-CA"/>
        </w:rPr>
      </w:pPr>
      <w:bookmarkStart w:id="7408" w:name="_Ref92477367"/>
      <w:ins w:id="7409" w:author="Jens-Rainer Ohm" w:date="2022-01-12T22:37:00Z">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7408"/>
        <w:r w:rsidRPr="00F72D71">
          <w:rPr>
            <w:lang w:val="en-CA"/>
          </w:rPr>
          <w:t>. Affine candidate derived from the history table</w:t>
        </w:r>
      </w:ins>
    </w:p>
    <w:p w14:paraId="44735666" w14:textId="77777777" w:rsidR="00F72D71" w:rsidRPr="00F72D71" w:rsidRDefault="00F72D71" w:rsidP="00F72D71">
      <w:pPr>
        <w:rPr>
          <w:ins w:id="7410" w:author="Jens-Rainer Ohm" w:date="2022-01-12T22:37:00Z"/>
          <w:lang w:val="en-CA"/>
        </w:rPr>
      </w:pPr>
      <w:ins w:id="7411" w:author="Jens-Rainer Ohm" w:date="2022-01-12T22:37:00Z">
        <w:r w:rsidRPr="00F72D71">
          <w:rPr>
            <w:lang w:val="en-CA"/>
          </w:rPr>
          <w:t>In Test 3.12b, non-adjacent affine candidates (Test 3.11) and history-based affine candidates (Test 3.12a) are all put into the subblock-based merge candidate list.</w:t>
        </w:r>
      </w:ins>
    </w:p>
    <w:p w14:paraId="17C667A4" w14:textId="77777777" w:rsidR="00F72D71" w:rsidRPr="00F72D71" w:rsidRDefault="00F72D71" w:rsidP="00F72D71">
      <w:pPr>
        <w:rPr>
          <w:ins w:id="7412" w:author="Jens-Rainer Ohm" w:date="2022-01-12T22:37:00Z"/>
          <w:b/>
          <w:bCs/>
          <w:lang w:val="en-CA"/>
        </w:rPr>
      </w:pPr>
      <w:ins w:id="7413" w:author="Jens-Rainer Ohm" w:date="2022-01-12T22:37:00Z">
        <w:r w:rsidRPr="00F72D71">
          <w:rPr>
            <w:b/>
            <w:bCs/>
            <w:lang w:val="en-CA"/>
          </w:rPr>
          <w:t>Test 3.13: Modifications of IBC merge/AMVP list construction</w:t>
        </w:r>
      </w:ins>
    </w:p>
    <w:p w14:paraId="3182B73A" w14:textId="77777777" w:rsidR="00F72D71" w:rsidRPr="00F72D71" w:rsidRDefault="00F72D71" w:rsidP="00F72D71">
      <w:pPr>
        <w:rPr>
          <w:ins w:id="7414" w:author="Jens-Rainer Ohm" w:date="2022-01-12T22:37:00Z"/>
          <w:lang w:val="en-CA"/>
        </w:rPr>
      </w:pPr>
      <w:ins w:id="7415" w:author="Jens-Rainer Ohm" w:date="2022-01-12T22:37:00Z">
        <w:r w:rsidRPr="00F72D71">
          <w:rPr>
            <w:lang w:val="en-CA"/>
          </w:rPr>
          <w:t xml:space="preserve">The IBC merge/AMVP list construction is modified as follows: </w:t>
        </w:r>
      </w:ins>
    </w:p>
    <w:p w14:paraId="7EBBEBD5" w14:textId="77777777" w:rsidR="00F72D71" w:rsidRPr="00F72D71" w:rsidRDefault="00F72D71" w:rsidP="00F72D71">
      <w:pPr>
        <w:numPr>
          <w:ilvl w:val="0"/>
          <w:numId w:val="380"/>
        </w:numPr>
        <w:rPr>
          <w:ins w:id="7416" w:author="Jens-Rainer Ohm" w:date="2022-01-12T22:37:00Z"/>
          <w:lang w:val="en-CA"/>
        </w:rPr>
      </w:pPr>
      <w:ins w:id="7417" w:author="Jens-Rainer Ohm" w:date="2022-01-12T22:37:00Z">
        <w:r w:rsidRPr="00F72D71">
          <w:rPr>
            <w:lang w:val="en-CA"/>
          </w:rPr>
          <w:t>Only if an IBC merge/AMVP candidate is valid, it can be inserted into the IBC merge/AMVP candidate list.</w:t>
        </w:r>
      </w:ins>
    </w:p>
    <w:p w14:paraId="0A533A53" w14:textId="77777777" w:rsidR="00F72D71" w:rsidRPr="00F72D71" w:rsidRDefault="00F72D71" w:rsidP="00F72D71">
      <w:pPr>
        <w:numPr>
          <w:ilvl w:val="0"/>
          <w:numId w:val="380"/>
        </w:numPr>
        <w:rPr>
          <w:ins w:id="7418" w:author="Jens-Rainer Ohm" w:date="2022-01-12T22:37:00Z"/>
          <w:lang w:val="en-CA"/>
        </w:rPr>
      </w:pPr>
      <w:ins w:id="7419" w:author="Jens-Rainer Ohm" w:date="2022-01-12T22:37:00Z">
        <w:r w:rsidRPr="00F72D71">
          <w:rPr>
            <w:lang w:val="en-CA"/>
          </w:rPr>
          <w:t>Above-right, bottom-left, and above-left spatial candidates and one pairwise average candidate can be added into the IBC merge/AMVP candidate list.</w:t>
        </w:r>
      </w:ins>
    </w:p>
    <w:p w14:paraId="35F14404" w14:textId="77777777" w:rsidR="00F72D71" w:rsidRPr="00F72D71" w:rsidRDefault="00F72D71" w:rsidP="00F72D71">
      <w:pPr>
        <w:numPr>
          <w:ilvl w:val="0"/>
          <w:numId w:val="380"/>
        </w:numPr>
        <w:rPr>
          <w:ins w:id="7420" w:author="Jens-Rainer Ohm" w:date="2022-01-12T22:37:00Z"/>
          <w:lang w:val="en-CA"/>
        </w:rPr>
      </w:pPr>
      <w:ins w:id="7421" w:author="Jens-Rainer Ohm" w:date="2022-01-12T22:37:00Z">
        <w:r w:rsidRPr="00F72D71">
          <w:rPr>
            <w:lang w:val="en-CA"/>
          </w:rPr>
          <w:t>Template based adaptive reordering (ARMC-TM) is applied to IBC merge list</w:t>
        </w:r>
      </w:ins>
    </w:p>
    <w:p w14:paraId="29480719" w14:textId="77777777" w:rsidR="00F72D71" w:rsidRDefault="00F72D71" w:rsidP="00F14597">
      <w:pPr>
        <w:rPr>
          <w:ins w:id="7422" w:author="Jens-Rainer Ohm" w:date="2022-01-12T22:35:00Z"/>
          <w:lang w:val="en-CA"/>
        </w:rPr>
      </w:pPr>
    </w:p>
    <w:p w14:paraId="55F54209" w14:textId="01200E03" w:rsidR="00963D2C" w:rsidRDefault="00F72D71" w:rsidP="00F14597">
      <w:pPr>
        <w:rPr>
          <w:ins w:id="7423" w:author="Jens-Rainer Ohm" w:date="2022-01-12T22:32:00Z"/>
          <w:lang w:val="en-CA"/>
        </w:rPr>
      </w:pPr>
      <w:ins w:id="7424" w:author="Jens-Rainer Ohm" w:date="2022-01-12T22:35:00Z">
        <w:r>
          <w:rPr>
            <w:lang w:val="en-CA"/>
          </w:rPr>
          <w:t xml:space="preserve">Results </w:t>
        </w:r>
      </w:ins>
      <w:ins w:id="7425" w:author="Jens-Rainer Ohm" w:date="2022-01-12T22:33:00Z">
        <w:r>
          <w:rPr>
            <w:lang w:val="en-CA"/>
          </w:rPr>
          <w:t>(AI, RA, LB, LP; each column Y/U/V/enc/dec)</w:t>
        </w:r>
      </w:ins>
    </w:p>
    <w:p w14:paraId="358A660C" w14:textId="5DF50B71" w:rsidR="00963D2C" w:rsidRDefault="00F72D71" w:rsidP="00F14597">
      <w:pPr>
        <w:rPr>
          <w:ins w:id="7426" w:author="Jens-Rainer Ohm" w:date="2022-01-12T22:32:00Z"/>
          <w:lang w:val="en-CA"/>
        </w:rPr>
      </w:pPr>
      <w:ins w:id="7427" w:author="Jens-Rainer Ohm" w:date="2022-01-12T22:33:00Z">
        <w:r w:rsidRPr="00F72D71">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ins>
    </w:p>
    <w:p w14:paraId="6A84B6E8" w14:textId="069357F5" w:rsidR="00963D2C" w:rsidRDefault="00B328DC" w:rsidP="00F14597">
      <w:pPr>
        <w:rPr>
          <w:ins w:id="7428" w:author="Jens-Rainer Ohm" w:date="2022-01-12T22:45:00Z"/>
          <w:lang w:val="en-CA"/>
        </w:rPr>
      </w:pPr>
      <w:ins w:id="7429" w:author="Jens-Rainer Ohm" w:date="2022-01-12T22:44:00Z">
        <w:r>
          <w:rPr>
            <w:lang w:val="en-CA"/>
          </w:rPr>
          <w:t xml:space="preserve">Test 3.1 (GPM intra/inter) can be seen to have benefit independent from other </w:t>
        </w:r>
      </w:ins>
      <w:ins w:id="7430" w:author="Jens-Rainer Ohm" w:date="2022-01-12T22:45:00Z">
        <w:r>
          <w:rPr>
            <w:lang w:val="en-CA"/>
          </w:rPr>
          <w:t>tests on MV coding etc.</w:t>
        </w:r>
      </w:ins>
    </w:p>
    <w:p w14:paraId="5DA20C85" w14:textId="4B62CD59" w:rsidR="00B328DC" w:rsidRDefault="00B328DC" w:rsidP="00F14597">
      <w:pPr>
        <w:rPr>
          <w:ins w:id="7431" w:author="Jens-Rainer Ohm" w:date="2022-01-12T22:58:00Z"/>
          <w:lang w:val="en-CA"/>
        </w:rPr>
      </w:pPr>
      <w:ins w:id="7432" w:author="Jens-Rainer Ohm" w:date="2022-01-12T22:45:00Z">
        <w:r>
          <w:rPr>
            <w:lang w:val="en-CA"/>
          </w:rPr>
          <w:t>3.1c has the best tradeoff, no relevant increase in encoder/decoder run time, and re-us</w:t>
        </w:r>
      </w:ins>
      <w:ins w:id="7433" w:author="Jens-Rainer Ohm" w:date="2022-01-12T22:46:00Z">
        <w:r>
          <w:rPr>
            <w:lang w:val="en-CA"/>
          </w:rPr>
          <w:t xml:space="preserve">es existing pipelines of DIMD, TIMD and GPM-MMVD. </w:t>
        </w:r>
        <w:r w:rsidRPr="00B328DC">
          <w:rPr>
            <w:highlight w:val="yellow"/>
            <w:lang w:val="en-CA"/>
            <w:rPrChange w:id="7434" w:author="Jens-Rainer Ohm" w:date="2022-01-12T22:47:00Z">
              <w:rPr>
                <w:lang w:val="en-CA"/>
              </w:rPr>
            </w:rPrChange>
          </w:rPr>
          <w:t>Decision:</w:t>
        </w:r>
        <w:r>
          <w:rPr>
            <w:lang w:val="en-CA"/>
          </w:rPr>
          <w:t xml:space="preserve"> Adopt JV</w:t>
        </w:r>
      </w:ins>
      <w:ins w:id="7435" w:author="Jens-Rainer Ohm" w:date="2022-01-12T22:47:00Z">
        <w:r>
          <w:rPr>
            <w:lang w:val="en-CA"/>
          </w:rPr>
          <w:t>ET-Y0065 Test 3.1c</w:t>
        </w:r>
      </w:ins>
      <w:ins w:id="7436" w:author="Jens-Rainer Ohm" w:date="2022-01-12T22:50:00Z">
        <w:r>
          <w:rPr>
            <w:lang w:val="en-CA"/>
          </w:rPr>
          <w:t>, not in LP CTC</w:t>
        </w:r>
      </w:ins>
    </w:p>
    <w:p w14:paraId="286CA427" w14:textId="4C8C7213" w:rsidR="00B328DC" w:rsidRDefault="00B328DC" w:rsidP="00F14597">
      <w:pPr>
        <w:rPr>
          <w:ins w:id="7437" w:author="Jens-Rainer Ohm" w:date="2022-01-12T22:58:00Z"/>
          <w:lang w:val="en-CA"/>
        </w:rPr>
      </w:pPr>
    </w:p>
    <w:p w14:paraId="43011327" w14:textId="7AB081C3" w:rsidR="00E32A27" w:rsidRDefault="00E32A27" w:rsidP="00F14597">
      <w:pPr>
        <w:rPr>
          <w:ins w:id="7438" w:author="Jens-Rainer Ohm" w:date="2022-01-12T23:17:00Z"/>
          <w:lang w:val="en-CA"/>
        </w:rPr>
      </w:pPr>
      <w:ins w:id="7439" w:author="Jens-Rainer Ohm" w:date="2022-01-12T22:58:00Z">
        <w:r>
          <w:rPr>
            <w:lang w:val="en-CA"/>
          </w:rPr>
          <w:lastRenderedPageBreak/>
          <w:t>Test 3.3</w:t>
        </w:r>
      </w:ins>
      <w:ins w:id="7440" w:author="Jens-Rainer Ohm" w:date="2022-01-12T23:00:00Z">
        <w:r>
          <w:rPr>
            <w:lang w:val="en-CA"/>
          </w:rPr>
          <w:t>a</w:t>
        </w:r>
      </w:ins>
      <w:ins w:id="7441" w:author="Jens-Rainer Ohm" w:date="2022-01-12T22:58:00Z">
        <w:r>
          <w:rPr>
            <w:lang w:val="en-CA"/>
          </w:rPr>
          <w:t xml:space="preserve"> (TMVP improvement) – it is asked why</w:t>
        </w:r>
      </w:ins>
      <w:ins w:id="7442" w:author="Jens-Rainer Ohm" w:date="2022-01-12T22:59:00Z">
        <w:r>
          <w:rPr>
            <w:lang w:val="en-CA"/>
          </w:rPr>
          <w:t xml:space="preserve"> “method1” from the previous proposal JVET-X00</w:t>
        </w:r>
      </w:ins>
      <w:ins w:id="7443" w:author="Jens-Rainer Ohm" w:date="2022-01-12T23:00:00Z">
        <w:r>
          <w:rPr>
            <w:lang w:val="en-CA"/>
          </w:rPr>
          <w:t>91 was not tested standalone</w:t>
        </w:r>
      </w:ins>
      <w:ins w:id="7444" w:author="Jens-Rainer Ohm" w:date="2022-01-12T23:01:00Z">
        <w:r>
          <w:rPr>
            <w:lang w:val="en-CA"/>
          </w:rPr>
          <w:t xml:space="preserve"> but only in combination</w:t>
        </w:r>
      </w:ins>
      <w:ins w:id="7445" w:author="Jens-Rainer Ohm" w:date="2022-01-12T23:13:00Z">
        <w:r w:rsidR="00E2558E">
          <w:rPr>
            <w:lang w:val="en-CA"/>
          </w:rPr>
          <w:t>. It is</w:t>
        </w:r>
      </w:ins>
      <w:ins w:id="7446" w:author="Jens-Rainer Ohm" w:date="2022-01-12T23:14:00Z">
        <w:r w:rsidR="00E2558E">
          <w:rPr>
            <w:lang w:val="en-CA"/>
          </w:rPr>
          <w:t xml:space="preserve"> however noted that such a variant was used in the combination tests 3.6a and 3.6</w:t>
        </w:r>
      </w:ins>
      <w:ins w:id="7447" w:author="Jens-Rainer Ohm" w:date="2022-01-12T23:15:00Z">
        <w:r w:rsidR="00E2558E">
          <w:rPr>
            <w:lang w:val="en-CA"/>
          </w:rPr>
          <w:t>d</w:t>
        </w:r>
      </w:ins>
    </w:p>
    <w:p w14:paraId="606F070E" w14:textId="315DF722" w:rsidR="00E2558E" w:rsidRDefault="00E2558E" w:rsidP="00F14597">
      <w:pPr>
        <w:rPr>
          <w:ins w:id="7448" w:author="Jens-Rainer Ohm" w:date="2022-01-12T23:15:00Z"/>
          <w:lang w:val="en-CA"/>
        </w:rPr>
      </w:pPr>
      <w:ins w:id="7449" w:author="Jens-Rainer Ohm" w:date="2022-01-12T23:17:00Z">
        <w:r>
          <w:rPr>
            <w:lang w:val="en-CA"/>
          </w:rPr>
          <w:t>Test 3.3a has mainly benefit on LB</w:t>
        </w:r>
      </w:ins>
    </w:p>
    <w:p w14:paraId="795A3498" w14:textId="3DFBA9DE" w:rsidR="00E2558E" w:rsidRPr="00F14597" w:rsidRDefault="00E2558E" w:rsidP="00E2558E">
      <w:pPr>
        <w:rPr>
          <w:ins w:id="7450" w:author="Jens-Rainer Ohm" w:date="2022-01-12T23:16:00Z"/>
          <w:lang w:val="en-CA"/>
        </w:rPr>
      </w:pPr>
      <w:ins w:id="7451" w:author="Jens-Rainer Ohm" w:date="2022-01-12T23:16:00Z">
        <w:r>
          <w:rPr>
            <w:lang w:val="en-CA"/>
          </w:rPr>
          <w:t>Test 3.4 generally performs favor</w:t>
        </w:r>
      </w:ins>
      <w:ins w:id="7452" w:author="Jens-Rainer Ohm" w:date="2022-01-12T23:17:00Z">
        <w:r>
          <w:rPr>
            <w:lang w:val="en-CA"/>
          </w:rPr>
          <w:t>able on RA, less gain on LB</w:t>
        </w:r>
      </w:ins>
    </w:p>
    <w:p w14:paraId="2070E340" w14:textId="48884CFC" w:rsidR="00E2558E" w:rsidRDefault="00E2558E" w:rsidP="00F14597">
      <w:pPr>
        <w:rPr>
          <w:ins w:id="7453" w:author="Jens-Rainer Ohm" w:date="2022-01-12T23:21:00Z"/>
          <w:lang w:val="en-CA"/>
        </w:rPr>
      </w:pPr>
      <w:ins w:id="7454" w:author="Jens-Rainer Ohm" w:date="2022-01-12T23:15:00Z">
        <w:r>
          <w:rPr>
            <w:lang w:val="en-CA"/>
          </w:rPr>
          <w:t xml:space="preserve">Test 3.5a </w:t>
        </w:r>
      </w:ins>
      <w:ins w:id="7455" w:author="Jens-Rainer Ohm" w:date="2022-01-12T23:16:00Z">
        <w:r>
          <w:rPr>
            <w:lang w:val="en-CA"/>
          </w:rPr>
          <w:t>is conceptually similar to 3.4, but has worse performance</w:t>
        </w:r>
      </w:ins>
      <w:ins w:id="7456" w:author="Jens-Rainer Ohm" w:date="2022-01-12T23:18:00Z">
        <w:r>
          <w:rPr>
            <w:lang w:val="en-CA"/>
          </w:rPr>
          <w:t xml:space="preserve"> on RA, </w:t>
        </w:r>
      </w:ins>
      <w:ins w:id="7457" w:author="Jens-Rainer Ohm" w:date="2022-01-12T23:19:00Z">
        <w:r>
          <w:rPr>
            <w:lang w:val="en-CA"/>
          </w:rPr>
          <w:t>but better on LB</w:t>
        </w:r>
      </w:ins>
    </w:p>
    <w:p w14:paraId="2FFE4334" w14:textId="47BBF14D" w:rsidR="00E2558E" w:rsidRDefault="00E2558E" w:rsidP="00F14597">
      <w:pPr>
        <w:rPr>
          <w:ins w:id="7458" w:author="Jens-Rainer Ohm" w:date="2022-01-12T23:25:00Z"/>
          <w:lang w:val="en-CA"/>
        </w:rPr>
      </w:pPr>
      <w:ins w:id="7459" w:author="Jens-Rainer Ohm" w:date="2022-01-12T23:21:00Z">
        <w:r>
          <w:rPr>
            <w:lang w:val="en-CA"/>
          </w:rPr>
          <w:t xml:space="preserve">The combination tests 3.6a/d unveil that the </w:t>
        </w:r>
      </w:ins>
      <w:ins w:id="7460" w:author="Jens-Rainer Ohm" w:date="2022-01-12T23:22:00Z">
        <w:r>
          <w:rPr>
            <w:lang w:val="en-CA"/>
          </w:rPr>
          <w:t xml:space="preserve">benefits of the methods (3.4 for RA, </w:t>
        </w:r>
      </w:ins>
      <w:ins w:id="7461" w:author="Jens-Rainer Ohm" w:date="2022-01-12T23:23:00Z">
        <w:r>
          <w:rPr>
            <w:lang w:val="en-CA"/>
          </w:rPr>
          <w:t>3.3a and 3.5a for LB are complementary)</w:t>
        </w:r>
      </w:ins>
    </w:p>
    <w:p w14:paraId="1024E2F4" w14:textId="38BD986D" w:rsidR="00595B14" w:rsidRDefault="00595B14" w:rsidP="00F14597">
      <w:pPr>
        <w:rPr>
          <w:ins w:id="7462" w:author="Jens-Rainer Ohm" w:date="2022-01-12T23:26:00Z"/>
          <w:lang w:val="en-CA"/>
        </w:rPr>
      </w:pPr>
      <w:ins w:id="7463" w:author="Jens-Rainer Ohm" w:date="2022-01-12T23:25:00Z">
        <w:r>
          <w:rPr>
            <w:lang w:val="en-CA"/>
          </w:rPr>
          <w:t xml:space="preserve">Test 3.2 was originally planned to be tested in more combinations, but was finally only included in 3.5b </w:t>
        </w:r>
      </w:ins>
      <w:ins w:id="7464" w:author="Jens-Rainer Ohm" w:date="2022-01-12T23:26:00Z">
        <w:r>
          <w:rPr>
            <w:lang w:val="en-CA"/>
          </w:rPr>
          <w:t>where the additional benefit compared to 5.3a is marginal.</w:t>
        </w:r>
      </w:ins>
    </w:p>
    <w:p w14:paraId="5C8D5BF9" w14:textId="32A65029" w:rsidR="00595B14" w:rsidRDefault="00595B14" w:rsidP="00F14597">
      <w:pPr>
        <w:rPr>
          <w:ins w:id="7465" w:author="Jens-Rainer Ohm" w:date="2022-01-12T23:40:00Z"/>
          <w:lang w:val="en-CA"/>
        </w:rPr>
      </w:pPr>
      <w:ins w:id="7466" w:author="Jens-Rainer Ohm" w:date="2022-01-12T23:28:00Z">
        <w:r>
          <w:rPr>
            <w:lang w:val="en-CA"/>
          </w:rPr>
          <w:t xml:space="preserve">It is mentioned that </w:t>
        </w:r>
      </w:ins>
      <w:ins w:id="7467" w:author="Jens-Rainer Ohm" w:date="2022-01-12T23:29:00Z">
        <w:r>
          <w:rPr>
            <w:lang w:val="en-CA"/>
          </w:rPr>
          <w:t>another version of test 3.4 was used in 3.6d which has an early termination mechanism in the r</w:t>
        </w:r>
      </w:ins>
      <w:ins w:id="7468" w:author="Jens-Rainer Ohm" w:date="2022-01-12T23:30:00Z">
        <w:r>
          <w:rPr>
            <w:lang w:val="en-CA"/>
          </w:rPr>
          <w:t xml:space="preserve">eordering. It is asserted that this </w:t>
        </w:r>
      </w:ins>
      <w:ins w:id="7469" w:author="Jens-Rainer Ohm" w:date="2022-01-12T23:31:00Z">
        <w:r>
          <w:rPr>
            <w:lang w:val="en-CA"/>
          </w:rPr>
          <w:t>might be</w:t>
        </w:r>
      </w:ins>
      <w:ins w:id="7470" w:author="Jens-Rainer Ohm" w:date="2022-01-12T23:30:00Z">
        <w:r>
          <w:rPr>
            <w:lang w:val="en-CA"/>
          </w:rPr>
          <w:t xml:space="preserve"> the reason for the slight decrease in decoder runtime, but also shows a performance drop of 0.05% in RA.</w:t>
        </w:r>
      </w:ins>
      <w:ins w:id="7471" w:author="Jens-Rainer Ohm" w:date="2022-01-12T23:38:00Z">
        <w:r w:rsidR="009A76AB">
          <w:rPr>
            <w:lang w:val="en-CA"/>
          </w:rPr>
          <w:t xml:space="preserve"> 3.6a also has more benefit in class</w:t>
        </w:r>
      </w:ins>
      <w:ins w:id="7472" w:author="Jens-Rainer Ohm" w:date="2022-01-12T23:40:00Z">
        <w:r w:rsidR="009A76AB">
          <w:rPr>
            <w:lang w:val="en-CA"/>
          </w:rPr>
          <w:t>es</w:t>
        </w:r>
      </w:ins>
      <w:ins w:id="7473" w:author="Jens-Rainer Ohm" w:date="2022-01-12T23:38:00Z">
        <w:r w:rsidR="009A76AB">
          <w:rPr>
            <w:lang w:val="en-CA"/>
          </w:rPr>
          <w:t xml:space="preserve"> A.</w:t>
        </w:r>
      </w:ins>
      <w:ins w:id="7474" w:author="Jens-Rainer Ohm" w:date="2022-01-12T23:41:00Z">
        <w:r w:rsidR="009A76AB">
          <w:rPr>
            <w:lang w:val="en-CA"/>
          </w:rPr>
          <w:t xml:space="preserve"> It is only a combination of two modifications rather than three</w:t>
        </w:r>
      </w:ins>
      <w:ins w:id="7475" w:author="Jens-Rainer Ohm" w:date="2022-01-12T23:42:00Z">
        <w:r w:rsidR="009A76AB">
          <w:rPr>
            <w:lang w:val="en-CA"/>
          </w:rPr>
          <w:t>.</w:t>
        </w:r>
      </w:ins>
    </w:p>
    <w:p w14:paraId="1D96A335" w14:textId="5932DBEC" w:rsidR="009A76AB" w:rsidRDefault="009A76AB" w:rsidP="00F14597">
      <w:pPr>
        <w:rPr>
          <w:ins w:id="7476" w:author="Jens-Rainer Ohm" w:date="2022-01-12T23:38:00Z"/>
          <w:lang w:val="en-CA"/>
        </w:rPr>
      </w:pPr>
      <w:ins w:id="7477" w:author="Jens-Rainer Ohm" w:date="2022-01-12T23:40:00Z">
        <w:r w:rsidRPr="009A76AB">
          <w:rPr>
            <w:highlight w:val="yellow"/>
            <w:lang w:val="en-CA"/>
            <w:rPrChange w:id="7478" w:author="Jens-Rainer Ohm" w:date="2022-01-12T23:41:00Z">
              <w:rPr>
                <w:lang w:val="en-CA"/>
              </w:rPr>
            </w:rPrChange>
          </w:rPr>
          <w:t>Decision</w:t>
        </w:r>
        <w:r>
          <w:rPr>
            <w:lang w:val="en-CA"/>
          </w:rPr>
          <w:t xml:space="preserve">: Adopt </w:t>
        </w:r>
      </w:ins>
      <w:ins w:id="7479" w:author="Jens-Rainer Ohm" w:date="2022-01-12T23:41:00Z">
        <w:r>
          <w:rPr>
            <w:lang w:val="en-CA"/>
          </w:rPr>
          <w:t>JVET-Y0134 Test 3.6a</w:t>
        </w:r>
      </w:ins>
      <w:ins w:id="7480" w:author="Jens-Rainer Ohm" w:date="2022-01-12T23:42:00Z">
        <w:r>
          <w:rPr>
            <w:lang w:val="en-CA"/>
          </w:rPr>
          <w:t xml:space="preserve"> (where in this combination Test 3.3a is a modified ve</w:t>
        </w:r>
      </w:ins>
      <w:ins w:id="7481" w:author="Jens-Rainer Ohm" w:date="2022-01-12T23:43:00Z">
        <w:r>
          <w:rPr>
            <w:lang w:val="en-CA"/>
          </w:rPr>
          <w:t xml:space="preserve">rsion without the additional selection process on the </w:t>
        </w:r>
      </w:ins>
      <w:ins w:id="7482" w:author="Jens-Rainer Ohm" w:date="2022-01-12T23:44:00Z">
        <w:r w:rsidR="002B2F0D">
          <w:rPr>
            <w:lang w:val="en-CA"/>
          </w:rPr>
          <w:t>temporal position where the MV comes from</w:t>
        </w:r>
      </w:ins>
      <w:ins w:id="7483" w:author="Jens-Rainer Ohm" w:date="2022-01-12T23:46:00Z">
        <w:r w:rsidR="002B2F0D">
          <w:rPr>
            <w:lang w:val="en-CA"/>
          </w:rPr>
          <w:t xml:space="preserve"> – this is confirmed by cross-checkers</w:t>
        </w:r>
      </w:ins>
      <w:ins w:id="7484" w:author="Jens-Rainer Ohm" w:date="2022-01-12T23:44:00Z">
        <w:r w:rsidR="002B2F0D">
          <w:rPr>
            <w:lang w:val="en-CA"/>
          </w:rPr>
          <w:t>)</w:t>
        </w:r>
      </w:ins>
    </w:p>
    <w:p w14:paraId="1936DF42" w14:textId="2CFA67AD" w:rsidR="009A76AB" w:rsidRDefault="002B2F0D" w:rsidP="00F14597">
      <w:pPr>
        <w:rPr>
          <w:ins w:id="7485" w:author="Jens-Rainer Ohm" w:date="2022-01-12T23:38:00Z"/>
          <w:lang w:val="en-CA"/>
        </w:rPr>
      </w:pPr>
      <w:ins w:id="7486" w:author="Jens-Rainer Ohm" w:date="2022-01-12T23:51:00Z">
        <w:r>
          <w:rPr>
            <w:lang w:val="en-CA"/>
          </w:rPr>
          <w:t>Test 3.7 is encoder-only. It shows that potential gain of 0.1% is achieved when increasing the numbr of TM merge candi</w:t>
        </w:r>
      </w:ins>
      <w:ins w:id="7487" w:author="Jens-Rainer Ohm" w:date="2022-01-12T23:52:00Z">
        <w:r>
          <w:rPr>
            <w:lang w:val="en-CA"/>
          </w:rPr>
          <w:t>dates from 4 to 7, but also increases encoder runtime slightly.</w:t>
        </w:r>
      </w:ins>
    </w:p>
    <w:p w14:paraId="48FAEB6E" w14:textId="77777777" w:rsidR="00EE1A1C" w:rsidRDefault="00430DF3" w:rsidP="00F14597">
      <w:pPr>
        <w:rPr>
          <w:ins w:id="7488" w:author="Jens-Rainer Ohm" w:date="2022-01-13T00:04:00Z"/>
          <w:lang w:val="en-CA"/>
        </w:rPr>
      </w:pPr>
      <w:ins w:id="7489" w:author="Jens-Rainer Ohm" w:date="2022-01-12T23:59:00Z">
        <w:r>
          <w:rPr>
            <w:lang w:val="en-CA"/>
          </w:rPr>
          <w:t>Test 3.9 uses TM based reorder</w:t>
        </w:r>
      </w:ins>
      <w:ins w:id="7490" w:author="Jens-Rainer Ohm" w:date="2022-01-13T00:00:00Z">
        <w:r>
          <w:rPr>
            <w:lang w:val="en-CA"/>
          </w:rPr>
          <w:t>ing for MMVD (or MMVD and affine MMVD). 3.10 uses TM for MVD sign prediction</w:t>
        </w:r>
      </w:ins>
      <w:ins w:id="7491" w:author="Jens-Rainer Ohm" w:date="2022-01-13T00:01:00Z">
        <w:r>
          <w:rPr>
            <w:lang w:val="en-CA"/>
          </w:rPr>
          <w:t>. Gains of these methods are somewhat additive (as shown by cmbine</w:t>
        </w:r>
      </w:ins>
      <w:ins w:id="7492" w:author="Jens-Rainer Ohm" w:date="2022-01-13T00:02:00Z">
        <w:r>
          <w:rPr>
            <w:lang w:val="en-CA"/>
          </w:rPr>
          <w:t>d test 3.9d)</w:t>
        </w:r>
      </w:ins>
      <w:ins w:id="7493" w:author="Jens-Rainer Ohm" w:date="2022-01-13T00:01:00Z">
        <w:r>
          <w:rPr>
            <w:lang w:val="en-CA"/>
          </w:rPr>
          <w:t xml:space="preserve">, and in combination this </w:t>
        </w:r>
      </w:ins>
      <w:ins w:id="7494" w:author="Jens-Rainer Ohm" w:date="2022-01-13T00:02:00Z">
        <w:r>
          <w:rPr>
            <w:lang w:val="en-CA"/>
          </w:rPr>
          <w:t xml:space="preserve">gives </w:t>
        </w:r>
      </w:ins>
      <w:ins w:id="7495" w:author="Jens-Rainer Ohm" w:date="2022-01-13T00:01:00Z">
        <w:r>
          <w:rPr>
            <w:lang w:val="en-CA"/>
          </w:rPr>
          <w:t>0.25% in RA,</w:t>
        </w:r>
      </w:ins>
      <w:ins w:id="7496" w:author="Jens-Rainer Ohm" w:date="2022-01-13T00:02:00Z">
        <w:r>
          <w:rPr>
            <w:lang w:val="en-CA"/>
          </w:rPr>
          <w:t xml:space="preserve"> 0.34% in LB. Only small increase in encoder/decoder run time.</w:t>
        </w:r>
      </w:ins>
    </w:p>
    <w:p w14:paraId="47A0CB84" w14:textId="77777777" w:rsidR="00EE1A1C" w:rsidRDefault="00EE1A1C" w:rsidP="00F14597">
      <w:pPr>
        <w:rPr>
          <w:ins w:id="7497" w:author="Jens-Rainer Ohm" w:date="2022-01-13T00:04:00Z"/>
          <w:lang w:val="en-CA"/>
        </w:rPr>
      </w:pPr>
      <w:ins w:id="7498" w:author="Jens-Rainer Ohm" w:date="2022-01-13T00:04:00Z">
        <w:r>
          <w:rPr>
            <w:lang w:val="en-CA"/>
          </w:rPr>
          <w:t>It was asked if a similar method had also been tested on GPM MMVD, but this was not the case.</w:t>
        </w:r>
      </w:ins>
    </w:p>
    <w:p w14:paraId="71B44333" w14:textId="7C358A0B" w:rsidR="009A76AB" w:rsidRDefault="00EE1A1C" w:rsidP="00F14597">
      <w:pPr>
        <w:rPr>
          <w:ins w:id="7499" w:author="Jens-Rainer Ohm" w:date="2022-01-13T00:05:00Z"/>
          <w:lang w:val="en-CA"/>
        </w:rPr>
      </w:pPr>
      <w:ins w:id="7500" w:author="Jens-Rainer Ohm" w:date="2022-01-13T00:04:00Z">
        <w:r w:rsidRPr="00EE1A1C">
          <w:rPr>
            <w:highlight w:val="yellow"/>
            <w:lang w:val="en-CA"/>
            <w:rPrChange w:id="7501" w:author="Jens-Rainer Ohm" w:date="2022-01-13T00:05:00Z">
              <w:rPr>
                <w:lang w:val="en-CA"/>
              </w:rPr>
            </w:rPrChange>
          </w:rPr>
          <w:t>Decision</w:t>
        </w:r>
        <w:r>
          <w:rPr>
            <w:lang w:val="en-CA"/>
          </w:rPr>
          <w:t>: Adopt JVET-</w:t>
        </w:r>
      </w:ins>
      <w:ins w:id="7502" w:author="Jens-Rainer Ohm" w:date="2022-01-13T00:05:00Z">
        <w:r>
          <w:rPr>
            <w:lang w:val="en-CA"/>
          </w:rPr>
          <w:t>Y0067 Test 3.9d</w:t>
        </w:r>
      </w:ins>
      <w:ins w:id="7503" w:author="Jens-Rainer Ohm" w:date="2022-01-13T00:01:00Z">
        <w:r w:rsidR="00430DF3">
          <w:rPr>
            <w:lang w:val="en-CA"/>
          </w:rPr>
          <w:t xml:space="preserve"> </w:t>
        </w:r>
      </w:ins>
    </w:p>
    <w:p w14:paraId="2CFDC7C0" w14:textId="08E12AC9" w:rsidR="00EE1A1C" w:rsidRDefault="00EE1A1C" w:rsidP="00F14597">
      <w:pPr>
        <w:rPr>
          <w:ins w:id="7504" w:author="Jens-Rainer Ohm" w:date="2022-01-13T00:39:00Z"/>
          <w:lang w:val="en-CA"/>
        </w:rPr>
      </w:pPr>
    </w:p>
    <w:p w14:paraId="41331BEA" w14:textId="52C9542D" w:rsidR="00DE3EF5" w:rsidRDefault="00DE3EF5" w:rsidP="00F14597">
      <w:pPr>
        <w:rPr>
          <w:ins w:id="7505" w:author="Jens-Rainer Ohm" w:date="2022-01-13T00:45:00Z"/>
          <w:lang w:val="en-CA"/>
        </w:rPr>
      </w:pPr>
      <w:ins w:id="7506" w:author="Jens-Rainer Ohm" w:date="2022-01-13T00:39:00Z">
        <w:r>
          <w:rPr>
            <w:lang w:val="en-CA"/>
          </w:rPr>
          <w:t xml:space="preserve">Test 3.11 and 3.12 target </w:t>
        </w:r>
      </w:ins>
      <w:ins w:id="7507" w:author="Jens-Rainer Ohm" w:date="2022-01-13T00:40:00Z">
        <w:r>
          <w:rPr>
            <w:lang w:val="en-CA"/>
          </w:rPr>
          <w:t>the improvement of candidates for affine merge. 3.11 uses non-adjacent neighbors whereas 3.12a is history based (</w:t>
        </w:r>
      </w:ins>
      <w:ins w:id="7508" w:author="Jens-Rainer Ohm" w:date="2022-01-13T00:41:00Z">
        <w:r>
          <w:rPr>
            <w:lang w:val="en-CA"/>
          </w:rPr>
          <w:t xml:space="preserve">table). 3.12b is a combination of both, where it is however mentioned that the method from 3.11 was somewhat modified. Results unveil </w:t>
        </w:r>
      </w:ins>
      <w:ins w:id="7509" w:author="Jens-Rainer Ohm" w:date="2022-01-13T00:42:00Z">
        <w:r>
          <w:rPr>
            <w:lang w:val="en-CA"/>
          </w:rPr>
          <w:t>that the gain of 3.12b is somewat similar to 3.11, from which it appears that 3.12a does not provide additional benefit.</w:t>
        </w:r>
      </w:ins>
    </w:p>
    <w:p w14:paraId="10AF1466" w14:textId="25F1F0B8" w:rsidR="00142464" w:rsidRDefault="00142464" w:rsidP="00F14597">
      <w:pPr>
        <w:rPr>
          <w:ins w:id="7510" w:author="Jens-Rainer Ohm" w:date="2022-01-13T01:02:00Z"/>
          <w:lang w:val="en-CA"/>
        </w:rPr>
      </w:pPr>
      <w:ins w:id="7511" w:author="Jens-Rainer Ohm" w:date="2022-01-13T00:45:00Z">
        <w:r>
          <w:rPr>
            <w:lang w:val="en-CA"/>
          </w:rPr>
          <w:t xml:space="preserve">It is </w:t>
        </w:r>
      </w:ins>
      <w:ins w:id="7512" w:author="Jens-Rainer Ohm" w:date="2022-01-13T00:49:00Z">
        <w:r>
          <w:rPr>
            <w:lang w:val="en-CA"/>
          </w:rPr>
          <w:t>claimed</w:t>
        </w:r>
      </w:ins>
      <w:ins w:id="7513" w:author="Jens-Rainer Ohm" w:date="2022-01-13T00:45:00Z">
        <w:r>
          <w:rPr>
            <w:lang w:val="en-CA"/>
          </w:rPr>
          <w:t xml:space="preserve"> that 3.11 does not require an additional buffer, as the non-ad</w:t>
        </w:r>
      </w:ins>
      <w:ins w:id="7514" w:author="Jens-Rainer Ohm" w:date="2022-01-13T00:46:00Z">
        <w:r>
          <w:rPr>
            <w:lang w:val="en-CA"/>
          </w:rPr>
          <w:t xml:space="preserve">jacent neighbors are stored anyway. </w:t>
        </w:r>
      </w:ins>
      <w:ins w:id="7515" w:author="Jens-Rainer Ohm" w:date="2022-01-13T00:50:00Z">
        <w:r>
          <w:rPr>
            <w:lang w:val="en-CA"/>
          </w:rPr>
          <w:t>In the furt</w:t>
        </w:r>
      </w:ins>
      <w:ins w:id="7516" w:author="Jens-Rainer Ohm" w:date="2022-01-13T00:51:00Z">
        <w:r>
          <w:rPr>
            <w:lang w:val="en-CA"/>
          </w:rPr>
          <w:t>her discussion, it is clarified that t</w:t>
        </w:r>
      </w:ins>
      <w:ins w:id="7517" w:author="Jens-Rainer Ohm" w:date="2022-01-13T00:49:00Z">
        <w:r>
          <w:rPr>
            <w:lang w:val="en-CA"/>
          </w:rPr>
          <w:t>his mig</w:t>
        </w:r>
      </w:ins>
      <w:ins w:id="7518" w:author="Jens-Rainer Ohm" w:date="2022-01-13T00:50:00Z">
        <w:r>
          <w:rPr>
            <w:lang w:val="en-CA"/>
          </w:rPr>
          <w:t>ht not be correct, as the control point MVs need to be stored rather than regular MVs.</w:t>
        </w:r>
      </w:ins>
      <w:ins w:id="7519" w:author="Jens-Rainer Ohm" w:date="2022-01-13T00:54:00Z">
        <w:r w:rsidR="00A807B6">
          <w:rPr>
            <w:lang w:val="en-CA"/>
          </w:rPr>
          <w:t xml:space="preserve"> </w:t>
        </w:r>
      </w:ins>
      <w:ins w:id="7520" w:author="Jens-Rainer Ohm" w:date="2022-01-13T00:55:00Z">
        <w:r w:rsidR="00A807B6">
          <w:rPr>
            <w:lang w:val="en-CA"/>
          </w:rPr>
          <w:t>It should be clarified offline how large the additional buffer requirements would</w:t>
        </w:r>
      </w:ins>
      <w:ins w:id="7521" w:author="Jens-Rainer Ohm" w:date="2022-01-13T00:57:00Z">
        <w:r w:rsidR="00A807B6">
          <w:rPr>
            <w:lang w:val="en-CA"/>
          </w:rPr>
          <w:t xml:space="preserve"> be.</w:t>
        </w:r>
      </w:ins>
    </w:p>
    <w:p w14:paraId="4DAC8E85" w14:textId="41C6BB73" w:rsidR="00A807B6" w:rsidRDefault="00A807B6" w:rsidP="00F14597">
      <w:pPr>
        <w:rPr>
          <w:ins w:id="7522" w:author="Jens-Rainer Ohm" w:date="2022-01-13T01:04:00Z"/>
          <w:lang w:val="en-CA"/>
        </w:rPr>
      </w:pPr>
      <w:ins w:id="7523" w:author="Jens-Rainer Ohm" w:date="2022-01-13T01:02:00Z">
        <w:r>
          <w:rPr>
            <w:lang w:val="en-CA"/>
          </w:rPr>
          <w:t>It is further pointed out that more extensive template matching is used in 3.11 than in 3.12a. The additi</w:t>
        </w:r>
      </w:ins>
      <w:ins w:id="7524" w:author="Jens-Rainer Ohm" w:date="2022-01-13T01:03:00Z">
        <w:r>
          <w:rPr>
            <w:lang w:val="en-CA"/>
          </w:rPr>
          <w:t>onal gain may not be due to the different candidates</w:t>
        </w:r>
      </w:ins>
      <w:ins w:id="7525" w:author="Jens-Rainer Ohm" w:date="2022-01-13T01:04:00Z">
        <w:r w:rsidR="000D2B0D">
          <w:rPr>
            <w:lang w:val="en-CA"/>
          </w:rPr>
          <w:t>.</w:t>
        </w:r>
      </w:ins>
    </w:p>
    <w:p w14:paraId="00120452" w14:textId="2617921B" w:rsidR="000D2B0D" w:rsidRDefault="000D2B0D" w:rsidP="00F14597">
      <w:pPr>
        <w:rPr>
          <w:ins w:id="7526" w:author="Jens-Rainer Ohm" w:date="2022-01-13T01:12:00Z"/>
          <w:lang w:val="en-CA"/>
        </w:rPr>
      </w:pPr>
      <w:ins w:id="7527" w:author="Jens-Rainer Ohm" w:date="2022-01-13T01:04:00Z">
        <w:r>
          <w:rPr>
            <w:lang w:val="en-CA"/>
          </w:rPr>
          <w:t>Study offline the com</w:t>
        </w:r>
      </w:ins>
      <w:ins w:id="7528" w:author="Jens-Rainer Ohm" w:date="2022-01-13T01:05:00Z">
        <w:r>
          <w:rPr>
            <w:lang w:val="en-CA"/>
          </w:rPr>
          <w:t xml:space="preserve">plexity impact (memory requirements and amount of processing) to get a better understanding about the differences between the two proposals. </w:t>
        </w:r>
        <w:r w:rsidRPr="000D2B0D">
          <w:rPr>
            <w:highlight w:val="yellow"/>
            <w:lang w:val="en-CA"/>
            <w:rPrChange w:id="7529" w:author="Jens-Rainer Ohm" w:date="2022-01-13T01:06:00Z">
              <w:rPr>
                <w:lang w:val="en-CA"/>
              </w:rPr>
            </w:rPrChange>
          </w:rPr>
          <w:t>Revisit</w:t>
        </w:r>
        <w:r>
          <w:rPr>
            <w:lang w:val="en-CA"/>
          </w:rPr>
          <w:t>.</w:t>
        </w:r>
      </w:ins>
    </w:p>
    <w:p w14:paraId="714CD8B8" w14:textId="2C22EC8D" w:rsidR="00C442D2" w:rsidRDefault="00C442D2" w:rsidP="00F14597">
      <w:pPr>
        <w:rPr>
          <w:ins w:id="7530" w:author="Jens-Rainer Ohm" w:date="2022-01-13T01:12:00Z"/>
          <w:lang w:val="en-CA"/>
        </w:rPr>
      </w:pPr>
    </w:p>
    <w:p w14:paraId="52D9B1AB" w14:textId="2D6CEC4D" w:rsidR="00C442D2" w:rsidRDefault="00C442D2" w:rsidP="00F14597">
      <w:pPr>
        <w:rPr>
          <w:ins w:id="7531" w:author="Jens-Rainer Ohm" w:date="2022-01-13T01:15:00Z"/>
          <w:lang w:val="en-CA"/>
        </w:rPr>
      </w:pPr>
      <w:ins w:id="7532" w:author="Jens-Rainer Ohm" w:date="2022-01-13T01:12:00Z">
        <w:r>
          <w:rPr>
            <w:lang w:val="en-CA"/>
          </w:rPr>
          <w:t xml:space="preserve">Test 3.13 is modifying the </w:t>
        </w:r>
      </w:ins>
      <w:ins w:id="7533" w:author="Jens-Rainer Ohm" w:date="2022-01-13T01:13:00Z">
        <w:r>
          <w:rPr>
            <w:lang w:val="en-CA"/>
          </w:rPr>
          <w:t xml:space="preserve">IBC merge/AMVP list </w:t>
        </w:r>
      </w:ins>
      <w:ins w:id="7534" w:author="Jens-Rainer Ohm" w:date="2022-01-13T01:14:00Z">
        <w:r>
          <w:rPr>
            <w:lang w:val="en-CA"/>
          </w:rPr>
          <w:t>derivation</w:t>
        </w:r>
      </w:ins>
      <w:ins w:id="7535" w:author="Jens-Rainer Ohm" w:date="2022-01-13T01:13:00Z">
        <w:r>
          <w:rPr>
            <w:lang w:val="en-CA"/>
          </w:rPr>
          <w:t xml:space="preserve">, introducing template matching. </w:t>
        </w:r>
      </w:ins>
      <w:ins w:id="7536" w:author="Jens-Rainer Ohm" w:date="2022-01-13T01:14:00Z">
        <w:r w:rsidR="00513C87">
          <w:rPr>
            <w:lang w:val="en-CA"/>
          </w:rPr>
          <w:t xml:space="preserve">Even though the gain is relatively low </w:t>
        </w:r>
      </w:ins>
      <w:ins w:id="7537" w:author="Jens-Rainer Ohm" w:date="2022-01-13T01:15:00Z">
        <w:r w:rsidR="00513C87">
          <w:rPr>
            <w:lang w:val="en-CA"/>
          </w:rPr>
          <w:t xml:space="preserve">and only for SC classes </w:t>
        </w:r>
      </w:ins>
      <w:ins w:id="7538" w:author="Jens-Rainer Ohm" w:date="2022-01-13T01:14:00Z">
        <w:r w:rsidR="00513C87">
          <w:rPr>
            <w:lang w:val="en-CA"/>
          </w:rPr>
          <w:t>(1% in class TGM, 0.2% in class F)</w:t>
        </w:r>
      </w:ins>
      <w:ins w:id="7539" w:author="Jens-Rainer Ohm" w:date="2022-01-13T01:15:00Z">
        <w:r w:rsidR="00513C87">
          <w:rPr>
            <w:lang w:val="en-CA"/>
          </w:rPr>
          <w:t>, this is asserted to be straightforward, as similar approaches are already existing elsewhere in the ECM design.</w:t>
        </w:r>
      </w:ins>
    </w:p>
    <w:p w14:paraId="46B221C2" w14:textId="7DDD2287" w:rsidR="00513C87" w:rsidRDefault="00513C87" w:rsidP="00F14597">
      <w:pPr>
        <w:rPr>
          <w:ins w:id="7540" w:author="Jens-Rainer Ohm" w:date="2022-01-13T01:06:00Z"/>
          <w:lang w:val="en-CA"/>
        </w:rPr>
      </w:pPr>
      <w:ins w:id="7541" w:author="Jens-Rainer Ohm" w:date="2022-01-13T01:16:00Z">
        <w:r w:rsidRPr="00513C87">
          <w:rPr>
            <w:highlight w:val="yellow"/>
            <w:lang w:val="en-CA"/>
            <w:rPrChange w:id="7542" w:author="Jens-Rainer Ohm" w:date="2022-01-13T01:16:00Z">
              <w:rPr>
                <w:lang w:val="en-CA"/>
              </w:rPr>
            </w:rPrChange>
          </w:rPr>
          <w:t>Decision</w:t>
        </w:r>
        <w:r>
          <w:rPr>
            <w:lang w:val="en-CA"/>
          </w:rPr>
          <w:t xml:space="preserve">: Adopt JVET-Y0058 Test </w:t>
        </w:r>
      </w:ins>
      <w:ins w:id="7543" w:author="Jens-Rainer Ohm" w:date="2022-01-13T01:17:00Z">
        <w:r>
          <w:rPr>
            <w:lang w:val="en-CA"/>
          </w:rPr>
          <w:t>3.13</w:t>
        </w:r>
      </w:ins>
    </w:p>
    <w:p w14:paraId="17269E13" w14:textId="3F8AEC62" w:rsidR="000D2B0D" w:rsidRDefault="000D2B0D" w:rsidP="00F14597">
      <w:pPr>
        <w:rPr>
          <w:ins w:id="7544" w:author="Jens-Rainer Ohm" w:date="2022-01-13T01:06:00Z"/>
          <w:lang w:val="en-CA"/>
        </w:rPr>
      </w:pPr>
    </w:p>
    <w:p w14:paraId="4F9B4F41" w14:textId="65C677F4" w:rsidR="000D2B0D" w:rsidRDefault="00513C87" w:rsidP="00F14597">
      <w:pPr>
        <w:rPr>
          <w:ins w:id="7545" w:author="Jens-Rainer Ohm" w:date="2022-01-13T01:18:00Z"/>
          <w:lang w:val="en-CA"/>
        </w:rPr>
      </w:pPr>
      <w:ins w:id="7546" w:author="Jens-Rainer Ohm" w:date="2022-01-13T01:17:00Z">
        <w:r>
          <w:rPr>
            <w:lang w:val="en-CA"/>
          </w:rPr>
          <w:t>Test 4: Tran</w:t>
        </w:r>
      </w:ins>
      <w:ins w:id="7547" w:author="Jens-Rainer Ohm" w:date="2022-01-13T01:18:00Z">
        <w:r>
          <w:rPr>
            <w:lang w:val="en-CA"/>
          </w:rPr>
          <w:t>sform and coefficient coding</w:t>
        </w:r>
      </w:ins>
    </w:p>
    <w:p w14:paraId="70EF8F4A" w14:textId="77777777" w:rsidR="00513C87" w:rsidRPr="00513C87" w:rsidRDefault="00513C87" w:rsidP="00513C87">
      <w:pPr>
        <w:rPr>
          <w:ins w:id="7548" w:author="Jens-Rainer Ohm" w:date="2022-01-13T01:18:00Z"/>
          <w:b/>
          <w:bCs/>
          <w:lang w:val="en-CA"/>
        </w:rPr>
      </w:pPr>
      <w:ins w:id="7549" w:author="Jens-Rainer Ohm" w:date="2022-01-13T01:18:00Z">
        <w:r w:rsidRPr="00513C87">
          <w:rPr>
            <w:b/>
            <w:bCs/>
            <w:lang w:val="en-CA"/>
          </w:rPr>
          <w:lastRenderedPageBreak/>
          <w:t>Test 4.1: Sign prediction</w:t>
        </w:r>
      </w:ins>
    </w:p>
    <w:p w14:paraId="3158FE06" w14:textId="77777777" w:rsidR="00513C87" w:rsidRPr="00513C87" w:rsidRDefault="00513C87" w:rsidP="00513C87">
      <w:pPr>
        <w:rPr>
          <w:ins w:id="7550" w:author="Jens-Rainer Ohm" w:date="2022-01-13T01:18:00Z"/>
          <w:lang w:val="en-CA"/>
        </w:rPr>
      </w:pPr>
      <w:ins w:id="7551" w:author="Jens-Rainer Ohm" w:date="2022-01-13T01:18:00Z">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ins>
    </w:p>
    <w:p w14:paraId="3E15F4A3" w14:textId="77777777" w:rsidR="00513C87" w:rsidRPr="00513C87" w:rsidRDefault="00513C87" w:rsidP="00513C87">
      <w:pPr>
        <w:rPr>
          <w:ins w:id="7552" w:author="Jens-Rainer Ohm" w:date="2022-01-13T01:18:00Z"/>
          <w:lang w:val="en-CA"/>
        </w:rPr>
      </w:pPr>
      <w:ins w:id="7553" w:author="Jens-Rainer Ohm" w:date="2022-01-13T01:18:00Z">
        <w:r w:rsidRPr="00513C87">
          <w:rPr>
            <w:lang w:val="en-CA"/>
          </w:rPr>
          <w:tab/>
          <w:t>qIdx = (abs(level) &lt;&lt; 1) - (state &amp; 1);</w:t>
        </w:r>
      </w:ins>
    </w:p>
    <w:p w14:paraId="6B56DD7D" w14:textId="77777777" w:rsidR="00513C87" w:rsidRPr="00513C87" w:rsidRDefault="00513C87" w:rsidP="00513C87">
      <w:pPr>
        <w:rPr>
          <w:ins w:id="7554" w:author="Jens-Rainer Ohm" w:date="2022-01-13T01:18:00Z"/>
          <w:lang w:val="en-CA"/>
        </w:rPr>
      </w:pPr>
      <w:ins w:id="7555" w:author="Jens-Rainer Ohm" w:date="2022-01-13T01:18:00Z">
        <w:r w:rsidRPr="00513C87">
          <w:rPr>
            <w:lang w:val="en-CA"/>
          </w:rPr>
          <w:t>where level is the transform coefficient level parsed from the bitstream and state is a variable maintained by the encoder and decoder in DQ.</w:t>
        </w:r>
      </w:ins>
    </w:p>
    <w:p w14:paraId="7E7C012A" w14:textId="77777777" w:rsidR="00513C87" w:rsidRPr="00513C87" w:rsidRDefault="00513C87" w:rsidP="00513C87">
      <w:pPr>
        <w:rPr>
          <w:ins w:id="7556" w:author="Jens-Rainer Ohm" w:date="2022-01-13T01:18:00Z"/>
          <w:lang w:val="en-CA"/>
        </w:rPr>
      </w:pPr>
      <w:ins w:id="7557" w:author="Jens-Rainer Ohm" w:date="2022-01-13T01:18:00Z">
        <w:r w:rsidRPr="00513C87">
          <w:rPr>
            <w:lang w:val="en-CA"/>
          </w:rPr>
          <w:t>On top of test 4.1.a, the sign prediction area was extended to maximum 32x32 in test 4.1.c. In this test, signs of top-left MxN block are predicted. The value of M and N is computed as follows:</w:t>
        </w:r>
      </w:ins>
    </w:p>
    <w:p w14:paraId="764592BA" w14:textId="5F324F62" w:rsidR="00513C87" w:rsidRPr="00513C87" w:rsidRDefault="00513C87" w:rsidP="00513C87">
      <w:pPr>
        <w:numPr>
          <w:ilvl w:val="1"/>
          <w:numId w:val="381"/>
        </w:numPr>
        <w:rPr>
          <w:ins w:id="7558" w:author="Jens-Rainer Ohm" w:date="2022-01-13T01:18:00Z"/>
          <w:lang w:val="en-CA"/>
        </w:rPr>
      </w:pPr>
      <m:oMath>
        <m:r>
          <w:ins w:id="7559" w:author="Jens-Rainer Ohm" w:date="2022-01-13T01:18:00Z">
            <w:rPr>
              <w:rFonts w:ascii="Cambria Math" w:hAnsi="Cambria Math"/>
              <w:lang w:val="en-CA"/>
            </w:rPr>
            <m:t>M</m:t>
          </w:ins>
        </m:r>
        <m:r>
          <w:ins w:id="7560" w:author="Jens-Rainer Ohm" w:date="2022-01-13T01:18:00Z">
            <m:rPr>
              <m:sty m:val="p"/>
            </m:rPr>
            <w:rPr>
              <w:rFonts w:ascii="Cambria Math" w:hAnsi="Cambria Math"/>
              <w:lang w:val="en-CA"/>
            </w:rPr>
            <m:t>=</m:t>
          </w:ins>
        </m:r>
        <m:func>
          <m:funcPr>
            <m:ctrlPr>
              <w:ins w:id="7561" w:author="Jens-Rainer Ohm" w:date="2022-01-13T01:18:00Z">
                <w:rPr>
                  <w:rFonts w:ascii="Cambria Math" w:hAnsi="Cambria Math"/>
                  <w:lang w:val="en-CA"/>
                </w:rPr>
              </w:ins>
            </m:ctrlPr>
          </m:funcPr>
          <m:fName>
            <m:r>
              <w:ins w:id="7562" w:author="Jens-Rainer Ohm" w:date="2022-01-13T01:18:00Z">
                <m:rPr>
                  <m:sty m:val="p"/>
                </m:rPr>
                <w:rPr>
                  <w:rFonts w:ascii="Cambria Math" w:hAnsi="Cambria Math"/>
                  <w:lang w:val="en-CA"/>
                </w:rPr>
                <m:t>min</m:t>
              </w:ins>
            </m:r>
          </m:fName>
          <m:e>
            <m:d>
              <m:dPr>
                <m:ctrlPr>
                  <w:ins w:id="7563" w:author="Jens-Rainer Ohm" w:date="2022-01-13T01:18:00Z">
                    <w:rPr>
                      <w:rFonts w:ascii="Cambria Math" w:hAnsi="Cambria Math"/>
                      <w:lang w:val="en-CA"/>
                    </w:rPr>
                  </w:ins>
                </m:ctrlPr>
              </m:dPr>
              <m:e>
                <m:r>
                  <w:ins w:id="7564" w:author="Jens-Rainer Ohm" w:date="2022-01-13T01:18:00Z">
                    <w:rPr>
                      <w:rFonts w:ascii="Cambria Math" w:hAnsi="Cambria Math"/>
                      <w:lang w:val="en-CA"/>
                    </w:rPr>
                    <m:t>w</m:t>
                  </w:ins>
                </m:r>
                <m:r>
                  <w:ins w:id="7565" w:author="Jens-Rainer Ohm" w:date="2022-01-13T01:18:00Z">
                    <m:rPr>
                      <m:sty m:val="p"/>
                    </m:rPr>
                    <w:rPr>
                      <w:rFonts w:ascii="Cambria Math" w:hAnsi="Cambria Math"/>
                      <w:lang w:val="en-CA"/>
                    </w:rPr>
                    <m:t>, 32</m:t>
                  </w:ins>
                </m:r>
              </m:e>
            </m:d>
          </m:e>
        </m:func>
      </m:oMath>
    </w:p>
    <w:p w14:paraId="661AEE1E" w14:textId="07D69F3B" w:rsidR="00513C87" w:rsidRPr="00513C87" w:rsidRDefault="00513C87" w:rsidP="00513C87">
      <w:pPr>
        <w:numPr>
          <w:ilvl w:val="1"/>
          <w:numId w:val="381"/>
        </w:numPr>
        <w:rPr>
          <w:ins w:id="7566" w:author="Jens-Rainer Ohm" w:date="2022-01-13T01:18:00Z"/>
          <w:lang w:val="en-CA"/>
        </w:rPr>
      </w:pPr>
      <m:oMath>
        <m:r>
          <w:ins w:id="7567" w:author="Jens-Rainer Ohm" w:date="2022-01-13T01:18:00Z">
            <w:rPr>
              <w:rFonts w:ascii="Cambria Math" w:hAnsi="Cambria Math"/>
              <w:lang w:val="en-CA"/>
            </w:rPr>
            <m:t>N</m:t>
          </w:ins>
        </m:r>
        <m:r>
          <w:ins w:id="7568" w:author="Jens-Rainer Ohm" w:date="2022-01-13T01:18:00Z">
            <m:rPr>
              <m:sty m:val="p"/>
            </m:rPr>
            <w:rPr>
              <w:rFonts w:ascii="Cambria Math" w:hAnsi="Cambria Math"/>
              <w:lang w:val="en-CA"/>
            </w:rPr>
            <m:t>=min⁡(</m:t>
          </w:ins>
        </m:r>
        <m:r>
          <w:ins w:id="7569" w:author="Jens-Rainer Ohm" w:date="2022-01-13T01:18:00Z">
            <w:rPr>
              <w:rFonts w:ascii="Cambria Math" w:hAnsi="Cambria Math"/>
              <w:lang w:val="en-CA"/>
            </w:rPr>
            <m:t>h</m:t>
          </w:ins>
        </m:r>
        <m:r>
          <w:ins w:id="7570" w:author="Jens-Rainer Ohm" w:date="2022-01-13T01:18:00Z">
            <m:rPr>
              <m:sty m:val="p"/>
            </m:rPr>
            <w:rPr>
              <w:rFonts w:ascii="Cambria Math" w:hAnsi="Cambria Math"/>
              <w:lang w:val="en-CA"/>
            </w:rPr>
            <m:t>, 32)</m:t>
          </w:ins>
        </m:r>
      </m:oMath>
    </w:p>
    <w:p w14:paraId="322DDB2D" w14:textId="77777777" w:rsidR="00513C87" w:rsidRPr="00513C87" w:rsidRDefault="00513C87" w:rsidP="00513C87">
      <w:pPr>
        <w:rPr>
          <w:ins w:id="7571" w:author="Jens-Rainer Ohm" w:date="2022-01-13T01:18:00Z"/>
          <w:lang w:val="en-CA"/>
        </w:rPr>
      </w:pPr>
      <w:ins w:id="7572" w:author="Jens-Rainer Ohm" w:date="2022-01-13T01:18:00Z">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ins>
    </w:p>
    <w:p w14:paraId="243E24DE" w14:textId="77777777" w:rsidR="00513C87" w:rsidRPr="00513C87" w:rsidRDefault="00513C87" w:rsidP="00513C87">
      <w:pPr>
        <w:rPr>
          <w:ins w:id="7573" w:author="Jens-Rainer Ohm" w:date="2022-01-13T01:18:00Z"/>
          <w:lang w:val="en-CA"/>
        </w:rPr>
      </w:pPr>
      <w:ins w:id="7574" w:author="Jens-Rainer Ohm" w:date="2022-01-13T01:18:00Z">
        <w:r w:rsidRPr="00513C87">
          <w:rPr>
            <w:lang w:val="en-CA"/>
          </w:rPr>
          <w:t>The maximum number of predicted signs is kept unchanged.</w:t>
        </w:r>
      </w:ins>
    </w:p>
    <w:p w14:paraId="7F19121D" w14:textId="77777777" w:rsidR="00513C87" w:rsidRPr="00513C87" w:rsidRDefault="00513C87" w:rsidP="00513C87">
      <w:pPr>
        <w:rPr>
          <w:ins w:id="7575" w:author="Jens-Rainer Ohm" w:date="2022-01-13T01:18:00Z"/>
          <w:b/>
          <w:bCs/>
          <w:lang w:val="en-CA"/>
        </w:rPr>
      </w:pPr>
      <w:ins w:id="7576" w:author="Jens-Rainer Ohm" w:date="2022-01-13T01:18:00Z">
        <w:r w:rsidRPr="00513C87">
          <w:rPr>
            <w:b/>
            <w:bCs/>
            <w:lang w:val="en-CA"/>
          </w:rPr>
          <w:t>Test 4.2: Enhanced sign prediction</w:t>
        </w:r>
      </w:ins>
    </w:p>
    <w:p w14:paraId="7FD8EEF2" w14:textId="77777777" w:rsidR="00513C87" w:rsidRPr="00513C87" w:rsidRDefault="00513C87" w:rsidP="00513C87">
      <w:pPr>
        <w:rPr>
          <w:ins w:id="7577" w:author="Jens-Rainer Ohm" w:date="2022-01-13T01:18:00Z"/>
          <w:lang w:val="en-CA"/>
        </w:rPr>
      </w:pPr>
      <w:ins w:id="7578" w:author="Jens-Rainer Ohm" w:date="2022-01-13T01:18:00Z">
        <w:r w:rsidRPr="00513C87">
          <w:rPr>
            <w:lang w:val="en-CA"/>
          </w:rPr>
          <w:t>Two enhancements to sign prediction are tested:</w:t>
        </w:r>
      </w:ins>
    </w:p>
    <w:p w14:paraId="4053C967" w14:textId="77777777" w:rsidR="00513C87" w:rsidRPr="00513C87" w:rsidRDefault="00513C87" w:rsidP="00513C87">
      <w:pPr>
        <w:numPr>
          <w:ilvl w:val="0"/>
          <w:numId w:val="382"/>
        </w:numPr>
        <w:rPr>
          <w:ins w:id="7579" w:author="Jens-Rainer Ohm" w:date="2022-01-13T01:18:00Z"/>
          <w:lang w:val="en-CA"/>
        </w:rPr>
      </w:pPr>
      <w:ins w:id="7580" w:author="Jens-Rainer Ohm" w:date="2022-01-13T01:18:00Z">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ins>
    </w:p>
    <w:p w14:paraId="69624843" w14:textId="693CC866" w:rsidR="00513C87" w:rsidRPr="00513C87" w:rsidRDefault="00513C87" w:rsidP="00513C87">
      <w:pPr>
        <w:rPr>
          <w:ins w:id="7581" w:author="Jens-Rainer Ohm" w:date="2022-01-13T01:18:00Z"/>
          <w:lang w:val="en-CA"/>
        </w:rPr>
      </w:pPr>
      <m:oMathPara>
        <m:oMath>
          <m:r>
            <w:ins w:id="7582" w:author="Jens-Rainer Ohm" w:date="2022-01-13T01:18:00Z">
              <w:rPr>
                <w:rFonts w:ascii="Cambria Math" w:hAnsi="Cambria Math"/>
                <w:lang w:val="en-CA"/>
              </w:rPr>
              <m:t>cost</m:t>
            </w:ins>
          </m:r>
          <m:r>
            <w:ins w:id="7583" w:author="Jens-Rainer Ohm" w:date="2022-01-13T01:18:00Z">
              <m:rPr>
                <m:sty m:val="p"/>
              </m:rPr>
              <w:rPr>
                <w:rFonts w:ascii="Cambria Math" w:hAnsi="Cambria Math"/>
                <w:lang w:val="en-CA"/>
              </w:rPr>
              <m:t>=</m:t>
            </w:ins>
          </m:r>
          <m:d>
            <m:dPr>
              <m:begChr m:val="|"/>
              <m:endChr m:val="|"/>
              <m:ctrlPr>
                <w:ins w:id="7584" w:author="Jens-Rainer Ohm" w:date="2022-01-13T01:18:00Z">
                  <w:rPr>
                    <w:rFonts w:ascii="Cambria Math" w:hAnsi="Cambria Math"/>
                    <w:i/>
                    <w:lang w:val="en-CA"/>
                  </w:rPr>
                </w:ins>
              </m:ctrlPr>
            </m:dPr>
            <m:e>
              <m:sSub>
                <m:sSubPr>
                  <m:ctrlPr>
                    <w:ins w:id="7585" w:author="Jens-Rainer Ohm" w:date="2022-01-13T01:18:00Z">
                      <w:rPr>
                        <w:rFonts w:ascii="Cambria Math" w:hAnsi="Cambria Math"/>
                        <w:i/>
                        <w:lang w:val="en-CA"/>
                      </w:rPr>
                    </w:ins>
                  </m:ctrlPr>
                </m:sSubPr>
                <m:e>
                  <m:r>
                    <w:ins w:id="7586" w:author="Jens-Rainer Ohm" w:date="2022-01-13T01:18:00Z">
                      <w:rPr>
                        <w:rFonts w:ascii="Cambria Math" w:hAnsi="Cambria Math"/>
                        <w:lang w:val="en-CA"/>
                      </w:rPr>
                      <m:t>C</m:t>
                    </w:ins>
                  </m:r>
                </m:e>
                <m:sub>
                  <m:r>
                    <w:ins w:id="7587" w:author="Jens-Rainer Ohm" w:date="2022-01-13T01:18:00Z">
                      <w:rPr>
                        <w:rFonts w:ascii="Cambria Math" w:hAnsi="Cambria Math"/>
                        <w:lang w:val="en-CA"/>
                      </w:rPr>
                      <m:t>i,j</m:t>
                    </w:ins>
                  </m:r>
                </m:sub>
              </m:sSub>
            </m:e>
          </m:d>
          <m:r>
            <w:ins w:id="7588" w:author="Jens-Rainer Ohm" w:date="2022-01-13T01:18:00Z">
              <w:rPr>
                <w:rFonts w:ascii="Cambria Math" w:hAnsi="Cambria Math"/>
                <w:lang w:val="en-CA"/>
              </w:rPr>
              <m:t>∙</m:t>
            </w:ins>
          </m:r>
          <m:nary>
            <m:naryPr>
              <m:chr m:val="∑"/>
              <m:limLoc m:val="undOvr"/>
              <m:ctrlPr>
                <w:ins w:id="7589" w:author="Jens-Rainer Ohm" w:date="2022-01-13T01:18:00Z">
                  <w:rPr>
                    <w:rFonts w:ascii="Cambria Math" w:hAnsi="Cambria Math"/>
                    <w:i/>
                    <w:lang w:val="en-CA"/>
                  </w:rPr>
                </w:ins>
              </m:ctrlPr>
            </m:naryPr>
            <m:sub>
              <m:r>
                <w:ins w:id="7590" w:author="Jens-Rainer Ohm" w:date="2022-01-13T01:18:00Z">
                  <w:rPr>
                    <w:rFonts w:ascii="Cambria Math" w:hAnsi="Cambria Math"/>
                    <w:lang w:val="en-CA"/>
                  </w:rPr>
                  <m:t>k=0</m:t>
                </w:ins>
              </m:r>
            </m:sub>
            <m:sup>
              <m:r>
                <w:ins w:id="7591" w:author="Jens-Rainer Ohm" w:date="2022-01-13T01:18:00Z">
                  <w:rPr>
                    <w:rFonts w:ascii="Cambria Math" w:hAnsi="Cambria Math"/>
                    <w:lang w:val="en-CA"/>
                  </w:rPr>
                  <m:t>N-1</m:t>
                </w:ins>
              </m:r>
            </m:sup>
            <m:e>
              <m:d>
                <m:dPr>
                  <m:begChr m:val="|"/>
                  <m:endChr m:val="|"/>
                  <m:ctrlPr>
                    <w:ins w:id="7592" w:author="Jens-Rainer Ohm" w:date="2022-01-13T01:18:00Z">
                      <w:rPr>
                        <w:rFonts w:ascii="Cambria Math" w:hAnsi="Cambria Math"/>
                        <w:i/>
                        <w:lang w:val="en-CA"/>
                      </w:rPr>
                    </w:ins>
                  </m:ctrlPr>
                </m:dPr>
                <m:e>
                  <m:sSub>
                    <m:sSubPr>
                      <m:ctrlPr>
                        <w:ins w:id="7593" w:author="Jens-Rainer Ohm" w:date="2022-01-13T01:18:00Z">
                          <w:rPr>
                            <w:rFonts w:ascii="Cambria Math" w:hAnsi="Cambria Math"/>
                            <w:i/>
                            <w:lang w:val="en-CA"/>
                          </w:rPr>
                        </w:ins>
                      </m:ctrlPr>
                    </m:sSubPr>
                    <m:e>
                      <m:r>
                        <w:ins w:id="7594" w:author="Jens-Rainer Ohm" w:date="2022-01-13T01:18:00Z">
                          <w:rPr>
                            <w:rFonts w:ascii="Cambria Math" w:hAnsi="Cambria Math"/>
                            <w:lang w:val="en-CA"/>
                          </w:rPr>
                          <m:t>T</m:t>
                        </w:ins>
                      </m:r>
                    </m:e>
                    <m:sub>
                      <m:r>
                        <w:ins w:id="7595" w:author="Jens-Rainer Ohm" w:date="2022-01-13T01:18:00Z">
                          <w:rPr>
                            <w:rFonts w:ascii="Cambria Math" w:hAnsi="Cambria Math"/>
                            <w:lang w:val="en-CA"/>
                          </w:rPr>
                          <m:t>i,j</m:t>
                        </w:ins>
                      </m:r>
                    </m:sub>
                  </m:sSub>
                  <m:d>
                    <m:dPr>
                      <m:ctrlPr>
                        <w:ins w:id="7596" w:author="Jens-Rainer Ohm" w:date="2022-01-13T01:18:00Z">
                          <w:rPr>
                            <w:rFonts w:ascii="Cambria Math" w:hAnsi="Cambria Math"/>
                            <w:i/>
                            <w:lang w:val="en-CA"/>
                          </w:rPr>
                        </w:ins>
                      </m:ctrlPr>
                    </m:dPr>
                    <m:e>
                      <m:r>
                        <w:ins w:id="7597" w:author="Jens-Rainer Ohm" w:date="2022-01-13T01:18:00Z">
                          <w:rPr>
                            <w:rFonts w:ascii="Cambria Math" w:hAnsi="Cambria Math"/>
                            <w:lang w:val="en-CA"/>
                          </w:rPr>
                          <m:t>k</m:t>
                        </w:ins>
                      </m:r>
                    </m:e>
                  </m:d>
                </m:e>
              </m:d>
            </m:e>
          </m:nary>
        </m:oMath>
      </m:oMathPara>
    </w:p>
    <w:p w14:paraId="7A7B15FE" w14:textId="0E1AC340" w:rsidR="00513C87" w:rsidRPr="00513C87" w:rsidRDefault="00513C87" w:rsidP="00513C87">
      <w:pPr>
        <w:rPr>
          <w:ins w:id="7598" w:author="Jens-Rainer Ohm" w:date="2022-01-13T01:18:00Z"/>
          <w:lang w:val="en-CA"/>
        </w:rPr>
      </w:pPr>
      <w:ins w:id="7599" w:author="Jens-Rainer Ohm" w:date="2022-01-13T01:18:00Z">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ins>
    </w:p>
    <w:p w14:paraId="5F07A171" w14:textId="77777777" w:rsidR="00513C87" w:rsidRPr="00513C87" w:rsidRDefault="00513C87" w:rsidP="00513C87">
      <w:pPr>
        <w:numPr>
          <w:ilvl w:val="0"/>
          <w:numId w:val="382"/>
        </w:numPr>
        <w:rPr>
          <w:ins w:id="7600" w:author="Jens-Rainer Ohm" w:date="2022-01-13T01:18:00Z"/>
          <w:lang w:val="en-CA"/>
        </w:rPr>
      </w:pPr>
      <w:ins w:id="7601" w:author="Jens-Rainer Ohm" w:date="2022-01-13T01:18:00Z">
        <w:r w:rsidRPr="00513C87">
          <w:rPr>
            <w:lang w:val="en-CA"/>
          </w:rPr>
          <w:t>Sign prediction is extended to LFNST, and only up to 4 coefficients in the top-left CG are allowed to be predicted for one LFNST TB.</w:t>
        </w:r>
      </w:ins>
    </w:p>
    <w:p w14:paraId="42C942BE" w14:textId="77777777" w:rsidR="00513C87" w:rsidRPr="00513C87" w:rsidRDefault="00513C87" w:rsidP="00513C87">
      <w:pPr>
        <w:rPr>
          <w:ins w:id="7602" w:author="Jens-Rainer Ohm" w:date="2022-01-13T01:18:00Z"/>
          <w:b/>
          <w:bCs/>
          <w:lang w:val="en-CA"/>
        </w:rPr>
      </w:pPr>
      <w:ins w:id="7603" w:author="Jens-Rainer Ohm" w:date="2022-01-13T01:18:00Z">
        <w:r w:rsidRPr="00513C87">
          <w:rPr>
            <w:b/>
            <w:bCs/>
            <w:lang w:val="en-CA"/>
          </w:rPr>
          <w:t>Test 4.3: Combination of sign prediction methods</w:t>
        </w:r>
      </w:ins>
    </w:p>
    <w:p w14:paraId="3E1252EF" w14:textId="77777777" w:rsidR="00513C87" w:rsidRPr="00513C87" w:rsidRDefault="00513C87" w:rsidP="00513C87">
      <w:pPr>
        <w:rPr>
          <w:ins w:id="7604" w:author="Jens-Rainer Ohm" w:date="2022-01-13T01:18:00Z"/>
          <w:lang w:val="en-CA"/>
        </w:rPr>
      </w:pPr>
      <w:ins w:id="7605" w:author="Jens-Rainer Ohm" w:date="2022-01-13T01:18:00Z">
        <w:r w:rsidRPr="00513C87">
          <w:rPr>
            <w:lang w:val="en-CA"/>
          </w:rPr>
          <w:t>Test 4.3.a is on top of test 4.1.c and additionally applies sign prediction to LFNST blocks as follows:</w:t>
        </w:r>
      </w:ins>
    </w:p>
    <w:p w14:paraId="6004617B" w14:textId="77777777" w:rsidR="00513C87" w:rsidRPr="00513C87" w:rsidRDefault="00513C87" w:rsidP="00513C87">
      <w:pPr>
        <w:numPr>
          <w:ilvl w:val="0"/>
          <w:numId w:val="383"/>
        </w:numPr>
        <w:rPr>
          <w:ins w:id="7606" w:author="Jens-Rainer Ohm" w:date="2022-01-13T01:18:00Z"/>
          <w:lang w:val="en-CA"/>
        </w:rPr>
      </w:pPr>
      <w:ins w:id="7607" w:author="Jens-Rainer Ohm" w:date="2022-01-13T01:18:00Z">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ins>
    </w:p>
    <w:p w14:paraId="231C908A" w14:textId="78D4A1E8" w:rsidR="00513C87" w:rsidRPr="00513C87" w:rsidRDefault="00513C87" w:rsidP="00513C87">
      <w:pPr>
        <w:numPr>
          <w:ilvl w:val="0"/>
          <w:numId w:val="383"/>
        </w:numPr>
        <w:rPr>
          <w:ins w:id="7608" w:author="Jens-Rainer Ohm" w:date="2022-01-13T01:18:00Z"/>
          <w:lang w:val="en-CA"/>
        </w:rPr>
      </w:pPr>
      <w:ins w:id="7609" w:author="Jens-Rainer Ohm" w:date="2022-01-13T01:18:00Z">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ins>
    </w:p>
    <w:p w14:paraId="19E1C458" w14:textId="77777777" w:rsidR="00513C87" w:rsidRPr="00513C87" w:rsidRDefault="00513C87" w:rsidP="00513C87">
      <w:pPr>
        <w:numPr>
          <w:ilvl w:val="0"/>
          <w:numId w:val="383"/>
        </w:numPr>
        <w:rPr>
          <w:ins w:id="7610" w:author="Jens-Rainer Ohm" w:date="2022-01-13T01:18:00Z"/>
          <w:lang w:val="en-CA"/>
        </w:rPr>
      </w:pPr>
      <w:ins w:id="7611" w:author="Jens-Rainer Ohm" w:date="2022-01-13T01:18:00Z">
        <w:r w:rsidRPr="00513C87">
          <w:rPr>
            <w:lang w:val="en-CA"/>
          </w:rPr>
          <w:t>The sign prediction is also applied to LFNST block. And for LFNST block, a maximum of 4 coefficients in the top-left 4x4 area are allowed to be sign predicted.</w:t>
        </w:r>
      </w:ins>
    </w:p>
    <w:p w14:paraId="05361F04" w14:textId="77777777" w:rsidR="00513C87" w:rsidRPr="00513C87" w:rsidRDefault="00513C87" w:rsidP="00513C87">
      <w:pPr>
        <w:rPr>
          <w:ins w:id="7612" w:author="Jens-Rainer Ohm" w:date="2022-01-13T01:18:00Z"/>
          <w:iCs/>
          <w:lang w:val="en-CA"/>
        </w:rPr>
      </w:pPr>
      <w:ins w:id="7613" w:author="Jens-Rainer Ohm" w:date="2022-01-13T01:18:00Z">
        <w:r w:rsidRPr="00513C87">
          <w:rPr>
            <w:iCs/>
            <w:lang w:val="en-CA"/>
          </w:rPr>
          <w:t>Test 4.3.b is on top of test 4.2.b and additionally extends the sign prediction area to maximum 32x32:</w:t>
        </w:r>
      </w:ins>
    </w:p>
    <w:p w14:paraId="08509507" w14:textId="77777777" w:rsidR="00513C87" w:rsidRPr="00513C87" w:rsidRDefault="00513C87" w:rsidP="00513C87">
      <w:pPr>
        <w:numPr>
          <w:ilvl w:val="0"/>
          <w:numId w:val="384"/>
        </w:numPr>
        <w:rPr>
          <w:ins w:id="7614" w:author="Jens-Rainer Ohm" w:date="2022-01-13T01:18:00Z"/>
          <w:iCs/>
          <w:lang w:val="en-CA"/>
        </w:rPr>
      </w:pPr>
      <w:ins w:id="7615" w:author="Jens-Rainer Ohm" w:date="2022-01-13T01:18:00Z">
        <w:r w:rsidRPr="00513C87">
          <w:rPr>
            <w:iCs/>
            <w:lang w:val="en-CA"/>
          </w:rPr>
          <w:t>Adaptively select the signs to be predicted based on their impacts on the reconstructed border samples of one TB.</w:t>
        </w:r>
      </w:ins>
    </w:p>
    <w:p w14:paraId="1671E657" w14:textId="77777777" w:rsidR="00513C87" w:rsidRPr="00513C87" w:rsidRDefault="00513C87" w:rsidP="00513C87">
      <w:pPr>
        <w:numPr>
          <w:ilvl w:val="0"/>
          <w:numId w:val="384"/>
        </w:numPr>
        <w:rPr>
          <w:ins w:id="7616" w:author="Jens-Rainer Ohm" w:date="2022-01-13T01:18:00Z"/>
          <w:iCs/>
          <w:lang w:val="en-CA"/>
        </w:rPr>
      </w:pPr>
      <w:ins w:id="7617" w:author="Jens-Rainer Ohm" w:date="2022-01-13T01:18:00Z">
        <w:r w:rsidRPr="00513C87">
          <w:rPr>
            <w:iCs/>
            <w:lang w:val="en-CA"/>
          </w:rPr>
          <w:lastRenderedPageBreak/>
          <w:t>The sign prediction is applied to LFNST blocks and for LFNST block, a maximum of 4 coefficients in the top-left 4x4 area are allowed to be sign predicted.</w:t>
        </w:r>
      </w:ins>
    </w:p>
    <w:p w14:paraId="2A9E654F" w14:textId="77777777" w:rsidR="00513C87" w:rsidRPr="00513C87" w:rsidRDefault="00513C87" w:rsidP="00513C87">
      <w:pPr>
        <w:numPr>
          <w:ilvl w:val="0"/>
          <w:numId w:val="384"/>
        </w:numPr>
        <w:rPr>
          <w:ins w:id="7618" w:author="Jens-Rainer Ohm" w:date="2022-01-13T01:18:00Z"/>
          <w:iCs/>
          <w:lang w:val="en-CA"/>
        </w:rPr>
      </w:pPr>
      <w:ins w:id="7619" w:author="Jens-Rainer Ohm" w:date="2022-01-13T01:18:00Z">
        <w:r w:rsidRPr="00513C87">
          <w:rPr>
            <w:iCs/>
            <w:lang w:val="en-CA"/>
          </w:rPr>
          <w:t>The maximum area for sign prediction is extended. Encoder selects the maximum area size from four allowed values 4, 8, 16 and 32 based on configuration, sequence class and QP, and signaled it in SPS.</w:t>
        </w:r>
      </w:ins>
    </w:p>
    <w:p w14:paraId="19A1490A" w14:textId="77777777" w:rsidR="00513C87" w:rsidRPr="00513C87" w:rsidRDefault="00513C87" w:rsidP="00513C87">
      <w:pPr>
        <w:rPr>
          <w:ins w:id="7620" w:author="Jens-Rainer Ohm" w:date="2022-01-13T01:18:00Z"/>
          <w:b/>
          <w:bCs/>
          <w:lang w:val="en-CA"/>
        </w:rPr>
      </w:pPr>
      <w:ins w:id="7621" w:author="Jens-Rainer Ohm" w:date="2022-01-13T01:18:00Z">
        <w:r w:rsidRPr="00513C87">
          <w:rPr>
            <w:b/>
            <w:bCs/>
            <w:lang w:val="en-CA"/>
          </w:rPr>
          <w:t>Test 4.4: Adaptive intra MTS</w:t>
        </w:r>
      </w:ins>
    </w:p>
    <w:p w14:paraId="5B7BC718" w14:textId="77777777" w:rsidR="00513C87" w:rsidRPr="00513C87" w:rsidRDefault="00513C87" w:rsidP="00513C87">
      <w:pPr>
        <w:rPr>
          <w:ins w:id="7622" w:author="Jens-Rainer Ohm" w:date="2022-01-13T01:18:00Z"/>
          <w:lang w:val="en-CA"/>
        </w:rPr>
      </w:pPr>
      <w:ins w:id="7623" w:author="Jens-Rainer Ohm" w:date="2022-01-13T01:18:00Z">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ins>
    </w:p>
    <w:p w14:paraId="3691C1FB" w14:textId="77777777" w:rsidR="00513C87" w:rsidRPr="00513C87" w:rsidRDefault="00513C87" w:rsidP="00513C87">
      <w:pPr>
        <w:rPr>
          <w:ins w:id="7624" w:author="Jens-Rainer Ohm" w:date="2022-01-13T01:18:00Z"/>
          <w:lang w:val="en-CA"/>
        </w:rPr>
      </w:pPr>
      <w:ins w:id="7625" w:author="Jens-Rainer Ohm" w:date="2022-01-13T01:18:00Z">
        <w:r w:rsidRPr="00513C87">
          <w:rPr>
            <w:lang w:val="en-CA"/>
          </w:rPr>
          <w:t>1 candidate: sum &lt;= th0</w:t>
        </w:r>
      </w:ins>
    </w:p>
    <w:p w14:paraId="10CB80FE" w14:textId="77777777" w:rsidR="00513C87" w:rsidRPr="00513C87" w:rsidRDefault="00513C87" w:rsidP="00513C87">
      <w:pPr>
        <w:rPr>
          <w:ins w:id="7626" w:author="Jens-Rainer Ohm" w:date="2022-01-13T01:18:00Z"/>
          <w:lang w:val="en-CA"/>
        </w:rPr>
      </w:pPr>
      <w:ins w:id="7627" w:author="Jens-Rainer Ohm" w:date="2022-01-13T01:18:00Z">
        <w:r w:rsidRPr="00513C87">
          <w:rPr>
            <w:lang w:val="en-CA"/>
          </w:rPr>
          <w:t>4 candidates: th0 &lt; sum &lt;= th1</w:t>
        </w:r>
      </w:ins>
    </w:p>
    <w:p w14:paraId="6A205CB3" w14:textId="77777777" w:rsidR="00513C87" w:rsidRPr="00513C87" w:rsidRDefault="00513C87" w:rsidP="00513C87">
      <w:pPr>
        <w:rPr>
          <w:ins w:id="7628" w:author="Jens-Rainer Ohm" w:date="2022-01-13T01:18:00Z"/>
          <w:lang w:val="en-CA"/>
        </w:rPr>
      </w:pPr>
      <w:ins w:id="7629" w:author="Jens-Rainer Ohm" w:date="2022-01-13T01:18:00Z">
        <w:r w:rsidRPr="00513C87">
          <w:rPr>
            <w:lang w:val="en-CA"/>
          </w:rPr>
          <w:t>6 candidates: sum &gt; th1</w:t>
        </w:r>
      </w:ins>
    </w:p>
    <w:p w14:paraId="7691235A" w14:textId="77777777" w:rsidR="00513C87" w:rsidRPr="00513C87" w:rsidRDefault="00513C87" w:rsidP="00513C87">
      <w:pPr>
        <w:rPr>
          <w:ins w:id="7630" w:author="Jens-Rainer Ohm" w:date="2022-01-13T01:18:00Z"/>
          <w:lang w:val="en-CA"/>
        </w:rPr>
      </w:pPr>
      <w:ins w:id="7631" w:author="Jens-Rainer Ohm" w:date="2022-01-13T01:18:00Z">
        <w:r w:rsidRPr="00513C87">
          <w:rPr>
            <w:lang w:val="en-CA"/>
          </w:rPr>
          <w:t>The existed the non-DCT2 transform kernels (DST7, DCT8, DCT5, DST4, DST1, and identity transform) are used to derive additional transform pairs.</w:t>
        </w:r>
      </w:ins>
    </w:p>
    <w:p w14:paraId="39063C37" w14:textId="77777777" w:rsidR="00513C87" w:rsidRPr="00513C87" w:rsidRDefault="00513C87" w:rsidP="00513C87">
      <w:pPr>
        <w:rPr>
          <w:ins w:id="7632" w:author="Jens-Rainer Ohm" w:date="2022-01-13T01:18:00Z"/>
          <w:lang w:val="en-CA"/>
        </w:rPr>
      </w:pPr>
      <w:ins w:id="7633" w:author="Jens-Rainer Ohm" w:date="2022-01-13T01:18:00Z">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ins>
    </w:p>
    <w:p w14:paraId="3F40E206" w14:textId="77777777" w:rsidR="00513C87" w:rsidRPr="00513C87" w:rsidRDefault="00513C87" w:rsidP="00513C87">
      <w:pPr>
        <w:rPr>
          <w:ins w:id="7634" w:author="Jens-Rainer Ohm" w:date="2022-01-13T01:18:00Z"/>
          <w:lang w:val="en-CA"/>
        </w:rPr>
      </w:pPr>
      <w:ins w:id="7635" w:author="Jens-Rainer Ohm" w:date="2022-01-13T01:18:00Z">
        <w:r w:rsidRPr="00513C87">
          <w:rPr>
            <w:lang w:val="en-CA"/>
          </w:rPr>
          <w:t>1 candidate: sumDCT2 &lt;= th0</w:t>
        </w:r>
      </w:ins>
    </w:p>
    <w:p w14:paraId="372BC411" w14:textId="77777777" w:rsidR="00513C87" w:rsidRPr="00513C87" w:rsidRDefault="00513C87" w:rsidP="00513C87">
      <w:pPr>
        <w:rPr>
          <w:ins w:id="7636" w:author="Jens-Rainer Ohm" w:date="2022-01-13T01:18:00Z"/>
          <w:lang w:val="en-CA"/>
        </w:rPr>
      </w:pPr>
      <w:ins w:id="7637" w:author="Jens-Rainer Ohm" w:date="2022-01-13T01:18:00Z">
        <w:r w:rsidRPr="00513C87">
          <w:rPr>
            <w:lang w:val="en-CA"/>
          </w:rPr>
          <w:t>4 candidates: th0 &lt; sumDCT2 &lt;= th1</w:t>
        </w:r>
      </w:ins>
    </w:p>
    <w:p w14:paraId="250D8962" w14:textId="77777777" w:rsidR="00513C87" w:rsidRPr="00513C87" w:rsidRDefault="00513C87" w:rsidP="00513C87">
      <w:pPr>
        <w:rPr>
          <w:ins w:id="7638" w:author="Jens-Rainer Ohm" w:date="2022-01-13T01:18:00Z"/>
          <w:lang w:val="en-CA"/>
        </w:rPr>
      </w:pPr>
      <w:ins w:id="7639" w:author="Jens-Rainer Ohm" w:date="2022-01-13T01:18:00Z">
        <w:r w:rsidRPr="00513C87">
          <w:rPr>
            <w:lang w:val="en-CA"/>
          </w:rPr>
          <w:t>6 candidates: sumDCT2 &gt; th1</w:t>
        </w:r>
      </w:ins>
    </w:p>
    <w:p w14:paraId="135C39D7" w14:textId="77777777" w:rsidR="00513C87" w:rsidRPr="00513C87" w:rsidRDefault="00513C87" w:rsidP="00513C87">
      <w:pPr>
        <w:rPr>
          <w:ins w:id="7640" w:author="Jens-Rainer Ohm" w:date="2022-01-13T01:18:00Z"/>
          <w:lang w:val="en-CA"/>
        </w:rPr>
      </w:pPr>
      <w:ins w:id="7641" w:author="Jens-Rainer Ohm" w:date="2022-01-13T01:18:00Z">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ins>
    </w:p>
    <w:p w14:paraId="54239A49" w14:textId="24D1F19C" w:rsidR="00513C87" w:rsidRPr="00513C87" w:rsidRDefault="00513C87" w:rsidP="00513C87">
      <w:pPr>
        <w:rPr>
          <w:ins w:id="7642" w:author="Jens-Rainer Ohm" w:date="2022-01-13T01:18:00Z"/>
          <w:lang w:val="en-CA"/>
        </w:rPr>
      </w:pPr>
      <w:ins w:id="7643" w:author="Jens-Rainer Ohm" w:date="2022-01-13T01:18:00Z">
        <w:r w:rsidRPr="00513C87">
          <w:rPr>
            <w:lang w:val="en-CA"/>
          </w:rPr>
          <w:t>The following tests have been carried</w:t>
        </w:r>
      </w:ins>
      <w:ins w:id="7644" w:author="Jens-Rainer Ohm" w:date="2022-01-13T01:19:00Z">
        <w:r>
          <w:rPr>
            <w:lang w:val="en-CA"/>
          </w:rPr>
          <w:t xml:space="preserve"> out</w:t>
        </w:r>
      </w:ins>
      <w:ins w:id="7645" w:author="Jens-Rainer Ohm" w:date="2022-01-13T01:18:00Z">
        <w:r w:rsidRPr="00513C87">
          <w:rPr>
            <w:lang w:val="en-CA"/>
          </w:rPr>
          <w:t>:</w:t>
        </w:r>
      </w:ins>
    </w:p>
    <w:p w14:paraId="74E2D0A9" w14:textId="77777777" w:rsidR="00513C87" w:rsidRPr="00513C87" w:rsidRDefault="00513C87" w:rsidP="00513C87">
      <w:pPr>
        <w:numPr>
          <w:ilvl w:val="0"/>
          <w:numId w:val="385"/>
        </w:numPr>
        <w:rPr>
          <w:ins w:id="7646" w:author="Jens-Rainer Ohm" w:date="2022-01-13T01:18:00Z"/>
          <w:lang w:val="en-CA"/>
        </w:rPr>
      </w:pPr>
      <w:ins w:id="7647" w:author="Jens-Rainer Ohm" w:date="2022-01-13T01:18:00Z">
        <w:r w:rsidRPr="00513C87">
          <w:rPr>
            <w:lang w:val="en-CA"/>
          </w:rPr>
          <w:t>Test 4.4a: adaptive intra MTS.</w:t>
        </w:r>
      </w:ins>
    </w:p>
    <w:p w14:paraId="3C6BE40C" w14:textId="77777777" w:rsidR="00513C87" w:rsidRPr="00513C87" w:rsidRDefault="00513C87" w:rsidP="00513C87">
      <w:pPr>
        <w:numPr>
          <w:ilvl w:val="0"/>
          <w:numId w:val="385"/>
        </w:numPr>
        <w:rPr>
          <w:ins w:id="7648" w:author="Jens-Rainer Ohm" w:date="2022-01-13T01:18:00Z"/>
          <w:lang w:val="en-CA"/>
        </w:rPr>
      </w:pPr>
      <w:ins w:id="7649" w:author="Jens-Rainer Ohm" w:date="2022-01-13T01:18:00Z">
        <w:r w:rsidRPr="00513C87">
          <w:rPr>
            <w:lang w:val="en-CA"/>
          </w:rPr>
          <w:t>Test 4.4b: only encoder modification.</w:t>
        </w:r>
      </w:ins>
    </w:p>
    <w:p w14:paraId="1218758E" w14:textId="77777777" w:rsidR="00513C87" w:rsidRPr="00513C87" w:rsidRDefault="00513C87" w:rsidP="00513C87">
      <w:pPr>
        <w:numPr>
          <w:ilvl w:val="0"/>
          <w:numId w:val="385"/>
        </w:numPr>
        <w:rPr>
          <w:ins w:id="7650" w:author="Jens-Rainer Ohm" w:date="2022-01-13T01:18:00Z"/>
          <w:lang w:val="en-CA"/>
        </w:rPr>
      </w:pPr>
      <w:ins w:id="7651" w:author="Jens-Rainer Ohm" w:date="2022-01-13T01:18:00Z">
        <w:r w:rsidRPr="00513C87">
          <w:rPr>
            <w:lang w:val="en-CA"/>
          </w:rPr>
          <w:t>Test 4.4c: adaptive intra MTS with thresholds signaled in SPS.</w:t>
        </w:r>
      </w:ins>
    </w:p>
    <w:p w14:paraId="4F629037" w14:textId="77777777" w:rsidR="00513C87" w:rsidRPr="00513C87" w:rsidRDefault="00513C87" w:rsidP="00513C87">
      <w:pPr>
        <w:numPr>
          <w:ilvl w:val="0"/>
          <w:numId w:val="385"/>
        </w:numPr>
        <w:rPr>
          <w:ins w:id="7652" w:author="Jens-Rainer Ohm" w:date="2022-01-13T01:18:00Z"/>
          <w:lang w:val="en-CA"/>
        </w:rPr>
      </w:pPr>
      <w:ins w:id="7653" w:author="Jens-Rainer Ohm" w:date="2022-01-13T01:18:00Z">
        <w:r w:rsidRPr="00513C87">
          <w:rPr>
            <w:lang w:val="en-CA"/>
          </w:rPr>
          <w:t>Test 4.4d: fixed 6 MTS candidates (without adaptivity).</w:t>
        </w:r>
      </w:ins>
    </w:p>
    <w:p w14:paraId="09F4C4F4" w14:textId="27510232" w:rsidR="00513C87" w:rsidRDefault="00513C87" w:rsidP="00F14597">
      <w:pPr>
        <w:rPr>
          <w:ins w:id="7654" w:author="Jens-Rainer Ohm" w:date="2022-01-13T01:19:00Z"/>
          <w:lang w:val="en-CA"/>
        </w:rPr>
      </w:pPr>
    </w:p>
    <w:p w14:paraId="1E1D4A00" w14:textId="64AC9C71" w:rsidR="00513C87" w:rsidRDefault="00513C87" w:rsidP="00513C87">
      <w:pPr>
        <w:rPr>
          <w:ins w:id="7655" w:author="Jens-Rainer Ohm" w:date="2022-01-13T01:19:00Z"/>
          <w:lang w:val="en-CA"/>
        </w:rPr>
      </w:pPr>
      <w:ins w:id="7656" w:author="Jens-Rainer Ohm" w:date="2022-01-13T01:19:00Z">
        <w:r>
          <w:rPr>
            <w:lang w:val="en-CA"/>
          </w:rPr>
          <w:t xml:space="preserve">Results </w:t>
        </w:r>
        <w:r>
          <w:rPr>
            <w:lang w:val="en-CA"/>
          </w:rPr>
          <w:t>(AI, RA, LB; each column Y/U/V/enc/dec)</w:t>
        </w:r>
      </w:ins>
    </w:p>
    <w:p w14:paraId="69CDFAD9" w14:textId="4E243236" w:rsidR="00513C87" w:rsidRDefault="00513C87" w:rsidP="00F14597">
      <w:pPr>
        <w:rPr>
          <w:ins w:id="7657" w:author="Jens-Rainer Ohm" w:date="2022-01-13T00:05:00Z"/>
          <w:lang w:val="en-CA"/>
        </w:rPr>
      </w:pPr>
      <w:ins w:id="7658" w:author="Jens-Rainer Ohm" w:date="2022-01-13T01:19:00Z">
        <w:r w:rsidRPr="00513C87">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ins>
    </w:p>
    <w:p w14:paraId="441E73BA" w14:textId="3C5E2872" w:rsidR="00E2558E" w:rsidDel="004B750E" w:rsidRDefault="004B750E" w:rsidP="00F14597">
      <w:pPr>
        <w:rPr>
          <w:del w:id="7659" w:author="Jens-Rainer Ohm" w:date="2022-01-12T23:16:00Z"/>
          <w:lang w:val="en-CA"/>
        </w:rPr>
      </w:pPr>
      <w:ins w:id="7660" w:author="Jens-Rainer Ohm" w:date="2022-01-13T01:29:00Z">
        <w:r>
          <w:rPr>
            <w:lang w:val="en-CA"/>
          </w:rPr>
          <w:t>The approaches of 4.1 and 4.2 (as basic a</w:t>
        </w:r>
      </w:ins>
      <w:ins w:id="7661" w:author="Jens-Rainer Ohm" w:date="2022-01-13T01:30:00Z">
        <w:r>
          <w:rPr>
            <w:lang w:val="en-CA"/>
          </w:rPr>
          <w:t>pproaches for sign prediction) are competing</w:t>
        </w:r>
      </w:ins>
    </w:p>
    <w:p w14:paraId="03427E3A" w14:textId="63130E97" w:rsidR="004B750E" w:rsidRDefault="004B750E" w:rsidP="00F14597">
      <w:pPr>
        <w:rPr>
          <w:ins w:id="7662" w:author="Jens-Rainer Ohm" w:date="2022-01-13T01:33:00Z"/>
          <w:lang w:val="en-CA"/>
        </w:rPr>
      </w:pPr>
      <w:ins w:id="7663" w:author="Jens-Rainer Ohm" w:date="2022-01-13T01:30:00Z">
        <w:r>
          <w:rPr>
            <w:lang w:val="en-CA"/>
          </w:rPr>
          <w:t>Adding additional elements (in parti</w:t>
        </w:r>
      </w:ins>
      <w:ins w:id="7664" w:author="Jens-Rainer Ohm" w:date="2022-01-13T01:31:00Z">
        <w:r>
          <w:rPr>
            <w:lang w:val="en-CA"/>
          </w:rPr>
          <w:t>cular extension to LFNST) increases the gain in a similar way for both</w:t>
        </w:r>
      </w:ins>
    </w:p>
    <w:p w14:paraId="6D23927E" w14:textId="0F0C93D7" w:rsidR="004B750E" w:rsidRDefault="004B750E" w:rsidP="00F14597">
      <w:pPr>
        <w:rPr>
          <w:ins w:id="7665" w:author="Jens-Rainer Ohm" w:date="2022-01-13T01:33:00Z"/>
          <w:lang w:val="en-CA"/>
        </w:rPr>
      </w:pPr>
      <w:ins w:id="7666" w:author="Jens-Rainer Ohm" w:date="2022-01-13T01:33:00Z">
        <w:r>
          <w:rPr>
            <w:lang w:val="en-CA"/>
          </w:rPr>
          <w:t>Adaptive area reduces decoder complexity in similar way in b</w:t>
        </w:r>
      </w:ins>
      <w:ins w:id="7667" w:author="Jens-Rainer Ohm" w:date="2022-01-13T01:34:00Z">
        <w:r>
          <w:rPr>
            <w:lang w:val="en-CA"/>
          </w:rPr>
          <w:t>oth</w:t>
        </w:r>
      </w:ins>
    </w:p>
    <w:p w14:paraId="20DF05C6" w14:textId="52BD4B15" w:rsidR="004B750E" w:rsidRDefault="004B750E" w:rsidP="00F14597">
      <w:pPr>
        <w:rPr>
          <w:ins w:id="7668" w:author="Jens-Rainer Ohm" w:date="2022-01-13T01:36:00Z"/>
          <w:lang w:val="en-CA"/>
        </w:rPr>
      </w:pPr>
      <w:ins w:id="7669" w:author="Jens-Rainer Ohm" w:date="2022-01-13T01:33:00Z">
        <w:r>
          <w:rPr>
            <w:lang w:val="en-CA"/>
          </w:rPr>
          <w:t>Selectio</w:t>
        </w:r>
      </w:ins>
      <w:ins w:id="7670" w:author="Jens-Rainer Ohm" w:date="2022-01-13T01:34:00Z">
        <w:r>
          <w:rPr>
            <w:lang w:val="en-CA"/>
          </w:rPr>
          <w:t>n</w:t>
        </w:r>
      </w:ins>
      <w:ins w:id="7671" w:author="Jens-Rainer Ohm" w:date="2022-01-13T01:33:00Z">
        <w:r>
          <w:rPr>
            <w:lang w:val="en-CA"/>
          </w:rPr>
          <w:t xml:space="preserve"> would need</w:t>
        </w:r>
      </w:ins>
      <w:ins w:id="7672" w:author="Jens-Rainer Ohm" w:date="2022-01-13T01:34:00Z">
        <w:r>
          <w:rPr>
            <w:lang w:val="en-CA"/>
          </w:rPr>
          <w:t xml:space="preserve"> to be done between </w:t>
        </w:r>
        <w:r w:rsidR="00DE61B5">
          <w:rPr>
            <w:lang w:val="en-CA"/>
          </w:rPr>
          <w:t>4.3a* and 4.3b</w:t>
        </w:r>
      </w:ins>
    </w:p>
    <w:p w14:paraId="42F64B3E" w14:textId="2672BBF5" w:rsidR="00DE61B5" w:rsidRDefault="00DE61B5" w:rsidP="00F14597">
      <w:pPr>
        <w:rPr>
          <w:ins w:id="7673" w:author="Jens-Rainer Ohm" w:date="2022-01-13T01:46:00Z"/>
          <w:lang w:val="en-CA"/>
        </w:rPr>
      </w:pPr>
      <w:ins w:id="7674" w:author="Jens-Rainer Ohm" w:date="2022-01-13T01:36:00Z">
        <w:r>
          <w:rPr>
            <w:lang w:val="en-CA"/>
          </w:rPr>
          <w:t>More det</w:t>
        </w:r>
      </w:ins>
      <w:ins w:id="7675" w:author="Jens-Rainer Ohm" w:date="2022-01-13T01:37:00Z">
        <w:r>
          <w:rPr>
            <w:lang w:val="en-CA"/>
          </w:rPr>
          <w:t xml:space="preserve">ailed analysis </w:t>
        </w:r>
      </w:ins>
      <w:ins w:id="7676" w:author="Jens-Rainer Ohm" w:date="2022-01-13T01:40:00Z">
        <w:r>
          <w:rPr>
            <w:lang w:val="en-CA"/>
          </w:rPr>
          <w:t>to be done by proponents</w:t>
        </w:r>
      </w:ins>
      <w:ins w:id="7677" w:author="Jens-Rainer Ohm" w:date="2022-01-13T01:37:00Z">
        <w:r>
          <w:rPr>
            <w:lang w:val="en-CA"/>
          </w:rPr>
          <w:t xml:space="preserve"> on the complexity impact of the two proposals (</w:t>
        </w:r>
      </w:ins>
      <w:ins w:id="7678" w:author="Jens-Rainer Ohm" w:date="2022-01-13T01:38:00Z">
        <w:r>
          <w:rPr>
            <w:lang w:val="en-CA"/>
          </w:rPr>
          <w:t>including impact on parsing, number of computations</w:t>
        </w:r>
      </w:ins>
      <w:ins w:id="7679" w:author="Jens-Rainer Ohm" w:date="2022-01-13T01:40:00Z">
        <w:r>
          <w:rPr>
            <w:lang w:val="en-CA"/>
          </w:rPr>
          <w:t xml:space="preserve">). </w:t>
        </w:r>
        <w:r w:rsidRPr="00DE61B5">
          <w:rPr>
            <w:highlight w:val="yellow"/>
            <w:lang w:val="en-CA"/>
            <w:rPrChange w:id="7680" w:author="Jens-Rainer Ohm" w:date="2022-01-13T01:40:00Z">
              <w:rPr>
                <w:lang w:val="en-CA"/>
              </w:rPr>
            </w:rPrChange>
          </w:rPr>
          <w:t>Revisit</w:t>
        </w:r>
        <w:r>
          <w:rPr>
            <w:lang w:val="en-CA"/>
          </w:rPr>
          <w:t>.</w:t>
        </w:r>
      </w:ins>
    </w:p>
    <w:p w14:paraId="1AA17D5F" w14:textId="5BFA6B9E" w:rsidR="00BE4386" w:rsidRDefault="007E6A1F" w:rsidP="00F14597">
      <w:pPr>
        <w:rPr>
          <w:ins w:id="7681" w:author="Jens-Rainer Ohm" w:date="2022-01-13T01:49:00Z"/>
          <w:lang w:val="en-CA"/>
        </w:rPr>
      </w:pPr>
      <w:ins w:id="7682" w:author="Jens-Rainer Ohm" w:date="2022-01-13T01:57:00Z">
        <w:r>
          <w:rPr>
            <w:lang w:val="en-CA"/>
          </w:rPr>
          <w:lastRenderedPageBreak/>
          <w:t xml:space="preserve">- </w:t>
        </w:r>
      </w:ins>
      <w:ins w:id="7683" w:author="Jens-Rainer Ohm" w:date="2022-01-13T01:46:00Z">
        <w:r w:rsidR="00BE4386">
          <w:rPr>
            <w:lang w:val="en-CA"/>
          </w:rPr>
          <w:t>4.4</w:t>
        </w:r>
      </w:ins>
      <w:ins w:id="7684" w:author="Jens-Rainer Ohm" w:date="2022-01-13T01:57:00Z">
        <w:r>
          <w:rPr>
            <w:lang w:val="en-CA"/>
          </w:rPr>
          <w:t>a</w:t>
        </w:r>
      </w:ins>
      <w:ins w:id="7685" w:author="Jens-Rainer Ohm" w:date="2022-01-13T01:47:00Z">
        <w:r w:rsidR="00BE4386">
          <w:rPr>
            <w:lang w:val="en-CA"/>
          </w:rPr>
          <w:t xml:space="preserve"> Adaptive intra MTS</w:t>
        </w:r>
      </w:ins>
      <w:ins w:id="7686" w:author="Jens-Rainer Ohm" w:date="2022-01-13T01:48:00Z">
        <w:r w:rsidR="00BE4386">
          <w:rPr>
            <w:lang w:val="en-CA"/>
          </w:rPr>
          <w:t xml:space="preserve"> (number of transforms </w:t>
        </w:r>
      </w:ins>
      <w:ins w:id="7687" w:author="Jens-Rainer Ohm" w:date="2022-01-13T01:49:00Z">
        <w:r w:rsidR="00BE4386">
          <w:rPr>
            <w:lang w:val="en-CA"/>
          </w:rPr>
          <w:t xml:space="preserve">derived from </w:t>
        </w:r>
      </w:ins>
      <w:ins w:id="7688" w:author="Jens-Rainer Ohm" w:date="2022-01-13T01:59:00Z">
        <w:r>
          <w:rPr>
            <w:lang w:val="en-CA"/>
          </w:rPr>
          <w:t>sum</w:t>
        </w:r>
      </w:ins>
      <w:ins w:id="7689" w:author="Jens-Rainer Ohm" w:date="2022-01-13T01:49:00Z">
        <w:r w:rsidR="00BE4386">
          <w:rPr>
            <w:lang w:val="en-CA"/>
          </w:rPr>
          <w:t xml:space="preserve"> of coefficient</w:t>
        </w:r>
      </w:ins>
      <w:ins w:id="7690" w:author="Jens-Rainer Ohm" w:date="2022-01-13T02:02:00Z">
        <w:r>
          <w:rPr>
            <w:lang w:val="en-CA"/>
          </w:rPr>
          <w:t xml:space="preserve"> level</w:t>
        </w:r>
      </w:ins>
      <w:ins w:id="7691" w:author="Jens-Rainer Ohm" w:date="2022-01-13T01:49:00Z">
        <w:r w:rsidR="00BE4386">
          <w:rPr>
            <w:lang w:val="en-CA"/>
          </w:rPr>
          <w:t xml:space="preserve">s and </w:t>
        </w:r>
      </w:ins>
      <w:ins w:id="7692" w:author="Jens-Rainer Ohm" w:date="2022-01-13T01:48:00Z">
        <w:r w:rsidR="00BE4386">
          <w:rPr>
            <w:lang w:val="en-CA"/>
          </w:rPr>
          <w:t>based on thre</w:t>
        </w:r>
      </w:ins>
      <w:ins w:id="7693" w:author="Jens-Rainer Ohm" w:date="2022-01-13T01:49:00Z">
        <w:r w:rsidR="00BE4386">
          <w:rPr>
            <w:lang w:val="en-CA"/>
          </w:rPr>
          <w:t>s</w:t>
        </w:r>
      </w:ins>
      <w:ins w:id="7694" w:author="Jens-Rainer Ohm" w:date="2022-01-13T01:48:00Z">
        <w:r w:rsidR="00BE4386">
          <w:rPr>
            <w:lang w:val="en-CA"/>
          </w:rPr>
          <w:t xml:space="preserve">holds </w:t>
        </w:r>
      </w:ins>
      <w:ins w:id="7695" w:author="Jens-Rainer Ohm" w:date="2022-01-13T01:49:00Z">
        <w:r w:rsidR="00BE4386">
          <w:rPr>
            <w:lang w:val="en-CA"/>
          </w:rPr>
          <w:t>applied on this).</w:t>
        </w:r>
      </w:ins>
      <w:ins w:id="7696" w:author="Jens-Rainer Ohm" w:date="2022-01-13T02:04:00Z">
        <w:r w:rsidR="003B463A">
          <w:rPr>
            <w:lang w:val="en-CA"/>
          </w:rPr>
          <w:t xml:space="preserve"> Fixed thresholds are used.</w:t>
        </w:r>
      </w:ins>
    </w:p>
    <w:p w14:paraId="37F061D6" w14:textId="3F0C861C" w:rsidR="00BE4386" w:rsidRDefault="00BE4386" w:rsidP="00F14597">
      <w:pPr>
        <w:rPr>
          <w:ins w:id="7697" w:author="Jens-Rainer Ohm" w:date="2022-01-13T01:50:00Z"/>
          <w:lang w:val="en-CA"/>
        </w:rPr>
      </w:pPr>
      <w:ins w:id="7698" w:author="Jens-Rainer Ohm" w:date="2022-01-13T01:49:00Z">
        <w:r>
          <w:rPr>
            <w:lang w:val="en-CA"/>
          </w:rPr>
          <w:t xml:space="preserve">- </w:t>
        </w:r>
      </w:ins>
      <w:ins w:id="7699" w:author="Jens-Rainer Ohm" w:date="2022-01-13T01:53:00Z">
        <w:r>
          <w:rPr>
            <w:lang w:val="en-CA"/>
          </w:rPr>
          <w:t xml:space="preserve">4.4b </w:t>
        </w:r>
      </w:ins>
      <w:ins w:id="7700" w:author="Jens-Rainer Ohm" w:date="2022-01-13T01:49:00Z">
        <w:r>
          <w:rPr>
            <w:lang w:val="en-CA"/>
          </w:rPr>
          <w:t>Encoder modificatio</w:t>
        </w:r>
      </w:ins>
      <w:ins w:id="7701" w:author="Jens-Rainer Ohm" w:date="2022-01-13T01:50:00Z">
        <w:r>
          <w:rPr>
            <w:lang w:val="en-CA"/>
          </w:rPr>
          <w:t>n is incurring loss</w:t>
        </w:r>
      </w:ins>
      <w:ins w:id="7702" w:author="Jens-Rainer Ohm" w:date="2022-01-13T01:53:00Z">
        <w:r>
          <w:rPr>
            <w:lang w:val="en-CA"/>
          </w:rPr>
          <w:t>, except for LB</w:t>
        </w:r>
      </w:ins>
    </w:p>
    <w:p w14:paraId="67AC7B73" w14:textId="1EF818CD" w:rsidR="00BE4386" w:rsidRDefault="00BE4386" w:rsidP="00F14597">
      <w:pPr>
        <w:rPr>
          <w:ins w:id="7703" w:author="Jens-Rainer Ohm" w:date="2022-01-13T01:52:00Z"/>
          <w:lang w:val="en-CA"/>
        </w:rPr>
      </w:pPr>
      <w:ins w:id="7704" w:author="Jens-Rainer Ohm" w:date="2022-01-13T01:50:00Z">
        <w:r>
          <w:rPr>
            <w:lang w:val="en-CA"/>
          </w:rPr>
          <w:t xml:space="preserve">- </w:t>
        </w:r>
      </w:ins>
      <w:ins w:id="7705" w:author="Jens-Rainer Ohm" w:date="2022-01-13T01:52:00Z">
        <w:r>
          <w:rPr>
            <w:lang w:val="en-CA"/>
          </w:rPr>
          <w:t xml:space="preserve">4.4c </w:t>
        </w:r>
      </w:ins>
      <w:ins w:id="7706" w:author="Jens-Rainer Ohm" w:date="2022-01-13T01:50:00Z">
        <w:r>
          <w:rPr>
            <w:lang w:val="en-CA"/>
          </w:rPr>
          <w:t xml:space="preserve">Signalling thresholds does not </w:t>
        </w:r>
      </w:ins>
      <w:ins w:id="7707" w:author="Jens-Rainer Ohm" w:date="2022-01-13T01:51:00Z">
        <w:r>
          <w:rPr>
            <w:lang w:val="en-CA"/>
          </w:rPr>
          <w:t xml:space="preserve">provide advantage according to results, but it was not </w:t>
        </w:r>
      </w:ins>
      <w:ins w:id="7708" w:author="Jens-Rainer Ohm" w:date="2022-01-13T01:52:00Z">
        <w:r>
          <w:rPr>
            <w:lang w:val="en-CA"/>
          </w:rPr>
          <w:t>adaptive</w:t>
        </w:r>
      </w:ins>
    </w:p>
    <w:p w14:paraId="054662D8" w14:textId="00DF8217" w:rsidR="00BE4386" w:rsidRDefault="00BE4386" w:rsidP="00F14597">
      <w:pPr>
        <w:rPr>
          <w:ins w:id="7709" w:author="Jens-Rainer Ohm" w:date="2022-01-13T01:57:00Z"/>
          <w:lang w:val="en-CA"/>
        </w:rPr>
      </w:pPr>
      <w:ins w:id="7710" w:author="Jens-Rainer Ohm" w:date="2022-01-13T01:52:00Z">
        <w:r>
          <w:rPr>
            <w:lang w:val="en-CA"/>
          </w:rPr>
          <w:t xml:space="preserve">- 4.4d Fixed </w:t>
        </w:r>
      </w:ins>
      <w:ins w:id="7711" w:author="Jens-Rainer Ohm" w:date="2022-01-13T01:53:00Z">
        <w:r>
          <w:rPr>
            <w:lang w:val="en-CA"/>
          </w:rPr>
          <w:t>candidates slightly less gain, increased encoding time.</w:t>
        </w:r>
      </w:ins>
    </w:p>
    <w:p w14:paraId="198E6BBF" w14:textId="30FF61BE" w:rsidR="007E6A1F" w:rsidRDefault="007E6A1F" w:rsidP="00F14597">
      <w:pPr>
        <w:rPr>
          <w:ins w:id="7712" w:author="Jens-Rainer Ohm" w:date="2022-01-13T02:05:00Z"/>
          <w:lang w:val="en-CA"/>
        </w:rPr>
      </w:pPr>
      <w:ins w:id="7713" w:author="Jens-Rainer Ohm" w:date="2022-01-13T01:57:00Z">
        <w:r>
          <w:rPr>
            <w:lang w:val="en-CA"/>
          </w:rPr>
          <w:t xml:space="preserve">Before MTS syntax can be parsed, it is necessary to decode and sum </w:t>
        </w:r>
      </w:ins>
      <w:ins w:id="7714" w:author="Jens-Rainer Ohm" w:date="2022-01-13T01:59:00Z">
        <w:r>
          <w:rPr>
            <w:lang w:val="en-CA"/>
          </w:rPr>
          <w:t>the coefficients</w:t>
        </w:r>
      </w:ins>
      <w:ins w:id="7715" w:author="Jens-Rainer Ohm" w:date="2022-01-13T02:00:00Z">
        <w:r>
          <w:rPr>
            <w:lang w:val="en-CA"/>
          </w:rPr>
          <w:t xml:space="preserve">. </w:t>
        </w:r>
      </w:ins>
      <w:ins w:id="7716" w:author="Jens-Rainer Ohm" w:date="2022-01-13T02:03:00Z">
        <w:r>
          <w:rPr>
            <w:lang w:val="en-CA"/>
          </w:rPr>
          <w:t>This is not much different from how it is done in VVC, where the MTS syn</w:t>
        </w:r>
      </w:ins>
      <w:ins w:id="7717" w:author="Jens-Rainer Ohm" w:date="2022-01-13T02:04:00Z">
        <w:r>
          <w:rPr>
            <w:lang w:val="en-CA"/>
          </w:rPr>
          <w:t>tax also comes after the transform block.</w:t>
        </w:r>
      </w:ins>
    </w:p>
    <w:p w14:paraId="50558B97" w14:textId="2FFD7559" w:rsidR="003B463A" w:rsidRDefault="003B463A" w:rsidP="00F14597">
      <w:pPr>
        <w:rPr>
          <w:ins w:id="7718" w:author="Jens-Rainer Ohm" w:date="2022-01-13T02:07:00Z"/>
          <w:lang w:val="en-CA"/>
        </w:rPr>
      </w:pPr>
      <w:ins w:id="7719" w:author="Jens-Rainer Ohm" w:date="2022-01-13T02:05:00Z">
        <w:r w:rsidRPr="003B463A">
          <w:rPr>
            <w:highlight w:val="yellow"/>
            <w:lang w:val="en-CA"/>
            <w:rPrChange w:id="7720" w:author="Jens-Rainer Ohm" w:date="2022-01-13T02:06:00Z">
              <w:rPr>
                <w:lang w:val="en-CA"/>
              </w:rPr>
            </w:rPrChange>
          </w:rPr>
          <w:t>Decisio</w:t>
        </w:r>
      </w:ins>
      <w:ins w:id="7721" w:author="Jens-Rainer Ohm" w:date="2022-01-13T02:06:00Z">
        <w:r w:rsidRPr="003B463A">
          <w:rPr>
            <w:highlight w:val="yellow"/>
            <w:lang w:val="en-CA"/>
            <w:rPrChange w:id="7722" w:author="Jens-Rainer Ohm" w:date="2022-01-13T02:06:00Z">
              <w:rPr>
                <w:lang w:val="en-CA"/>
              </w:rPr>
            </w:rPrChange>
          </w:rPr>
          <w:t>n</w:t>
        </w:r>
        <w:r>
          <w:rPr>
            <w:lang w:val="en-CA"/>
          </w:rPr>
          <w:t>: Adopt JVET-Y0142 Test 4.4a (adaptive intra MTS with fixed threshold).</w:t>
        </w:r>
      </w:ins>
    </w:p>
    <w:p w14:paraId="298BAF00" w14:textId="5F03AD44" w:rsidR="003B463A" w:rsidRDefault="003B463A" w:rsidP="00F14597">
      <w:pPr>
        <w:rPr>
          <w:ins w:id="7723" w:author="Jens-Rainer Ohm" w:date="2022-01-13T02:10:00Z"/>
          <w:lang w:val="en-CA"/>
        </w:rPr>
      </w:pPr>
      <w:ins w:id="7724" w:author="Jens-Rainer Ohm" w:date="2022-01-13T02:07:00Z">
        <w:r>
          <w:rPr>
            <w:lang w:val="en-CA"/>
          </w:rPr>
          <w:t>It was emphasized that performing</w:t>
        </w:r>
      </w:ins>
      <w:ins w:id="7725" w:author="Jens-Rainer Ohm" w:date="2022-01-13T02:08:00Z">
        <w:r>
          <w:rPr>
            <w:lang w:val="en-CA"/>
          </w:rPr>
          <w:t xml:space="preserve"> further study on adapting the threshold (e.g., depending on QP, optimized per sequence) with the purpose of signalling </w:t>
        </w:r>
      </w:ins>
      <w:ins w:id="7726" w:author="Jens-Rainer Ohm" w:date="2022-01-13T02:09:00Z">
        <w:r>
          <w:rPr>
            <w:lang w:val="en-CA"/>
          </w:rPr>
          <w:t>(test 4.4.c) would be interesting. Further study is recommended on this.</w:t>
        </w:r>
      </w:ins>
    </w:p>
    <w:p w14:paraId="2B1AE797" w14:textId="4233562F" w:rsidR="003B463A" w:rsidRDefault="003B463A" w:rsidP="00F14597">
      <w:pPr>
        <w:rPr>
          <w:ins w:id="7727" w:author="Jens-Rainer Ohm" w:date="2022-01-13T02:10:00Z"/>
          <w:lang w:val="en-CA"/>
        </w:rPr>
      </w:pPr>
    </w:p>
    <w:p w14:paraId="467E2A1B" w14:textId="6BC52376" w:rsidR="003B463A" w:rsidRDefault="003B463A" w:rsidP="00F14597">
      <w:pPr>
        <w:rPr>
          <w:ins w:id="7728" w:author="Jens-Rainer Ohm" w:date="2022-01-13T01:57:00Z"/>
          <w:lang w:val="en-CA"/>
        </w:rPr>
      </w:pPr>
      <w:ins w:id="7729" w:author="Jens-Rainer Ohm" w:date="2022-01-13T02:10:00Z">
        <w:r>
          <w:rPr>
            <w:lang w:val="en-CA"/>
          </w:rPr>
          <w:t xml:space="preserve">Test 5: </w:t>
        </w:r>
      </w:ins>
      <w:ins w:id="7730" w:author="Jens-Rainer Ohm" w:date="2022-01-13T02:11:00Z">
        <w:r>
          <w:rPr>
            <w:lang w:val="en-CA"/>
          </w:rPr>
          <w:t>In-loop filtering</w:t>
        </w:r>
      </w:ins>
    </w:p>
    <w:p w14:paraId="76872907" w14:textId="77777777" w:rsidR="003B463A" w:rsidRPr="003B463A" w:rsidRDefault="003B463A" w:rsidP="003B463A">
      <w:pPr>
        <w:rPr>
          <w:ins w:id="7731" w:author="Jens-Rainer Ohm" w:date="2022-01-13T02:11:00Z"/>
          <w:b/>
          <w:bCs/>
          <w:lang w:val="en-CA"/>
        </w:rPr>
      </w:pPr>
      <w:ins w:id="7732" w:author="Jens-Rainer Ohm" w:date="2022-01-13T02:11:00Z">
        <w:r w:rsidRPr="003B463A">
          <w:rPr>
            <w:b/>
            <w:bCs/>
            <w:lang w:val="en-CA"/>
          </w:rPr>
          <w:t>Test 5.1: Edge-based classifier for CCSAO</w:t>
        </w:r>
      </w:ins>
    </w:p>
    <w:p w14:paraId="3A3DEEFA" w14:textId="77777777" w:rsidR="003B463A" w:rsidRPr="003B463A" w:rsidRDefault="003B463A" w:rsidP="003B463A">
      <w:pPr>
        <w:rPr>
          <w:ins w:id="7733" w:author="Jens-Rainer Ohm" w:date="2022-01-13T02:11:00Z"/>
          <w:lang w:val="en-CA"/>
        </w:rPr>
      </w:pPr>
      <w:ins w:id="7734" w:author="Jens-Rainer Ohm" w:date="2022-01-13T02:11:00Z">
        <w:r w:rsidRPr="003B463A">
          <w:rPr>
            <w:lang w:val="en-CA"/>
          </w:rPr>
          <w:t>Currently, CCSAO uses only band classifier. In this test, edge-based classifier is added to CCSAO.</w:t>
        </w:r>
      </w:ins>
    </w:p>
    <w:p w14:paraId="7505B9EB" w14:textId="77777777" w:rsidR="003B463A" w:rsidRPr="003B463A" w:rsidRDefault="003B463A" w:rsidP="003B463A">
      <w:pPr>
        <w:rPr>
          <w:ins w:id="7735" w:author="Jens-Rainer Ohm" w:date="2022-01-13T02:11:00Z"/>
          <w:lang w:val="en-CA"/>
        </w:rPr>
      </w:pPr>
      <w:ins w:id="7736" w:author="Jens-Rainer Ohm" w:date="2022-01-13T02:11:00Z">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ins>
    </w:p>
    <w:p w14:paraId="77BA690C" w14:textId="77777777" w:rsidR="003B463A" w:rsidRPr="003B463A" w:rsidRDefault="003B463A" w:rsidP="003B463A">
      <w:pPr>
        <w:rPr>
          <w:ins w:id="7737" w:author="Jens-Rainer Ohm" w:date="2022-01-13T02:11:00Z"/>
          <w:lang w:val="en-CA"/>
        </w:rPr>
      </w:pPr>
      <w:ins w:id="7738" w:author="Jens-Rainer Ohm" w:date="2022-01-13T02:11:00Z">
        <w:r w:rsidRPr="003B463A">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ins>
    </w:p>
    <w:p w14:paraId="455CFB27" w14:textId="77777777" w:rsidR="003B463A" w:rsidRPr="003B463A" w:rsidRDefault="003B463A" w:rsidP="003B463A">
      <w:pPr>
        <w:rPr>
          <w:ins w:id="7739" w:author="Jens-Rainer Ohm" w:date="2022-01-13T02:11:00Z"/>
          <w:lang w:val="en-CA"/>
        </w:rPr>
      </w:pPr>
      <w:ins w:id="7740" w:author="Jens-Rainer Ohm" w:date="2022-01-13T02:11:00Z">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ins>
    </w:p>
    <w:p w14:paraId="1B1BE282" w14:textId="77777777" w:rsidR="003B463A" w:rsidRPr="003B463A" w:rsidRDefault="003B463A" w:rsidP="003B463A">
      <w:pPr>
        <w:rPr>
          <w:ins w:id="7741" w:author="Jens-Rainer Ohm" w:date="2022-01-13T02:11:00Z"/>
          <w:lang w:val="en-CA"/>
        </w:rPr>
      </w:pPr>
      <w:ins w:id="7742" w:author="Jens-Rainer Ohm" w:date="2022-01-13T02:11:00Z">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ins>
    </w:p>
    <w:p w14:paraId="17CD58D1" w14:textId="77777777" w:rsidR="003B463A" w:rsidRPr="003B463A" w:rsidRDefault="003B463A" w:rsidP="003B463A">
      <w:pPr>
        <w:rPr>
          <w:ins w:id="7743" w:author="Jens-Rainer Ohm" w:date="2022-01-13T02:11:00Z"/>
          <w:lang w:val="en-CA"/>
        </w:rPr>
      </w:pPr>
      <w:ins w:id="7744" w:author="Jens-Rainer Ohm" w:date="2022-01-13T02:11:00Z">
        <w:r w:rsidRPr="003B463A">
          <w:rPr>
            <w:lang w:val="en-CA"/>
          </w:rPr>
          <w:t>The Edge-based classifier process is formulated as follows:</w:t>
        </w:r>
      </w:ins>
    </w:p>
    <w:p w14:paraId="3BD4F742" w14:textId="77777777" w:rsidR="003B463A" w:rsidRPr="003B463A" w:rsidRDefault="003B463A" w:rsidP="003B463A">
      <w:pPr>
        <w:rPr>
          <w:ins w:id="7745" w:author="Jens-Rainer Ohm" w:date="2022-01-13T02:11:00Z"/>
          <w:lang w:val="en-CA"/>
        </w:rPr>
      </w:pPr>
      <w:ins w:id="7746" w:author="Jens-Rainer Ohm" w:date="2022-01-13T02:11:00Z">
        <w:r w:rsidRPr="003B463A">
          <w:rPr>
            <w:lang w:val="en-CA"/>
          </w:rPr>
          <w:t>Ea=(a-c&lt;0)? (a-c&lt;(-Th)? 0:1</w:t>
        </w:r>
        <w:proofErr w:type="gramStart"/>
        <w:r w:rsidRPr="003B463A">
          <w:rPr>
            <w:lang w:val="en-CA"/>
          </w:rPr>
          <w:t>) :</w:t>
        </w:r>
        <w:proofErr w:type="gramEnd"/>
        <w:r w:rsidRPr="003B463A">
          <w:rPr>
            <w:lang w:val="en-CA"/>
          </w:rPr>
          <w:t xml:space="preserve"> (a-c&lt;(Th)? 2:3)</w:t>
        </w:r>
      </w:ins>
    </w:p>
    <w:p w14:paraId="741E74B1" w14:textId="77777777" w:rsidR="003B463A" w:rsidRPr="003B463A" w:rsidRDefault="003B463A" w:rsidP="003B463A">
      <w:pPr>
        <w:rPr>
          <w:ins w:id="7747" w:author="Jens-Rainer Ohm" w:date="2022-01-13T02:11:00Z"/>
          <w:lang w:val="en-CA"/>
        </w:rPr>
      </w:pPr>
      <w:ins w:id="7748" w:author="Jens-Rainer Ohm" w:date="2022-01-13T02:11:00Z">
        <w:r w:rsidRPr="003B463A">
          <w:rPr>
            <w:lang w:val="en-CA"/>
          </w:rPr>
          <w:t>Eb=(b-c&lt;0)? (b-c&lt;(-Th)? 0:1</w:t>
        </w:r>
        <w:proofErr w:type="gramStart"/>
        <w:r w:rsidRPr="003B463A">
          <w:rPr>
            <w:lang w:val="en-CA"/>
          </w:rPr>
          <w:t>) :</w:t>
        </w:r>
        <w:proofErr w:type="gramEnd"/>
        <w:r w:rsidRPr="003B463A">
          <w:rPr>
            <w:lang w:val="en-CA"/>
          </w:rPr>
          <w:t xml:space="preserve"> (b-c&lt;(Th)? 2:3)</w:t>
        </w:r>
      </w:ins>
    </w:p>
    <w:p w14:paraId="4F6FA2B6" w14:textId="6CE8B803" w:rsidR="003B463A" w:rsidRPr="003B463A" w:rsidRDefault="003B463A" w:rsidP="003B463A">
      <w:pPr>
        <w:rPr>
          <w:ins w:id="7749" w:author="Jens-Rainer Ohm" w:date="2022-01-13T02:11:00Z"/>
          <w:lang w:val="en-CA"/>
        </w:rPr>
      </w:pPr>
      <m:oMath>
        <m:r>
          <w:ins w:id="7750" w:author="Jens-Rainer Ohm" w:date="2022-01-13T02:11:00Z">
            <w:rPr>
              <w:rFonts w:ascii="Cambria Math" w:hAnsi="Cambria Math"/>
              <w:lang w:val="en-CA"/>
            </w:rPr>
            <m:t>class_idx</m:t>
          </w:ins>
        </m:r>
      </m:oMath>
      <w:ins w:id="7751" w:author="Jens-Rainer Ohm" w:date="2022-01-13T02:11:00Z">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ins>
    </w:p>
    <w:p w14:paraId="08C1F610" w14:textId="1600BB3C" w:rsidR="003B463A" w:rsidRPr="003B463A" w:rsidRDefault="003B463A" w:rsidP="003B463A">
      <w:pPr>
        <w:rPr>
          <w:ins w:id="7752" w:author="Jens-Rainer Ohm" w:date="2022-01-13T02:11:00Z"/>
          <w:lang w:val="en-CA"/>
        </w:rPr>
      </w:pPr>
      <w:ins w:id="7753" w:author="Jens-Rainer Ohm" w:date="2022-01-13T02:11:00Z">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ins>
    </w:p>
    <w:p w14:paraId="14098467" w14:textId="15EA38BB" w:rsidR="003B463A" w:rsidRPr="003B463A" w:rsidRDefault="003B463A" w:rsidP="003B463A">
      <w:pPr>
        <w:rPr>
          <w:ins w:id="7754" w:author="Jens-Rainer Ohm" w:date="2022-01-13T02:11:00Z"/>
          <w:lang w:val="en-CA"/>
        </w:rPr>
      </w:pPr>
      <w:ins w:id="7755" w:author="Jens-Rainer Ohm" w:date="2022-01-13T02:11:00Z">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ins>
    </w:p>
    <w:p w14:paraId="4C292CEC" w14:textId="6BB76AC9" w:rsidR="003B463A" w:rsidRPr="003B463A" w:rsidRDefault="003B463A" w:rsidP="003B463A">
      <w:pPr>
        <w:rPr>
          <w:ins w:id="7756" w:author="Jens-Rainer Ohm" w:date="2022-01-13T02:11:00Z"/>
          <w:lang w:val="en-CA"/>
        </w:rPr>
      </w:pPr>
      <m:oMath>
        <m:sSub>
          <m:sSubPr>
            <m:ctrlPr>
              <w:ins w:id="7757" w:author="Jens-Rainer Ohm" w:date="2022-01-13T02:11:00Z">
                <w:rPr>
                  <w:rFonts w:ascii="Cambria Math" w:hAnsi="Cambria Math"/>
                  <w:lang w:val="en-CA"/>
                </w:rPr>
              </w:ins>
            </m:ctrlPr>
          </m:sSubPr>
          <m:e>
            <m:r>
              <w:ins w:id="7758" w:author="Jens-Rainer Ohm" w:date="2022-01-13T02:11:00Z">
                <w:rPr>
                  <w:rFonts w:ascii="Cambria Math" w:hAnsi="Cambria Math"/>
                  <w:lang w:val="en-CA"/>
                </w:rPr>
                <m:t>i</m:t>
              </w:ins>
            </m:r>
          </m:e>
          <m:sub>
            <m:r>
              <w:ins w:id="7759" w:author="Jens-Rainer Ohm" w:date="2022-01-13T02:11:00Z">
                <w:rPr>
                  <w:rFonts w:ascii="Cambria Math" w:hAnsi="Cambria Math"/>
                  <w:lang w:val="en-CA"/>
                </w:rPr>
                <m:t>B</m:t>
              </w:ins>
            </m:r>
          </m:sub>
        </m:sSub>
        <m:r>
          <w:ins w:id="7760" w:author="Jens-Rainer Ohm" w:date="2022-01-13T02:11:00Z">
            <w:rPr>
              <w:rFonts w:ascii="Cambria Math" w:hAnsi="Cambria Math"/>
              <w:lang w:val="en-CA"/>
            </w:rPr>
            <m:t>=</m:t>
          </w:ins>
        </m:r>
        <m:d>
          <m:dPr>
            <m:ctrlPr>
              <w:ins w:id="7761" w:author="Jens-Rainer Ohm" w:date="2022-01-13T02:11:00Z">
                <w:rPr>
                  <w:rFonts w:ascii="Cambria Math" w:hAnsi="Cambria Math"/>
                  <w:lang w:val="en-CA"/>
                </w:rPr>
              </w:ins>
            </m:ctrlPr>
          </m:dPr>
          <m:e>
            <m:r>
              <w:ins w:id="7762" w:author="Jens-Rainer Ohm" w:date="2022-01-13T02:11:00Z">
                <m:rPr>
                  <m:sty m:val="p"/>
                </m:rPr>
                <w:rPr>
                  <w:rFonts w:ascii="Cambria Math" w:hAnsi="Cambria Math"/>
                  <w:lang w:val="en-CA"/>
                </w:rPr>
                <m:t xml:space="preserve">cur </m:t>
              </w:ins>
            </m:r>
            <m:r>
              <w:ins w:id="7763" w:author="Jens-Rainer Ohm" w:date="2022-01-13T02:11:00Z">
                <w:rPr>
                  <w:rFonts w:ascii="Cambria Math" w:hAnsi="Cambria Math"/>
                  <w:lang w:val="en-CA"/>
                </w:rPr>
                <m:t>∙</m:t>
              </w:ins>
            </m:r>
            <m:sSub>
              <m:sSubPr>
                <m:ctrlPr>
                  <w:ins w:id="7764" w:author="Jens-Rainer Ohm" w:date="2022-01-13T02:11:00Z">
                    <w:rPr>
                      <w:rFonts w:ascii="Cambria Math" w:hAnsi="Cambria Math"/>
                      <w:lang w:val="en-CA"/>
                    </w:rPr>
                  </w:ins>
                </m:ctrlPr>
              </m:sSubPr>
              <m:e>
                <m:r>
                  <w:ins w:id="7765" w:author="Jens-Rainer Ohm" w:date="2022-01-13T02:11:00Z">
                    <w:rPr>
                      <w:rFonts w:ascii="Cambria Math" w:hAnsi="Cambria Math"/>
                      <w:lang w:val="en-CA"/>
                    </w:rPr>
                    <m:t>N</m:t>
                  </w:ins>
                </m:r>
              </m:e>
              <m:sub>
                <m:r>
                  <w:ins w:id="7766" w:author="Jens-Rainer Ohm" w:date="2022-01-13T02:11:00Z">
                    <w:rPr>
                      <w:rFonts w:ascii="Cambria Math" w:hAnsi="Cambria Math"/>
                      <w:lang w:val="en-CA"/>
                    </w:rPr>
                    <m:t>cur</m:t>
                  </w:ins>
                </m:r>
              </m:sub>
            </m:sSub>
          </m:e>
        </m:d>
        <m:r>
          <w:ins w:id="7767" w:author="Jens-Rainer Ohm" w:date="2022-01-13T02:11:00Z">
            <w:rPr>
              <w:rFonts w:ascii="Cambria Math" w:hAnsi="Cambria Math"/>
              <w:lang w:val="en-CA"/>
            </w:rPr>
            <m:t xml:space="preserve">≫BD </m:t>
          </w:ins>
        </m:r>
      </m:oMath>
      <w:ins w:id="7768" w:author="Jens-Rainer Ohm" w:date="2022-01-13T02:11:00Z">
        <w:r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Pr="003B463A">
          <w:rPr>
            <w:lang w:val="en-CA"/>
          </w:rPr>
          <w:t>,</w:t>
        </w:r>
      </w:ins>
    </w:p>
    <w:p w14:paraId="62AD3AD7" w14:textId="7E59C12F" w:rsidR="003B463A" w:rsidRPr="003B463A" w:rsidRDefault="003B463A" w:rsidP="003B463A">
      <w:pPr>
        <w:rPr>
          <w:ins w:id="7769" w:author="Jens-Rainer Ohm" w:date="2022-01-13T02:11:00Z"/>
          <w:lang w:val="en-CA"/>
        </w:rPr>
      </w:pPr>
      <w:ins w:id="7770" w:author="Jens-Rainer Ohm" w:date="2022-01-13T02:11:00Z">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ins>
    </w:p>
    <w:p w14:paraId="2AB73388" w14:textId="77777777" w:rsidR="003B463A" w:rsidRPr="003B463A" w:rsidRDefault="003B463A" w:rsidP="003B463A">
      <w:pPr>
        <w:rPr>
          <w:ins w:id="7771" w:author="Jens-Rainer Ohm" w:date="2022-01-13T02:11:00Z"/>
          <w:lang w:val="en-CA"/>
        </w:rPr>
      </w:pPr>
      <w:ins w:id="7772" w:author="Jens-Rainer Ohm" w:date="2022-01-13T02:11:00Z">
        <w:r w:rsidRPr="003B463A">
          <w:rPr>
            <w:lang w:val="en-CA"/>
          </w:rPr>
          <w:lastRenderedPageBreak/>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ins>
    </w:p>
    <w:p w14:paraId="5140B1AF" w14:textId="77777777" w:rsidR="003B463A" w:rsidRPr="003B463A" w:rsidRDefault="003B463A" w:rsidP="003B463A">
      <w:pPr>
        <w:rPr>
          <w:ins w:id="7773" w:author="Jens-Rainer Ohm" w:date="2022-01-13T02:11:00Z"/>
          <w:b/>
          <w:bCs/>
          <w:lang w:val="en-CA"/>
        </w:rPr>
      </w:pPr>
      <w:ins w:id="7774" w:author="Jens-Rainer Ohm" w:date="2022-01-13T02:11:00Z">
        <w:r w:rsidRPr="003B463A">
          <w:rPr>
            <w:b/>
            <w:bCs/>
            <w:lang w:val="en-CA"/>
          </w:rPr>
          <w:t>Test 5.2: Adaptive filter shape selection for ALF</w:t>
        </w:r>
      </w:ins>
    </w:p>
    <w:p w14:paraId="39ED7924" w14:textId="77777777" w:rsidR="003B463A" w:rsidRPr="003B463A" w:rsidRDefault="003B463A" w:rsidP="003B463A">
      <w:pPr>
        <w:rPr>
          <w:ins w:id="7775" w:author="Jens-Rainer Ohm" w:date="2022-01-13T02:11:00Z"/>
          <w:lang w:val="en-CA"/>
        </w:rPr>
      </w:pPr>
      <w:ins w:id="7776" w:author="Jens-Rainer Ohm" w:date="2022-01-13T02:11:00Z">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ins>
    </w:p>
    <w:p w14:paraId="664D2980" w14:textId="77777777" w:rsidR="003B463A" w:rsidRPr="003B463A" w:rsidRDefault="003B463A" w:rsidP="003B463A">
      <w:pPr>
        <w:rPr>
          <w:ins w:id="7777" w:author="Jens-Rainer Ohm" w:date="2022-01-13T02:11:00Z"/>
          <w:lang w:val="en-CA"/>
        </w:rPr>
      </w:pPr>
      <w:ins w:id="7778" w:author="Jens-Rainer Ohm" w:date="2022-01-13T02:11:00Z">
        <w:r w:rsidRPr="003B463A">
          <w:rPr>
            <w:lang w:val="en-CA"/>
          </w:rPr>
          <w:t>In Test 5.2a, filter shape selection is performed between shapes (a) and (b), while in Test 5.2b shapes (a) and (c) are used as the shape candidates. The only difference between the two shapes (b) and (c) is the maximum filter length.</w:t>
        </w:r>
      </w:ins>
    </w:p>
    <w:p w14:paraId="393E0205" w14:textId="77777777" w:rsidR="003B463A" w:rsidRPr="003B463A" w:rsidRDefault="003B463A" w:rsidP="003B463A">
      <w:pPr>
        <w:rPr>
          <w:ins w:id="7779" w:author="Jens-Rainer Ohm" w:date="2022-01-13T02:11:00Z"/>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FA5C50">
        <w:trPr>
          <w:jc w:val="center"/>
          <w:ins w:id="7780" w:author="Jens-Rainer Ohm" w:date="2022-01-13T02:11:00Z"/>
        </w:trPr>
        <w:tc>
          <w:tcPr>
            <w:tcW w:w="3116" w:type="dxa"/>
            <w:hideMark/>
          </w:tcPr>
          <w:p w14:paraId="1AE05096" w14:textId="77777777" w:rsidR="003B463A" w:rsidRPr="003B463A" w:rsidRDefault="003B463A" w:rsidP="003B463A">
            <w:pPr>
              <w:textAlignment w:val="auto"/>
              <w:rPr>
                <w:ins w:id="7781" w:author="Jens-Rainer Ohm" w:date="2022-01-13T02:11:00Z"/>
                <w:lang w:val="en-CA"/>
              </w:rPr>
            </w:pPr>
            <w:ins w:id="7782" w:author="Jens-Rainer Ohm" w:date="2022-01-13T02:11:00Z">
              <w:r w:rsidRPr="003B463A">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ins>
          </w:p>
        </w:tc>
        <w:tc>
          <w:tcPr>
            <w:tcW w:w="3117" w:type="dxa"/>
            <w:hideMark/>
          </w:tcPr>
          <w:p w14:paraId="2A804B02" w14:textId="77777777" w:rsidR="003B463A" w:rsidRPr="003B463A" w:rsidRDefault="003B463A" w:rsidP="003B463A">
            <w:pPr>
              <w:textAlignment w:val="auto"/>
              <w:rPr>
                <w:ins w:id="7783" w:author="Jens-Rainer Ohm" w:date="2022-01-13T02:11:00Z"/>
                <w:lang w:val="en-CA"/>
              </w:rPr>
            </w:pPr>
            <w:ins w:id="7784" w:author="Jens-Rainer Ohm" w:date="2022-01-13T02:11:00Z">
              <w:r w:rsidRPr="003B463A">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ins>
          </w:p>
        </w:tc>
        <w:tc>
          <w:tcPr>
            <w:tcW w:w="3117" w:type="dxa"/>
            <w:hideMark/>
          </w:tcPr>
          <w:p w14:paraId="16CA4E44" w14:textId="77777777" w:rsidR="003B463A" w:rsidRPr="003B463A" w:rsidRDefault="003B463A" w:rsidP="003B463A">
            <w:pPr>
              <w:textAlignment w:val="auto"/>
              <w:rPr>
                <w:ins w:id="7785" w:author="Jens-Rainer Ohm" w:date="2022-01-13T02:11:00Z"/>
                <w:lang w:val="en-CA"/>
              </w:rPr>
            </w:pPr>
            <w:ins w:id="7786" w:author="Jens-Rainer Ohm" w:date="2022-01-13T02:11:00Z">
              <w:r w:rsidRPr="003B463A">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ins>
          </w:p>
        </w:tc>
      </w:tr>
      <w:tr w:rsidR="003B463A" w:rsidRPr="003B463A" w14:paraId="7EA53056" w14:textId="77777777" w:rsidTr="00FA5C50">
        <w:trPr>
          <w:jc w:val="center"/>
          <w:ins w:id="7787" w:author="Jens-Rainer Ohm" w:date="2022-01-13T02:11:00Z"/>
        </w:trPr>
        <w:tc>
          <w:tcPr>
            <w:tcW w:w="3116" w:type="dxa"/>
            <w:hideMark/>
          </w:tcPr>
          <w:p w14:paraId="4C5EB4BA" w14:textId="77777777" w:rsidR="003B463A" w:rsidRPr="003B463A" w:rsidRDefault="003B463A" w:rsidP="003B463A">
            <w:pPr>
              <w:textAlignment w:val="auto"/>
              <w:rPr>
                <w:ins w:id="7788" w:author="Jens-Rainer Ohm" w:date="2022-01-13T02:11:00Z"/>
                <w:lang w:val="en-CA"/>
              </w:rPr>
            </w:pPr>
            <w:ins w:id="7789" w:author="Jens-Rainer Ohm" w:date="2022-01-13T02:11:00Z">
              <w:r w:rsidRPr="003B463A">
                <w:rPr>
                  <w:lang w:val="en-CA"/>
                </w:rPr>
                <w:t>(a)</w:t>
              </w:r>
            </w:ins>
          </w:p>
        </w:tc>
        <w:tc>
          <w:tcPr>
            <w:tcW w:w="3117" w:type="dxa"/>
            <w:hideMark/>
          </w:tcPr>
          <w:p w14:paraId="6848105F" w14:textId="77777777" w:rsidR="003B463A" w:rsidRPr="003B463A" w:rsidRDefault="003B463A" w:rsidP="003B463A">
            <w:pPr>
              <w:textAlignment w:val="auto"/>
              <w:rPr>
                <w:ins w:id="7790" w:author="Jens-Rainer Ohm" w:date="2022-01-13T02:11:00Z"/>
                <w:lang w:val="en-CA"/>
              </w:rPr>
            </w:pPr>
            <w:ins w:id="7791" w:author="Jens-Rainer Ohm" w:date="2022-01-13T02:11:00Z">
              <w:r w:rsidRPr="003B463A">
                <w:rPr>
                  <w:lang w:val="en-CA"/>
                </w:rPr>
                <w:t>(b)</w:t>
              </w:r>
            </w:ins>
          </w:p>
        </w:tc>
        <w:tc>
          <w:tcPr>
            <w:tcW w:w="3117" w:type="dxa"/>
            <w:hideMark/>
          </w:tcPr>
          <w:p w14:paraId="2FA8ED52" w14:textId="77777777" w:rsidR="003B463A" w:rsidRPr="003B463A" w:rsidRDefault="003B463A" w:rsidP="003B463A">
            <w:pPr>
              <w:textAlignment w:val="auto"/>
              <w:rPr>
                <w:ins w:id="7792" w:author="Jens-Rainer Ohm" w:date="2022-01-13T02:11:00Z"/>
                <w:lang w:val="en-CA"/>
              </w:rPr>
            </w:pPr>
            <w:ins w:id="7793" w:author="Jens-Rainer Ohm" w:date="2022-01-13T02:11:00Z">
              <w:r w:rsidRPr="003B463A">
                <w:rPr>
                  <w:lang w:val="en-CA"/>
                </w:rPr>
                <w:t>(c)</w:t>
              </w:r>
            </w:ins>
          </w:p>
        </w:tc>
      </w:tr>
    </w:tbl>
    <w:p w14:paraId="223C535F" w14:textId="77777777" w:rsidR="003B463A" w:rsidRPr="003B463A" w:rsidRDefault="003B463A" w:rsidP="003B463A">
      <w:pPr>
        <w:rPr>
          <w:ins w:id="7794" w:author="Jens-Rainer Ohm" w:date="2022-01-13T02:11:00Z"/>
          <w:lang w:val="en-CA"/>
        </w:rPr>
      </w:pPr>
      <w:bookmarkStart w:id="7795" w:name="_Ref92540871"/>
      <w:ins w:id="7796" w:author="Jens-Rainer Ohm" w:date="2022-01-13T02:11:00Z">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7795"/>
        <w:r w:rsidRPr="003B463A">
          <w:rPr>
            <w:lang w:val="en-CA"/>
          </w:rPr>
          <w:t>. Adaptive ALF shapes.</w:t>
        </w:r>
      </w:ins>
    </w:p>
    <w:p w14:paraId="7F572E5D" w14:textId="77777777" w:rsidR="003B463A" w:rsidRPr="003B463A" w:rsidRDefault="003B463A" w:rsidP="003B463A">
      <w:pPr>
        <w:rPr>
          <w:ins w:id="7797" w:author="Jens-Rainer Ohm" w:date="2022-01-13T02:11:00Z"/>
          <w:lang w:val="en-CA"/>
        </w:rPr>
      </w:pPr>
      <w:ins w:id="7798" w:author="Jens-Rainer Ohm" w:date="2022-01-13T02:11:00Z">
        <w:r w:rsidRPr="003B463A">
          <w:rPr>
            <w:lang w:val="en-CA"/>
          </w:rPr>
          <w:t xml:space="preserve">In each APS, a shape index for the online-trained luma filters is signaled to decoder. Each APS contains the luma filters that are associated with the filter shape index. </w:t>
        </w:r>
      </w:ins>
    </w:p>
    <w:p w14:paraId="4E9A913B" w14:textId="31324D2A" w:rsidR="003B463A" w:rsidRDefault="003B463A" w:rsidP="003B463A">
      <w:pPr>
        <w:rPr>
          <w:ins w:id="7799" w:author="Jens-Rainer Ohm" w:date="2022-01-13T02:11:00Z"/>
          <w:lang w:val="en-CA"/>
        </w:rPr>
      </w:pPr>
      <w:ins w:id="7800" w:author="Jens-Rainer Ohm" w:date="2022-01-13T02:11:00Z">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ins>
    </w:p>
    <w:p w14:paraId="71C71015" w14:textId="7CC0EEEF" w:rsidR="003B463A" w:rsidRDefault="003B463A" w:rsidP="003B463A">
      <w:pPr>
        <w:rPr>
          <w:ins w:id="7801" w:author="Jens-Rainer Ohm" w:date="2022-01-13T02:12:00Z"/>
          <w:lang w:val="en-CA"/>
        </w:rPr>
      </w:pPr>
    </w:p>
    <w:p w14:paraId="3073A41E" w14:textId="77777777" w:rsidR="003B463A" w:rsidRDefault="003B463A" w:rsidP="003B463A">
      <w:pPr>
        <w:rPr>
          <w:ins w:id="7802" w:author="Jens-Rainer Ohm" w:date="2022-01-13T02:12:00Z"/>
          <w:lang w:val="en-CA"/>
        </w:rPr>
      </w:pPr>
      <w:ins w:id="7803" w:author="Jens-Rainer Ohm" w:date="2022-01-13T02:12:00Z">
        <w:r>
          <w:rPr>
            <w:lang w:val="en-CA"/>
          </w:rPr>
          <w:t xml:space="preserve">Results </w:t>
        </w:r>
        <w:r>
          <w:rPr>
            <w:lang w:val="en-CA"/>
          </w:rPr>
          <w:t>(AI, RA, LB; each column Y/U/V/enc/dec)</w:t>
        </w:r>
      </w:ins>
    </w:p>
    <w:p w14:paraId="109B4A07" w14:textId="6BA77280" w:rsidR="003B463A" w:rsidRPr="003B463A" w:rsidRDefault="003B463A" w:rsidP="003B463A">
      <w:pPr>
        <w:rPr>
          <w:ins w:id="7804" w:author="Jens-Rainer Ohm" w:date="2022-01-13T02:11:00Z"/>
          <w:lang w:val="en-CA"/>
        </w:rPr>
      </w:pPr>
      <w:ins w:id="7805" w:author="Jens-Rainer Ohm" w:date="2022-01-13T02:12:00Z">
        <w:r w:rsidRPr="003B463A">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ins>
    </w:p>
    <w:p w14:paraId="4994EFC8" w14:textId="74351969" w:rsidR="007E6A1F" w:rsidRDefault="00261668" w:rsidP="00F14597">
      <w:pPr>
        <w:rPr>
          <w:ins w:id="7806" w:author="Jens-Rainer Ohm" w:date="2022-01-13T02:22:00Z"/>
          <w:lang w:val="en-CA"/>
        </w:rPr>
      </w:pPr>
      <w:ins w:id="7807" w:author="Jens-Rainer Ohm" w:date="2022-01-13T02:16:00Z">
        <w:r>
          <w:rPr>
            <w:lang w:val="en-CA"/>
          </w:rPr>
          <w:t>5.2</w:t>
        </w:r>
      </w:ins>
      <w:ins w:id="7808" w:author="Jens-Rainer Ohm" w:date="2022-01-13T02:20:00Z">
        <w:r>
          <w:rPr>
            <w:lang w:val="en-CA"/>
          </w:rPr>
          <w:t>a</w:t>
        </w:r>
      </w:ins>
      <w:ins w:id="7809" w:author="Jens-Rainer Ohm" w:date="2022-01-13T02:16:00Z">
        <w:r>
          <w:rPr>
            <w:lang w:val="en-CA"/>
          </w:rPr>
          <w:t>: The modified filter shapes (15x15</w:t>
        </w:r>
      </w:ins>
      <w:ins w:id="7810" w:author="Jens-Rainer Ohm" w:date="2022-01-13T02:17:00Z">
        <w:r>
          <w:rPr>
            <w:lang w:val="en-CA"/>
          </w:rPr>
          <w:t xml:space="preserve">) would require more line buffers, as ECM is currently not using virtual boundary </w:t>
        </w:r>
      </w:ins>
      <w:ins w:id="7811" w:author="Jens-Rainer Ohm" w:date="2022-01-13T02:18:00Z">
        <w:r>
          <w:rPr>
            <w:lang w:val="en-CA"/>
          </w:rPr>
          <w:t>concept</w:t>
        </w:r>
      </w:ins>
      <w:ins w:id="7812" w:author="Jens-Rainer Ohm" w:date="2022-01-13T02:20:00Z">
        <w:r>
          <w:rPr>
            <w:lang w:val="en-CA"/>
          </w:rPr>
          <w:t>, and the maximum filter size of ECM (for fixed filter) is 13x13</w:t>
        </w:r>
      </w:ins>
      <w:ins w:id="7813" w:author="Jens-Rainer Ohm" w:date="2022-01-13T02:29:00Z">
        <w:r w:rsidR="00A96E26">
          <w:rPr>
            <w:lang w:val="en-CA"/>
          </w:rPr>
          <w:t xml:space="preserve"> which is the same as for 5.2b</w:t>
        </w:r>
      </w:ins>
      <w:ins w:id="7814" w:author="Jens-Rainer Ohm" w:date="2022-01-13T02:20:00Z">
        <w:r>
          <w:rPr>
            <w:lang w:val="en-CA"/>
          </w:rPr>
          <w:t xml:space="preserve"> (9x9 for adaptive currently)</w:t>
        </w:r>
      </w:ins>
    </w:p>
    <w:p w14:paraId="0FE9C27E" w14:textId="77777777" w:rsidR="00A96E26" w:rsidRDefault="00261668" w:rsidP="00F14597">
      <w:pPr>
        <w:rPr>
          <w:ins w:id="7815" w:author="Jens-Rainer Ohm" w:date="2022-01-13T02:28:00Z"/>
          <w:lang w:val="en-CA"/>
        </w:rPr>
      </w:pPr>
      <w:ins w:id="7816" w:author="Jens-Rainer Ohm" w:date="2022-01-13T02:22:00Z">
        <w:r>
          <w:rPr>
            <w:lang w:val="en-CA"/>
          </w:rPr>
          <w:t>Both adaptive ALF solutions</w:t>
        </w:r>
      </w:ins>
      <w:ins w:id="7817" w:author="Jens-Rainer Ohm" w:date="2022-01-13T02:23:00Z">
        <w:r>
          <w:rPr>
            <w:lang w:val="en-CA"/>
          </w:rPr>
          <w:t xml:space="preserve"> might </w:t>
        </w:r>
      </w:ins>
      <w:ins w:id="7818" w:author="Jens-Rainer Ohm" w:date="2022-01-13T02:24:00Z">
        <w:r w:rsidR="00A96E26">
          <w:rPr>
            <w:lang w:val="en-CA"/>
          </w:rPr>
          <w:t xml:space="preserve">have some impact on implementation, as the </w:t>
        </w:r>
      </w:ins>
      <w:ins w:id="7819" w:author="Jens-Rainer Ohm" w:date="2022-01-13T02:25:00Z">
        <w:r w:rsidR="00A96E26">
          <w:rPr>
            <w:lang w:val="en-CA"/>
          </w:rPr>
          <w:t>positions are different from the diamond-shaped filters.</w:t>
        </w:r>
      </w:ins>
    </w:p>
    <w:p w14:paraId="3F10E848" w14:textId="67AA4F0F" w:rsidR="00261668" w:rsidRDefault="00A96E26" w:rsidP="00F14597">
      <w:pPr>
        <w:rPr>
          <w:ins w:id="7820" w:author="Jens-Rainer Ohm" w:date="2022-01-13T02:33:00Z"/>
          <w:lang w:val="en-CA"/>
        </w:rPr>
      </w:pPr>
      <w:ins w:id="7821" w:author="Jens-Rainer Ohm" w:date="2022-01-13T02:28:00Z">
        <w:r>
          <w:rPr>
            <w:lang w:val="en-CA"/>
          </w:rPr>
          <w:t>5.2b gives 0.1% gain with 2% encoder runtime increase for RA.</w:t>
        </w:r>
      </w:ins>
      <w:ins w:id="7822" w:author="Jens-Rainer Ohm" w:date="2022-01-13T02:32:00Z">
        <w:r>
          <w:rPr>
            <w:lang w:val="en-CA"/>
          </w:rPr>
          <w:t xml:space="preserve"> Not good tradeoff in terms of performance vs. complexity.</w:t>
        </w:r>
      </w:ins>
    </w:p>
    <w:p w14:paraId="0BA7EA6A" w14:textId="0F8BC29B" w:rsidR="00A96E26" w:rsidRDefault="00A96E26" w:rsidP="00F14597">
      <w:pPr>
        <w:rPr>
          <w:ins w:id="7823" w:author="Jens-Rainer Ohm" w:date="2022-01-13T02:35:00Z"/>
          <w:lang w:val="en-CA"/>
        </w:rPr>
      </w:pPr>
      <w:ins w:id="7824" w:author="Jens-Rainer Ohm" w:date="2022-01-13T02:33:00Z">
        <w:r>
          <w:rPr>
            <w:lang w:val="en-CA"/>
          </w:rPr>
          <w:t>5.1 ia asserted to be a straightforward modificat</w:t>
        </w:r>
      </w:ins>
      <w:ins w:id="7825" w:author="Jens-Rainer Ohm" w:date="2022-01-13T02:34:00Z">
        <w:r>
          <w:rPr>
            <w:lang w:val="en-CA"/>
          </w:rPr>
          <w:t xml:space="preserve">ion, and gives good gain in chroma (as can be expected as it is for CCSAO), </w:t>
        </w:r>
        <w:r w:rsidR="00971533">
          <w:rPr>
            <w:lang w:val="en-CA"/>
          </w:rPr>
          <w:t xml:space="preserve">and even 0.2% luma gain in </w:t>
        </w:r>
      </w:ins>
      <w:ins w:id="7826" w:author="Jens-Rainer Ohm" w:date="2022-01-13T02:35:00Z">
        <w:r w:rsidR="00971533">
          <w:rPr>
            <w:lang w:val="en-CA"/>
          </w:rPr>
          <w:t>LB.</w:t>
        </w:r>
      </w:ins>
    </w:p>
    <w:p w14:paraId="0C31EEB9" w14:textId="77777777" w:rsidR="00971533" w:rsidRDefault="00971533" w:rsidP="00F14597">
      <w:pPr>
        <w:rPr>
          <w:ins w:id="7827" w:author="Jens-Rainer Ohm" w:date="2022-01-13T02:35:00Z"/>
          <w:highlight w:val="yellow"/>
          <w:lang w:val="en-CA"/>
        </w:rPr>
      </w:pPr>
    </w:p>
    <w:p w14:paraId="7FB566BB" w14:textId="09FB63D7" w:rsidR="00971533" w:rsidRPr="00F14597" w:rsidRDefault="00971533" w:rsidP="00F14597">
      <w:pPr>
        <w:rPr>
          <w:ins w:id="7828" w:author="Jens-Rainer Ohm" w:date="2022-01-13T01:30:00Z"/>
          <w:lang w:val="en-CA"/>
        </w:rPr>
      </w:pPr>
      <w:ins w:id="7829" w:author="Jens-Rainer Ohm" w:date="2022-01-13T02:35:00Z">
        <w:r w:rsidRPr="00971533">
          <w:rPr>
            <w:highlight w:val="yellow"/>
            <w:lang w:val="en-CA"/>
            <w:rPrChange w:id="7830" w:author="Jens-Rainer Ohm" w:date="2022-01-13T02:35:00Z">
              <w:rPr>
                <w:lang w:val="en-CA"/>
              </w:rPr>
            </w:rPrChange>
          </w:rPr>
          <w:t>Decision</w:t>
        </w:r>
        <w:r>
          <w:rPr>
            <w:lang w:val="en-CA"/>
          </w:rPr>
          <w:t>: Adopt JVET-Y0106</w:t>
        </w:r>
      </w:ins>
    </w:p>
    <w:p w14:paraId="7DDD03C6" w14:textId="05BE7B4F" w:rsidR="00E03821" w:rsidRPr="00172D2C" w:rsidRDefault="00E03821" w:rsidP="00E03821">
      <w:pPr>
        <w:pStyle w:val="berschrift3"/>
        <w:rPr>
          <w:rFonts w:eastAsia="Times New Roman"/>
          <w:szCs w:val="24"/>
          <w:lang w:val="en-CA"/>
        </w:rPr>
      </w:pPr>
      <w:r w:rsidRPr="00172D2C">
        <w:rPr>
          <w:lang w:val="en-CA"/>
        </w:rPr>
        <w:t>EE2 contributions: Enhanced compression beyond VVC capability</w:t>
      </w:r>
      <w:r w:rsidRPr="00172D2C">
        <w:rPr>
          <w:rFonts w:eastAsia="Times New Roman"/>
          <w:szCs w:val="24"/>
          <w:lang w:val="en-CA"/>
        </w:rPr>
        <w:t xml:space="preserve"> (</w:t>
      </w:r>
      <w:r w:rsidR="000332C3" w:rsidRPr="00172D2C">
        <w:rPr>
          <w:rFonts w:eastAsia="Times New Roman"/>
          <w:szCs w:val="24"/>
          <w:lang w:val="en-CA"/>
        </w:rPr>
        <w:t>18</w:t>
      </w:r>
      <w:r w:rsidRPr="00172D2C">
        <w:rPr>
          <w:rFonts w:eastAsia="Times New Roman"/>
          <w:szCs w:val="24"/>
          <w:lang w:val="en-CA"/>
        </w:rPr>
        <w:t>)</w:t>
      </w:r>
    </w:p>
    <w:p w14:paraId="79D6C663" w14:textId="77777777" w:rsidR="00426443" w:rsidRPr="00172D2C" w:rsidRDefault="00426443" w:rsidP="00426443">
      <w:pPr>
        <w:rPr>
          <w:lang w:val="en-CA"/>
        </w:rPr>
      </w:pPr>
      <w:bookmarkStart w:id="7831" w:name="_Ref79763349"/>
      <w:r w:rsidRPr="00172D2C">
        <w:rPr>
          <w:lang w:val="en-CA"/>
        </w:rPr>
        <w:t>Contributions in this area were discussed in session X at XXXX–XXXX UTC on XXday X Jan. 2022 (chaired by XXX).</w:t>
      </w:r>
    </w:p>
    <w:p w14:paraId="2B7A63AF" w14:textId="463CA706" w:rsidR="002E5152" w:rsidRPr="00172D2C" w:rsidRDefault="00FA278D" w:rsidP="000D6C18">
      <w:pPr>
        <w:pStyle w:val="berschrift9"/>
        <w:rPr>
          <w:rFonts w:eastAsia="Times New Roman"/>
          <w:szCs w:val="24"/>
          <w:lang w:val="en-CA" w:eastAsia="en-DE"/>
        </w:rPr>
      </w:pPr>
      <w:hyperlink r:id="rId200" w:history="1">
        <w:r w:rsidR="002E5152" w:rsidRPr="00172D2C">
          <w:rPr>
            <w:rFonts w:eastAsia="Times New Roman"/>
            <w:color w:val="0000FF"/>
            <w:szCs w:val="24"/>
            <w:u w:val="single"/>
            <w:lang w:val="en-CA" w:eastAsia="en-DE"/>
          </w:rPr>
          <w:t>JVET-Y0058</w:t>
        </w:r>
      </w:hyperlink>
      <w:r w:rsidR="002E5152" w:rsidRPr="00172D2C">
        <w:rPr>
          <w:rFonts w:eastAsia="Times New Roman"/>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77777777" w:rsidR="003969AD" w:rsidRPr="00285302" w:rsidRDefault="00FA278D" w:rsidP="00F14597">
      <w:pPr>
        <w:pStyle w:val="berschrift9"/>
        <w:rPr>
          <w:rFonts w:eastAsia="Times New Roman"/>
          <w:szCs w:val="24"/>
          <w:lang w:val="en-CA" w:eastAsia="en-DE"/>
        </w:rPr>
      </w:pPr>
      <w:hyperlink r:id="rId201" w:history="1">
        <w:r w:rsidR="003969AD" w:rsidRPr="00285302">
          <w:rPr>
            <w:rFonts w:eastAsia="Times New Roman"/>
            <w:color w:val="0000FF"/>
            <w:szCs w:val="24"/>
            <w:u w:val="single"/>
            <w:lang w:val="en-CA" w:eastAsia="en-DE"/>
          </w:rPr>
          <w:t>JVET-Y0206</w:t>
        </w:r>
      </w:hyperlink>
      <w:r w:rsidR="003969AD" w:rsidRPr="00285302">
        <w:rPr>
          <w:rFonts w:eastAsia="Times New Roman"/>
          <w:szCs w:val="24"/>
          <w:lang w:val="en-CA" w:eastAsia="en-DE"/>
        </w:rPr>
        <w:t xml:space="preserve"> Cross-check of JVET-Y0058 (EE2-3.13: Modifications of IBC merge/AMVP list construction) [D. Ruiz Coll (Ofinno)] [late] [miss]</w:t>
      </w:r>
    </w:p>
    <w:p w14:paraId="6A4DE6AA" w14:textId="77777777" w:rsidR="003969AD" w:rsidRPr="00172D2C" w:rsidRDefault="003969AD" w:rsidP="000D6C18">
      <w:pPr>
        <w:rPr>
          <w:lang w:val="en-CA" w:eastAsia="en-DE"/>
        </w:rPr>
      </w:pPr>
    </w:p>
    <w:p w14:paraId="18BE493C" w14:textId="508F35DB" w:rsidR="002A6AC9" w:rsidRPr="00172D2C" w:rsidRDefault="00FA278D" w:rsidP="000D6C18">
      <w:pPr>
        <w:pStyle w:val="berschrift9"/>
        <w:rPr>
          <w:rFonts w:eastAsia="Times New Roman"/>
          <w:szCs w:val="24"/>
          <w:lang w:val="en-CA" w:eastAsia="en-DE"/>
        </w:rPr>
      </w:pPr>
      <w:hyperlink r:id="rId202" w:history="1">
        <w:r w:rsidR="002A6AC9" w:rsidRPr="00172D2C">
          <w:rPr>
            <w:rFonts w:eastAsia="Times New Roman"/>
            <w:color w:val="0000FF"/>
            <w:szCs w:val="24"/>
            <w:u w:val="single"/>
            <w:lang w:val="en-CA" w:eastAsia="en-DE"/>
          </w:rPr>
          <w:t>JVET-Y0065</w:t>
        </w:r>
      </w:hyperlink>
      <w:r w:rsidR="002A6AC9" w:rsidRPr="00172D2C">
        <w:rPr>
          <w:rFonts w:eastAsia="Times New Roman"/>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FA278D" w:rsidP="00F14597">
      <w:pPr>
        <w:pStyle w:val="berschrift9"/>
        <w:rPr>
          <w:rFonts w:eastAsia="Times New Roman"/>
          <w:szCs w:val="24"/>
          <w:lang w:val="en-CA" w:eastAsia="en-DE"/>
        </w:rPr>
      </w:pPr>
      <w:hyperlink r:id="rId203" w:history="1">
        <w:r w:rsidR="00386161" w:rsidRPr="007215A3">
          <w:rPr>
            <w:rFonts w:eastAsia="Times New Roman"/>
            <w:color w:val="0000FF"/>
            <w:szCs w:val="24"/>
            <w:u w:val="single"/>
            <w:lang w:val="en-CA" w:eastAsia="en-DE"/>
          </w:rPr>
          <w:t>JVET-Y0182</w:t>
        </w:r>
      </w:hyperlink>
      <w:r w:rsidR="00386161" w:rsidRPr="007215A3">
        <w:rPr>
          <w:rFonts w:eastAsia="Times New Roman"/>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FA278D" w:rsidP="000D6C18">
      <w:pPr>
        <w:pStyle w:val="berschrift9"/>
        <w:rPr>
          <w:rFonts w:eastAsia="Times New Roman"/>
          <w:szCs w:val="24"/>
          <w:lang w:val="en-CA" w:eastAsia="en-DE"/>
        </w:rPr>
      </w:pPr>
      <w:hyperlink r:id="rId204" w:history="1">
        <w:r w:rsidR="002A6AC9" w:rsidRPr="00172D2C">
          <w:rPr>
            <w:rFonts w:eastAsia="Times New Roman"/>
            <w:color w:val="0000FF"/>
            <w:szCs w:val="24"/>
            <w:u w:val="single"/>
            <w:lang w:val="en-CA" w:eastAsia="en-DE"/>
          </w:rPr>
          <w:t>JVET-Y0067</w:t>
        </w:r>
      </w:hyperlink>
      <w:r w:rsidR="002A6AC9" w:rsidRPr="00172D2C">
        <w:rPr>
          <w:rFonts w:eastAsia="Times New Roman"/>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77777777" w:rsidR="003969AD" w:rsidRPr="00285302" w:rsidRDefault="00FA278D" w:rsidP="00F14597">
      <w:pPr>
        <w:pStyle w:val="berschrift9"/>
        <w:rPr>
          <w:rFonts w:eastAsia="Times New Roman"/>
          <w:szCs w:val="24"/>
          <w:lang w:val="en-CA" w:eastAsia="en-DE"/>
        </w:rPr>
      </w:pPr>
      <w:hyperlink r:id="rId205" w:history="1">
        <w:r w:rsidR="003969AD" w:rsidRPr="00285302">
          <w:rPr>
            <w:rFonts w:eastAsia="Times New Roman"/>
            <w:color w:val="0000FF"/>
            <w:szCs w:val="24"/>
            <w:u w:val="single"/>
            <w:lang w:val="en-CA" w:eastAsia="en-DE"/>
          </w:rPr>
          <w:t>JVET-Y0205</w:t>
        </w:r>
      </w:hyperlink>
      <w:r w:rsidR="003969AD" w:rsidRPr="00285302">
        <w:rPr>
          <w:rFonts w:eastAsia="Times New Roman"/>
          <w:szCs w:val="24"/>
          <w:lang w:val="en-CA" w:eastAsia="en-DE"/>
        </w:rPr>
        <w:t xml:space="preserve"> Cross-check of JVET-Y0067 (EE2-3.10: MVD sign prediction) [V. Rufitskiy, A. Filippov (Ofinno)] [late] [miss]</w:t>
      </w:r>
    </w:p>
    <w:p w14:paraId="07429926" w14:textId="77777777" w:rsidR="003969AD" w:rsidRPr="00172D2C" w:rsidRDefault="003969AD" w:rsidP="000D6C18">
      <w:pPr>
        <w:rPr>
          <w:lang w:val="en-CA" w:eastAsia="en-DE"/>
        </w:rPr>
      </w:pPr>
    </w:p>
    <w:p w14:paraId="34E50785" w14:textId="3D7FC883" w:rsidR="00384FD3" w:rsidRPr="00172D2C" w:rsidRDefault="00FA278D" w:rsidP="000D6C18">
      <w:pPr>
        <w:pStyle w:val="berschrift9"/>
        <w:rPr>
          <w:rFonts w:eastAsia="Times New Roman"/>
          <w:szCs w:val="24"/>
          <w:lang w:val="en-CA" w:eastAsia="en-DE"/>
        </w:rPr>
      </w:pPr>
      <w:hyperlink r:id="rId206" w:history="1">
        <w:r w:rsidR="00384FD3" w:rsidRPr="00172D2C">
          <w:rPr>
            <w:rFonts w:eastAsia="Times New Roman"/>
            <w:color w:val="0000FF"/>
            <w:szCs w:val="24"/>
            <w:u w:val="single"/>
            <w:lang w:val="en-CA" w:eastAsia="en-DE"/>
          </w:rPr>
          <w:t>JVET-Y0093</w:t>
        </w:r>
      </w:hyperlink>
      <w:r w:rsidR="00384FD3" w:rsidRPr="00172D2C">
        <w:rPr>
          <w:rFonts w:eastAsia="Times New Roman"/>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FA278D" w:rsidP="00F14597">
      <w:pPr>
        <w:pStyle w:val="berschrift9"/>
        <w:rPr>
          <w:rFonts w:eastAsia="Times New Roman"/>
          <w:szCs w:val="24"/>
          <w:lang w:val="en-CA" w:eastAsia="en-DE"/>
        </w:rPr>
      </w:pPr>
      <w:hyperlink r:id="rId207" w:history="1">
        <w:r w:rsidR="00386161" w:rsidRPr="007215A3">
          <w:rPr>
            <w:rFonts w:eastAsia="Times New Roman"/>
            <w:color w:val="0000FF"/>
            <w:szCs w:val="24"/>
            <w:u w:val="single"/>
            <w:lang w:val="en-CA" w:eastAsia="en-DE"/>
          </w:rPr>
          <w:t>JVET-Y0183</w:t>
        </w:r>
      </w:hyperlink>
      <w:r w:rsidR="00386161" w:rsidRPr="007215A3">
        <w:rPr>
          <w:rFonts w:eastAsia="Times New Roman"/>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FA278D" w:rsidP="000D6C18">
      <w:pPr>
        <w:pStyle w:val="berschrift9"/>
        <w:rPr>
          <w:rFonts w:eastAsia="Times New Roman"/>
          <w:szCs w:val="24"/>
          <w:lang w:val="en-CA" w:eastAsia="en-DE"/>
        </w:rPr>
      </w:pPr>
      <w:hyperlink r:id="rId208" w:history="1">
        <w:r w:rsidR="00384FD3" w:rsidRPr="00172D2C">
          <w:rPr>
            <w:rFonts w:eastAsia="Times New Roman"/>
            <w:color w:val="0000FF"/>
            <w:szCs w:val="24"/>
            <w:u w:val="single"/>
            <w:lang w:val="en-CA" w:eastAsia="en-DE"/>
          </w:rPr>
          <w:t>JVET-Y0094</w:t>
        </w:r>
      </w:hyperlink>
      <w:r w:rsidR="00384FD3" w:rsidRPr="00172D2C">
        <w:rPr>
          <w:rFonts w:eastAsia="Times New Roman"/>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FA278D" w:rsidP="00F14597">
      <w:pPr>
        <w:pStyle w:val="berschrift9"/>
        <w:rPr>
          <w:rFonts w:eastAsia="Times New Roman"/>
          <w:szCs w:val="24"/>
          <w:lang w:val="en-CA" w:eastAsia="en-DE"/>
        </w:rPr>
      </w:pPr>
      <w:hyperlink r:id="rId209" w:history="1">
        <w:r w:rsidR="00386161" w:rsidRPr="007215A3">
          <w:rPr>
            <w:rFonts w:eastAsia="Times New Roman"/>
            <w:color w:val="0000FF"/>
            <w:szCs w:val="24"/>
            <w:u w:val="single"/>
            <w:lang w:val="en-CA" w:eastAsia="en-DE"/>
          </w:rPr>
          <w:t>JVET-Y0185</w:t>
        </w:r>
      </w:hyperlink>
      <w:r w:rsidR="00386161" w:rsidRPr="007215A3">
        <w:rPr>
          <w:rFonts w:eastAsia="Times New Roman"/>
          <w:szCs w:val="24"/>
          <w:lang w:val="en-CA" w:eastAsia="en-DE"/>
        </w:rPr>
        <w:t xml:space="preserve"> Cross-check of JVET-Y0094 (Test 4.1): EE2-4.1: Test Results on Sign Prediction Improvement [L. Xu, </w:t>
      </w:r>
      <w:proofErr w:type="gramStart"/>
      <w:r w:rsidR="00386161" w:rsidRPr="007215A3">
        <w:rPr>
          <w:rFonts w:eastAsia="Times New Roman"/>
          <w:szCs w:val="24"/>
          <w:lang w:val="en-CA" w:eastAsia="en-DE"/>
        </w:rPr>
        <w:t>Y.Yu</w:t>
      </w:r>
      <w:proofErr w:type="gramEnd"/>
      <w:r w:rsidR="00386161" w:rsidRPr="007215A3">
        <w:rPr>
          <w:rFonts w:eastAsia="Times New Roman"/>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FA278D" w:rsidP="000D6C18">
      <w:pPr>
        <w:pStyle w:val="berschrift9"/>
        <w:rPr>
          <w:rFonts w:eastAsia="Times New Roman"/>
          <w:szCs w:val="24"/>
          <w:lang w:val="en-CA" w:eastAsia="en-DE"/>
        </w:rPr>
      </w:pPr>
      <w:hyperlink r:id="rId210" w:history="1">
        <w:r w:rsidR="00384FD3" w:rsidRPr="00172D2C">
          <w:rPr>
            <w:rFonts w:eastAsia="Times New Roman"/>
            <w:color w:val="0000FF"/>
            <w:szCs w:val="24"/>
            <w:u w:val="single"/>
            <w:lang w:val="en-CA" w:eastAsia="en-DE"/>
          </w:rPr>
          <w:t>JVET-Y0100</w:t>
        </w:r>
      </w:hyperlink>
      <w:r w:rsidR="00384FD3" w:rsidRPr="00172D2C">
        <w:rPr>
          <w:rFonts w:eastAsia="Times New Roman"/>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FA278D" w:rsidP="000D6C18">
      <w:pPr>
        <w:pStyle w:val="berschrift9"/>
        <w:rPr>
          <w:rFonts w:eastAsia="Times New Roman"/>
          <w:szCs w:val="24"/>
          <w:lang w:val="en-CA" w:eastAsia="en-DE"/>
        </w:rPr>
      </w:pPr>
      <w:hyperlink r:id="rId211" w:history="1">
        <w:r w:rsidR="00384FD3" w:rsidRPr="00172D2C">
          <w:rPr>
            <w:rFonts w:eastAsia="Times New Roman"/>
            <w:color w:val="0000FF"/>
            <w:szCs w:val="24"/>
            <w:u w:val="single"/>
            <w:lang w:val="en-CA" w:eastAsia="en-DE"/>
          </w:rPr>
          <w:t>JVET-Y0106</w:t>
        </w:r>
      </w:hyperlink>
      <w:r w:rsidR="00384FD3" w:rsidRPr="00172D2C">
        <w:rPr>
          <w:rFonts w:eastAsia="Times New Roman"/>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77777777" w:rsidR="00386161" w:rsidRPr="007215A3" w:rsidRDefault="00FA278D" w:rsidP="00F14597">
      <w:pPr>
        <w:pStyle w:val="berschrift9"/>
        <w:rPr>
          <w:rFonts w:eastAsia="Times New Roman"/>
          <w:szCs w:val="24"/>
          <w:lang w:val="en-CA" w:eastAsia="en-DE"/>
        </w:rPr>
      </w:pPr>
      <w:hyperlink r:id="rId212" w:history="1">
        <w:r w:rsidR="00386161" w:rsidRPr="007215A3">
          <w:rPr>
            <w:rFonts w:eastAsia="Times New Roman"/>
            <w:color w:val="0000FF"/>
            <w:szCs w:val="24"/>
            <w:u w:val="single"/>
            <w:lang w:val="en-CA" w:eastAsia="en-DE"/>
          </w:rPr>
          <w:t>JVET-Y0196</w:t>
        </w:r>
      </w:hyperlink>
      <w:r w:rsidR="00386161" w:rsidRPr="007215A3">
        <w:rPr>
          <w:rFonts w:eastAsia="Times New Roman"/>
          <w:szCs w:val="24"/>
          <w:lang w:val="en-CA" w:eastAsia="en-DE"/>
        </w:rPr>
        <w:t xml:space="preserve"> Crosscheck of JVET-Y0106 (EE2-5.1: Edge-based classifier for Cross-component Sample Adaptive Offset (CCSAO) [X. Li (Alibaba)] [late] [miss]</w:t>
      </w:r>
    </w:p>
    <w:p w14:paraId="465177F6" w14:textId="77777777" w:rsidR="00386161" w:rsidRPr="00172D2C" w:rsidRDefault="00386161" w:rsidP="000D6C18">
      <w:pPr>
        <w:rPr>
          <w:lang w:val="en-CA" w:eastAsia="en-DE"/>
        </w:rPr>
      </w:pPr>
    </w:p>
    <w:p w14:paraId="6D575E4C" w14:textId="0464566A" w:rsidR="00384FD3" w:rsidRPr="00172D2C" w:rsidRDefault="00FA278D" w:rsidP="000D6C18">
      <w:pPr>
        <w:pStyle w:val="berschrift9"/>
        <w:rPr>
          <w:rFonts w:eastAsia="Times New Roman"/>
          <w:szCs w:val="24"/>
          <w:lang w:val="en-CA" w:eastAsia="en-DE"/>
        </w:rPr>
      </w:pPr>
      <w:hyperlink r:id="rId213" w:history="1">
        <w:r w:rsidR="00384FD3" w:rsidRPr="00172D2C">
          <w:rPr>
            <w:rFonts w:eastAsia="Times New Roman"/>
            <w:color w:val="0000FF"/>
            <w:szCs w:val="24"/>
            <w:u w:val="single"/>
            <w:lang w:val="en-CA" w:eastAsia="en-DE"/>
          </w:rPr>
          <w:t>JVET-Y0116</w:t>
        </w:r>
      </w:hyperlink>
      <w:r w:rsidR="00384FD3" w:rsidRPr="00172D2C">
        <w:rPr>
          <w:rFonts w:eastAsia="Times New Roman"/>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FA278D" w:rsidP="00172D2C">
      <w:pPr>
        <w:pStyle w:val="berschrift9"/>
        <w:rPr>
          <w:rFonts w:eastAsia="Times New Roman"/>
          <w:szCs w:val="24"/>
          <w:lang w:val="en-CA" w:eastAsia="en-DE"/>
        </w:rPr>
      </w:pPr>
      <w:hyperlink r:id="rId214" w:history="1">
        <w:r w:rsidR="00172D2C" w:rsidRPr="00CD3277">
          <w:rPr>
            <w:rFonts w:eastAsia="Times New Roman"/>
            <w:color w:val="0000FF"/>
            <w:szCs w:val="24"/>
            <w:u w:val="single"/>
            <w:lang w:val="en-CA" w:eastAsia="en-DE"/>
          </w:rPr>
          <w:t>JVET-Y0171</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JVET-Y0116 (Test 2.1a): EE2-2.1: Extended MRL candidate list</w:t>
      </w:r>
      <w:r w:rsidR="00172D2C" w:rsidRPr="00172D2C">
        <w:rPr>
          <w:rFonts w:eastAsia="Times New Roman"/>
          <w:szCs w:val="24"/>
          <w:lang w:val="en-CA" w:eastAsia="en-DE"/>
        </w:rPr>
        <w:t xml:space="preserve"> [</w:t>
      </w:r>
      <w:r w:rsidR="00172D2C" w:rsidRPr="00CD3277">
        <w:rPr>
          <w:rFonts w:eastAsia="Times New Roman"/>
          <w:szCs w:val="24"/>
          <w:lang w:val="en-CA" w:eastAsia="en-DE"/>
        </w:rPr>
        <w:t>K. Sato</w:t>
      </w:r>
      <w:r w:rsidR="00172D2C" w:rsidRPr="00172D2C">
        <w:rPr>
          <w:rFonts w:eastAsia="Times New Roman"/>
          <w:szCs w:val="24"/>
          <w:lang w:val="en-CA" w:eastAsia="en-DE"/>
        </w:rPr>
        <w:t xml:space="preserve"> </w:t>
      </w:r>
      <w:r w:rsidR="00172D2C" w:rsidRPr="00CD3277">
        <w:rPr>
          <w:rFonts w:eastAsia="Times New Roman"/>
          <w:szCs w:val="24"/>
          <w:lang w:val="en-CA" w:eastAsia="en-DE"/>
        </w:rPr>
        <w:t>(OPPO)</w:t>
      </w:r>
      <w:r w:rsidR="00172D2C" w:rsidRPr="00172D2C">
        <w:rPr>
          <w:rFonts w:eastAsia="Times New Roman"/>
          <w:szCs w:val="24"/>
          <w:lang w:val="en-CA" w:eastAsia="en-DE"/>
        </w:rPr>
        <w:t>] [late]</w:t>
      </w:r>
    </w:p>
    <w:p w14:paraId="556E0A5C" w14:textId="354C166B" w:rsidR="00172D2C" w:rsidRDefault="00172D2C" w:rsidP="000D6C18">
      <w:pPr>
        <w:rPr>
          <w:lang w:val="en-CA" w:eastAsia="en-DE"/>
        </w:rPr>
      </w:pPr>
    </w:p>
    <w:p w14:paraId="2ACC1335" w14:textId="77777777" w:rsidR="003969AD" w:rsidRPr="00285302" w:rsidRDefault="00FA278D" w:rsidP="00F14597">
      <w:pPr>
        <w:pStyle w:val="berschrift9"/>
        <w:rPr>
          <w:rFonts w:eastAsia="Times New Roman"/>
          <w:szCs w:val="24"/>
          <w:lang w:val="en-CA" w:eastAsia="en-DE"/>
        </w:rPr>
      </w:pPr>
      <w:hyperlink r:id="rId215" w:history="1">
        <w:r w:rsidR="003969AD" w:rsidRPr="00285302">
          <w:rPr>
            <w:rFonts w:eastAsia="Times New Roman"/>
            <w:color w:val="0000FF"/>
            <w:szCs w:val="24"/>
            <w:u w:val="single"/>
            <w:lang w:val="en-CA" w:eastAsia="en-DE"/>
          </w:rPr>
          <w:t>JVET-Y0204</w:t>
        </w:r>
      </w:hyperlink>
      <w:r w:rsidR="003969AD" w:rsidRPr="00285302">
        <w:rPr>
          <w:rFonts w:eastAsia="Times New Roman"/>
          <w:szCs w:val="24"/>
          <w:lang w:val="en-CA" w:eastAsia="en-DE"/>
        </w:rPr>
        <w:t xml:space="preserve"> Cross-check of JVET-Y0116 (EE2-2.1: Extended MRL candidate list) [V. Rufitskiy, A. Filippov (Ofinno)] [late] [miss]</w:t>
      </w:r>
    </w:p>
    <w:p w14:paraId="4304D0D3" w14:textId="77777777" w:rsidR="003969AD" w:rsidRPr="00172D2C" w:rsidRDefault="003969AD" w:rsidP="000D6C18">
      <w:pPr>
        <w:rPr>
          <w:lang w:val="en-CA" w:eastAsia="en-DE"/>
        </w:rPr>
      </w:pPr>
    </w:p>
    <w:p w14:paraId="6B726696" w14:textId="2C7F6A31" w:rsidR="00384FD3" w:rsidRPr="00172D2C" w:rsidRDefault="00FA278D" w:rsidP="000D6C18">
      <w:pPr>
        <w:pStyle w:val="berschrift9"/>
        <w:rPr>
          <w:rFonts w:eastAsia="Times New Roman"/>
          <w:szCs w:val="24"/>
          <w:lang w:val="en-CA" w:eastAsia="en-DE"/>
        </w:rPr>
      </w:pPr>
      <w:hyperlink r:id="rId216" w:history="1">
        <w:r w:rsidR="00384FD3" w:rsidRPr="00172D2C">
          <w:rPr>
            <w:rFonts w:eastAsia="Times New Roman"/>
            <w:color w:val="0000FF"/>
            <w:szCs w:val="24"/>
            <w:u w:val="single"/>
            <w:lang w:val="en-CA" w:eastAsia="en-DE"/>
          </w:rPr>
          <w:t>JVET-Y0132</w:t>
        </w:r>
      </w:hyperlink>
      <w:r w:rsidR="00384FD3" w:rsidRPr="00172D2C">
        <w:rPr>
          <w:rFonts w:eastAsia="Times New Roman"/>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FA278D" w:rsidP="000D6C18">
      <w:pPr>
        <w:pStyle w:val="berschrift9"/>
        <w:rPr>
          <w:rFonts w:eastAsia="Times New Roman"/>
          <w:szCs w:val="24"/>
          <w:lang w:val="en-CA" w:eastAsia="en-DE"/>
        </w:rPr>
      </w:pPr>
      <w:hyperlink r:id="rId217" w:history="1">
        <w:r w:rsidR="00384FD3" w:rsidRPr="00172D2C">
          <w:rPr>
            <w:rFonts w:eastAsia="Times New Roman"/>
            <w:color w:val="0000FF"/>
            <w:szCs w:val="24"/>
            <w:u w:val="single"/>
            <w:lang w:val="en-CA" w:eastAsia="en-DE"/>
          </w:rPr>
          <w:t>JVET-Y0134</w:t>
        </w:r>
      </w:hyperlink>
      <w:r w:rsidR="00384FD3" w:rsidRPr="00172D2C">
        <w:rPr>
          <w:rFonts w:eastAsia="Times New Roman"/>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FA278D" w:rsidP="00F14597">
      <w:pPr>
        <w:pStyle w:val="berschrift9"/>
        <w:rPr>
          <w:rFonts w:eastAsia="Times New Roman"/>
          <w:szCs w:val="24"/>
          <w:lang w:val="en-CA" w:eastAsia="en-DE"/>
        </w:rPr>
      </w:pPr>
      <w:hyperlink r:id="rId218" w:history="1">
        <w:r w:rsidR="002B7EE5" w:rsidRPr="00337177">
          <w:rPr>
            <w:rFonts w:eastAsia="Times New Roman"/>
            <w:color w:val="0000FF"/>
            <w:szCs w:val="24"/>
            <w:u w:val="single"/>
            <w:lang w:val="en-CA" w:eastAsia="en-DE"/>
          </w:rPr>
          <w:t>JVET-Y0215</w:t>
        </w:r>
      </w:hyperlink>
      <w:r w:rsidR="002B7EE5" w:rsidRPr="00337177">
        <w:rPr>
          <w:rFonts w:eastAsia="Times New Roman"/>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FA278D" w:rsidP="000D6C18">
      <w:pPr>
        <w:pStyle w:val="berschrift9"/>
        <w:rPr>
          <w:rFonts w:eastAsia="Times New Roman"/>
          <w:szCs w:val="24"/>
          <w:lang w:val="en-CA" w:eastAsia="en-DE"/>
        </w:rPr>
      </w:pPr>
      <w:hyperlink r:id="rId219" w:history="1">
        <w:r w:rsidR="00384FD3" w:rsidRPr="00172D2C">
          <w:rPr>
            <w:rFonts w:eastAsia="Times New Roman"/>
            <w:color w:val="0000FF"/>
            <w:szCs w:val="24"/>
            <w:u w:val="single"/>
            <w:lang w:val="en-CA" w:eastAsia="en-DE"/>
          </w:rPr>
          <w:t>JVET-Y0137</w:t>
        </w:r>
      </w:hyperlink>
      <w:r w:rsidR="00384FD3" w:rsidRPr="00172D2C">
        <w:rPr>
          <w:rFonts w:eastAsia="Times New Roman"/>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FA278D" w:rsidP="00F14597">
      <w:pPr>
        <w:pStyle w:val="berschrift9"/>
        <w:rPr>
          <w:rFonts w:eastAsia="Times New Roman"/>
          <w:szCs w:val="24"/>
          <w:lang w:val="en-CA" w:eastAsia="en-DE"/>
        </w:rPr>
      </w:pPr>
      <w:hyperlink r:id="rId220" w:history="1">
        <w:r w:rsidR="00386161" w:rsidRPr="007215A3">
          <w:rPr>
            <w:rFonts w:eastAsia="Times New Roman"/>
            <w:color w:val="0000FF"/>
            <w:szCs w:val="24"/>
            <w:u w:val="single"/>
            <w:lang w:val="en-CA" w:eastAsia="en-DE"/>
          </w:rPr>
          <w:t>JVET-Y0184</w:t>
        </w:r>
      </w:hyperlink>
      <w:r w:rsidR="00386161" w:rsidRPr="007215A3">
        <w:rPr>
          <w:rFonts w:eastAsia="Times New Roman"/>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FA278D" w:rsidP="000D6C18">
      <w:pPr>
        <w:pStyle w:val="berschrift9"/>
        <w:rPr>
          <w:rFonts w:eastAsia="Times New Roman"/>
          <w:szCs w:val="24"/>
          <w:lang w:val="en-CA" w:eastAsia="en-DE"/>
        </w:rPr>
      </w:pPr>
      <w:hyperlink r:id="rId221" w:history="1">
        <w:r w:rsidR="00384FD3" w:rsidRPr="00172D2C">
          <w:rPr>
            <w:rFonts w:eastAsia="Times New Roman"/>
            <w:color w:val="0000FF"/>
            <w:szCs w:val="24"/>
            <w:u w:val="single"/>
            <w:lang w:val="en-CA" w:eastAsia="en-DE"/>
          </w:rPr>
          <w:t>JVET-Y0138</w:t>
        </w:r>
      </w:hyperlink>
      <w:r w:rsidR="00384FD3" w:rsidRPr="00172D2C">
        <w:rPr>
          <w:rFonts w:eastAsia="Times New Roman"/>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ins w:id="7832" w:author="Jens-Rainer Ohm" w:date="2022-01-13T02:44:00Z"/>
          <w:lang w:val="en-CA" w:eastAsia="en-DE"/>
        </w:rPr>
      </w:pPr>
    </w:p>
    <w:p w14:paraId="7D114DA0" w14:textId="77777777" w:rsidR="004E596A" w:rsidRPr="00A97AD1" w:rsidRDefault="004E596A" w:rsidP="004E596A">
      <w:pPr>
        <w:pStyle w:val="berschrift9"/>
        <w:rPr>
          <w:ins w:id="7833" w:author="Jens-Rainer Ohm" w:date="2022-01-13T02:44:00Z"/>
          <w:rFonts w:eastAsia="Times New Roman"/>
          <w:szCs w:val="24"/>
          <w:lang w:val="en-CA" w:eastAsia="en-DE"/>
        </w:rPr>
        <w:pPrChange w:id="7834" w:author="Jens-Rainer Ohm" w:date="2022-01-13T02:44:00Z">
          <w:pPr>
            <w:tabs>
              <w:tab w:val="left" w:pos="980"/>
              <w:tab w:val="left" w:pos="2563"/>
            </w:tabs>
          </w:pPr>
        </w:pPrChange>
      </w:pPr>
      <w:ins w:id="7835" w:author="Jens-Rainer Ohm" w:date="2022-01-13T02:44:00Z">
        <w:r w:rsidRPr="00A97AD1">
          <w:rPr>
            <w:rFonts w:eastAsia="Times New Roman"/>
            <w:szCs w:val="24"/>
            <w:lang w:val="en-CA" w:eastAsia="en-DE"/>
          </w:rPr>
          <w:fldChar w:fldCharType="begin"/>
        </w:r>
        <w:r w:rsidRPr="00A97AD1">
          <w:rPr>
            <w:rFonts w:eastAsia="Times New Roman"/>
            <w:szCs w:val="24"/>
            <w:lang w:val="en-CA" w:eastAsia="en-DE"/>
          </w:rPr>
          <w:instrText xml:space="preserve"> HYPERLINK "https://jvet-experts.org/doc_end_user/current_document.php?id=11435" </w:instrText>
        </w:r>
        <w:r w:rsidRPr="00A97AD1">
          <w:rPr>
            <w:rFonts w:eastAsia="Times New Roman"/>
            <w:szCs w:val="24"/>
            <w:lang w:val="en-CA" w:eastAsia="en-DE"/>
          </w:rPr>
          <w:fldChar w:fldCharType="separate"/>
        </w:r>
        <w:r w:rsidRPr="00A97AD1">
          <w:rPr>
            <w:rFonts w:eastAsia="Times New Roman"/>
            <w:color w:val="0000FF"/>
            <w:szCs w:val="24"/>
            <w:u w:val="single"/>
            <w:lang w:val="en-CA" w:eastAsia="en-DE"/>
          </w:rPr>
          <w:t>JVET-Y0226</w:t>
        </w:r>
        <w:r w:rsidRPr="00A97AD1">
          <w:rPr>
            <w:rFonts w:eastAsia="Times New Roman"/>
            <w:szCs w:val="24"/>
            <w:lang w:val="en-CA" w:eastAsia="en-DE"/>
          </w:rPr>
          <w:fldChar w:fldCharType="end"/>
        </w:r>
        <w:r w:rsidRPr="00A97AD1">
          <w:rPr>
            <w:rFonts w:eastAsia="Times New Roman"/>
            <w:szCs w:val="24"/>
            <w:lang w:val="en-CA" w:eastAsia="en-DE"/>
          </w:rPr>
          <w:t xml:space="preserve"> CrossCheck of JVET-Y0138 (EE2-4.3: Combined Test Results of EE2-4.1 and EE2-4.2 on Sign Prediction) [L.-F. Chen (Tencent)] [late] [miss</w:t>
        </w:r>
        <w:r w:rsidRPr="00A97AD1">
          <w:rPr>
            <w:rFonts w:eastAsia="Times New Roman"/>
            <w:szCs w:val="24"/>
            <w:lang w:val="en-CA" w:eastAsia="en-DE"/>
          </w:rPr>
          <w:t>]</w:t>
        </w:r>
      </w:ins>
    </w:p>
    <w:p w14:paraId="7187AD53" w14:textId="77777777" w:rsidR="004E596A" w:rsidRPr="00172D2C" w:rsidRDefault="004E596A" w:rsidP="000D6C18">
      <w:pPr>
        <w:rPr>
          <w:lang w:val="en-CA" w:eastAsia="en-DE"/>
        </w:rPr>
      </w:pPr>
    </w:p>
    <w:p w14:paraId="649F0700" w14:textId="3D57C29C" w:rsidR="00384FD3" w:rsidRPr="00172D2C" w:rsidRDefault="00FA278D" w:rsidP="000D6C18">
      <w:pPr>
        <w:pStyle w:val="berschrift9"/>
        <w:rPr>
          <w:rFonts w:eastAsia="Times New Roman"/>
          <w:szCs w:val="24"/>
          <w:lang w:val="en-CA" w:eastAsia="en-DE"/>
        </w:rPr>
      </w:pPr>
      <w:hyperlink r:id="rId222" w:history="1">
        <w:r w:rsidR="00384FD3" w:rsidRPr="00172D2C">
          <w:rPr>
            <w:rFonts w:eastAsia="Times New Roman"/>
            <w:color w:val="0000FF"/>
            <w:szCs w:val="24"/>
            <w:u w:val="single"/>
            <w:lang w:val="en-CA" w:eastAsia="en-DE"/>
          </w:rPr>
          <w:t>JVET-Y0142</w:t>
        </w:r>
      </w:hyperlink>
      <w:r w:rsidR="00384FD3" w:rsidRPr="00172D2C">
        <w:rPr>
          <w:rFonts w:eastAsia="Times New Roman"/>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77777777" w:rsidR="00386161" w:rsidRPr="007215A3" w:rsidRDefault="00FA278D" w:rsidP="00F14597">
      <w:pPr>
        <w:pStyle w:val="berschrift9"/>
        <w:rPr>
          <w:rFonts w:eastAsia="Times New Roman"/>
          <w:szCs w:val="24"/>
          <w:lang w:val="en-CA" w:eastAsia="en-DE"/>
        </w:rPr>
      </w:pPr>
      <w:hyperlink r:id="rId223" w:history="1">
        <w:r w:rsidR="00386161" w:rsidRPr="007215A3">
          <w:rPr>
            <w:rFonts w:eastAsia="Times New Roman"/>
            <w:color w:val="0000FF"/>
            <w:szCs w:val="24"/>
            <w:u w:val="single"/>
            <w:lang w:val="en-CA" w:eastAsia="en-DE"/>
          </w:rPr>
          <w:t>JVET-Y0197</w:t>
        </w:r>
      </w:hyperlink>
      <w:r w:rsidR="00386161" w:rsidRPr="007215A3">
        <w:rPr>
          <w:rFonts w:eastAsia="Times New Roman"/>
          <w:szCs w:val="24"/>
          <w:lang w:val="en-CA" w:eastAsia="en-DE"/>
        </w:rPr>
        <w:t xml:space="preserve"> Crosscheck of JVET</w:t>
      </w:r>
      <w:bookmarkStart w:id="7836" w:name="_GoBack"/>
      <w:bookmarkEnd w:id="7836"/>
      <w:r w:rsidR="00386161" w:rsidRPr="007215A3">
        <w:rPr>
          <w:rFonts w:eastAsia="Times New Roman"/>
          <w:szCs w:val="24"/>
          <w:lang w:val="en-CA" w:eastAsia="en-DE"/>
        </w:rPr>
        <w:t>-Y0142 (EE2-4.4: Adaptive intra MTS) [T. Hashimoto (Sharp)] [late]</w:t>
      </w:r>
      <w:del w:id="7837" w:author="Jens-Rainer Ohm" w:date="2022-01-12T21:43:00Z">
        <w:r w:rsidR="00386161" w:rsidRPr="007215A3" w:rsidDel="00EE634D">
          <w:rPr>
            <w:rFonts w:eastAsia="Times New Roman"/>
            <w:szCs w:val="24"/>
            <w:lang w:val="en-CA" w:eastAsia="en-DE"/>
          </w:rPr>
          <w:delText xml:space="preserve"> [miss]</w:delText>
        </w:r>
      </w:del>
    </w:p>
    <w:p w14:paraId="2D034ACD" w14:textId="77777777" w:rsidR="00386161" w:rsidRPr="00172D2C" w:rsidRDefault="00386161" w:rsidP="000D6C18">
      <w:pPr>
        <w:rPr>
          <w:lang w:val="en-CA" w:eastAsia="en-DE"/>
        </w:rPr>
      </w:pPr>
    </w:p>
    <w:p w14:paraId="3EDD66F4" w14:textId="6496FDFD" w:rsidR="00384FD3" w:rsidRPr="00172D2C" w:rsidRDefault="00FA278D" w:rsidP="000D6C18">
      <w:pPr>
        <w:pStyle w:val="berschrift9"/>
        <w:rPr>
          <w:rFonts w:eastAsia="Times New Roman"/>
          <w:szCs w:val="24"/>
          <w:lang w:val="en-CA" w:eastAsia="en-DE"/>
        </w:rPr>
      </w:pPr>
      <w:hyperlink r:id="rId224" w:history="1">
        <w:r w:rsidR="00384FD3" w:rsidRPr="00172D2C">
          <w:rPr>
            <w:rFonts w:eastAsia="Times New Roman"/>
            <w:color w:val="0000FF"/>
            <w:szCs w:val="24"/>
            <w:u w:val="single"/>
            <w:lang w:val="en-CA" w:eastAsia="en-DE"/>
          </w:rPr>
          <w:t>JVET-Y0145</w:t>
        </w:r>
      </w:hyperlink>
      <w:r w:rsidR="00384FD3" w:rsidRPr="00172D2C">
        <w:rPr>
          <w:rFonts w:eastAsia="Times New Roman"/>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FA278D" w:rsidP="000D6C18">
      <w:pPr>
        <w:pStyle w:val="berschrift9"/>
        <w:rPr>
          <w:rFonts w:eastAsia="Times New Roman"/>
          <w:szCs w:val="24"/>
          <w:lang w:val="en-CA" w:eastAsia="en-DE"/>
        </w:rPr>
      </w:pPr>
      <w:hyperlink r:id="rId225" w:history="1">
        <w:r w:rsidR="00384FD3" w:rsidRPr="00172D2C">
          <w:rPr>
            <w:rFonts w:eastAsia="Times New Roman"/>
            <w:color w:val="0000FF"/>
            <w:szCs w:val="24"/>
            <w:u w:val="single"/>
            <w:lang w:val="en-CA" w:eastAsia="en-DE"/>
          </w:rPr>
          <w:t>JVET-Y0146</w:t>
        </w:r>
      </w:hyperlink>
      <w:r w:rsidR="00384FD3" w:rsidRPr="00172D2C">
        <w:rPr>
          <w:rFonts w:eastAsia="Times New Roman"/>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FA278D" w:rsidP="000D6C18">
      <w:pPr>
        <w:pStyle w:val="berschrift9"/>
        <w:rPr>
          <w:rFonts w:eastAsia="Times New Roman"/>
          <w:szCs w:val="24"/>
          <w:lang w:val="en-CA" w:eastAsia="en-DE"/>
        </w:rPr>
      </w:pPr>
      <w:hyperlink r:id="rId226" w:history="1">
        <w:r w:rsidR="00384FD3" w:rsidRPr="00172D2C">
          <w:rPr>
            <w:rFonts w:eastAsia="Times New Roman"/>
            <w:color w:val="0000FF"/>
            <w:szCs w:val="24"/>
            <w:u w:val="single"/>
            <w:lang w:val="en-CA" w:eastAsia="en-DE"/>
          </w:rPr>
          <w:t>JVET-Y0147</w:t>
        </w:r>
      </w:hyperlink>
      <w:r w:rsidR="00384FD3" w:rsidRPr="00172D2C">
        <w:rPr>
          <w:rFonts w:eastAsia="Times New Roman"/>
          <w:szCs w:val="24"/>
          <w:lang w:val="en-CA" w:eastAsia="en-DE"/>
        </w:rPr>
        <w:t xml:space="preserve"> EE2-5.2: Adaptive Filter Shape Selection for ALF [W. Yin, K. Zhang, L. Zhang (Bytedance), N. Hu, V. Seregin, M. Karczewicz (Qualcomm), M. G. Sarwer, R.-L. Liao, J. Chen, Y. Yan, X. Li (Alibaba)]</w:t>
      </w:r>
    </w:p>
    <w:p w14:paraId="60744E82" w14:textId="77777777" w:rsidR="000D6C18" w:rsidRPr="00172D2C" w:rsidRDefault="000D6C18" w:rsidP="000D6C18">
      <w:pPr>
        <w:rPr>
          <w:lang w:val="en-CA" w:eastAsia="en-DE"/>
        </w:rPr>
      </w:pPr>
    </w:p>
    <w:p w14:paraId="0E7D05D6" w14:textId="3ECDAEFE" w:rsidR="00024272" w:rsidRPr="00172D2C" w:rsidRDefault="00FA278D" w:rsidP="000D6C18">
      <w:pPr>
        <w:pStyle w:val="berschrift9"/>
        <w:rPr>
          <w:rFonts w:eastAsia="Times New Roman"/>
          <w:szCs w:val="24"/>
          <w:lang w:val="en-CA" w:eastAsia="en-DE"/>
        </w:rPr>
      </w:pPr>
      <w:hyperlink r:id="rId227" w:history="1">
        <w:r w:rsidR="00024272" w:rsidRPr="00172D2C">
          <w:rPr>
            <w:rFonts w:eastAsia="Times New Roman"/>
            <w:color w:val="0000FF"/>
            <w:szCs w:val="24"/>
            <w:u w:val="single"/>
            <w:lang w:val="en-CA" w:eastAsia="en-DE"/>
          </w:rPr>
          <w:t>JVET-Y0150</w:t>
        </w:r>
      </w:hyperlink>
      <w:r w:rsidR="00024272" w:rsidRPr="00172D2C">
        <w:rPr>
          <w:rFonts w:eastAsia="Times New Roman"/>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FA278D" w:rsidP="00F14597">
      <w:pPr>
        <w:pStyle w:val="berschrift9"/>
        <w:rPr>
          <w:rFonts w:eastAsia="Times New Roman"/>
          <w:szCs w:val="24"/>
          <w:lang w:val="en-CA" w:eastAsia="en-DE"/>
        </w:rPr>
      </w:pPr>
      <w:hyperlink r:id="rId228" w:history="1">
        <w:r w:rsidR="00556716" w:rsidRPr="00CA6440">
          <w:rPr>
            <w:rFonts w:eastAsia="Times New Roman"/>
            <w:color w:val="0000FF"/>
            <w:szCs w:val="24"/>
            <w:u w:val="single"/>
            <w:lang w:val="en-CA" w:eastAsia="en-DE"/>
          </w:rPr>
          <w:t>JVET-Y0180</w:t>
        </w:r>
      </w:hyperlink>
      <w:r w:rsidR="00556716" w:rsidRPr="00CA6440">
        <w:rPr>
          <w:rFonts w:eastAsia="Times New Roman"/>
          <w:szCs w:val="24"/>
          <w:lang w:val="en-CA" w:eastAsia="en-DE"/>
        </w:rPr>
        <w:t xml:space="preserve"> Cross-check of JVET-Y0150 "EE2-1: Tests on unsymmetric partitioning methods", tests 1.1a and 1.1b [F. Le Léannec (Xiaomi)] [late]</w:t>
      </w:r>
    </w:p>
    <w:p w14:paraId="54C216AF" w14:textId="77777777" w:rsidR="00556716" w:rsidRPr="00172D2C" w:rsidRDefault="00556716" w:rsidP="000D6C18">
      <w:pPr>
        <w:rPr>
          <w:lang w:val="en-CA" w:eastAsia="en-DE"/>
        </w:rPr>
      </w:pPr>
    </w:p>
    <w:p w14:paraId="09DAB837" w14:textId="77777777" w:rsidR="00024272" w:rsidRPr="00172D2C" w:rsidRDefault="00FA278D" w:rsidP="000D6C18">
      <w:pPr>
        <w:pStyle w:val="berschrift9"/>
        <w:rPr>
          <w:rFonts w:eastAsia="Times New Roman"/>
          <w:szCs w:val="24"/>
          <w:lang w:val="en-CA" w:eastAsia="en-DE"/>
        </w:rPr>
      </w:pPr>
      <w:hyperlink r:id="rId229" w:history="1">
        <w:r w:rsidR="00024272" w:rsidRPr="00172D2C">
          <w:rPr>
            <w:rFonts w:eastAsia="Times New Roman"/>
            <w:color w:val="0000FF"/>
            <w:szCs w:val="24"/>
            <w:u w:val="single"/>
            <w:lang w:val="en-CA" w:eastAsia="en-DE"/>
          </w:rPr>
          <w:t>JVET-Y0153</w:t>
        </w:r>
      </w:hyperlink>
      <w:r w:rsidR="00024272" w:rsidRPr="00172D2C">
        <w:rPr>
          <w:rFonts w:eastAsia="Times New Roman"/>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77777777" w:rsidR="003969AD" w:rsidRPr="00285302" w:rsidRDefault="00FA278D" w:rsidP="00F14597">
      <w:pPr>
        <w:pStyle w:val="berschrift9"/>
        <w:rPr>
          <w:rFonts w:eastAsia="Times New Roman"/>
          <w:szCs w:val="24"/>
          <w:lang w:val="en-CA" w:eastAsia="en-DE"/>
        </w:rPr>
      </w:pPr>
      <w:hyperlink r:id="rId230" w:history="1">
        <w:r w:rsidR="003969AD" w:rsidRPr="00285302">
          <w:rPr>
            <w:rFonts w:eastAsia="Times New Roman"/>
            <w:color w:val="0000FF"/>
            <w:szCs w:val="24"/>
            <w:u w:val="single"/>
            <w:lang w:val="en-CA" w:eastAsia="en-DE"/>
          </w:rPr>
          <w:t>JVET-Y0207</w:t>
        </w:r>
      </w:hyperlink>
      <w:r w:rsidR="003969AD" w:rsidRPr="00285302">
        <w:rPr>
          <w:rFonts w:eastAsia="Times New Roman"/>
          <w:szCs w:val="24"/>
          <w:lang w:val="en-CA" w:eastAsia="en-DE"/>
        </w:rPr>
        <w:t xml:space="preserve"> Crosscheck of JVET-Y0153 (EE2-3.11: Non-adjacent spatial neighbors for affine merge mode) [K. Zhang (Bytedance)] [late] [miss]</w:t>
      </w:r>
    </w:p>
    <w:p w14:paraId="034D01EA" w14:textId="657F1EF6" w:rsidR="003969AD" w:rsidRDefault="003969AD" w:rsidP="00426443">
      <w:pPr>
        <w:rPr>
          <w:ins w:id="7838" w:author="Jens-Rainer Ohm" w:date="2022-01-12T21:29:00Z"/>
          <w:lang w:val="en-CA"/>
        </w:rPr>
      </w:pPr>
    </w:p>
    <w:p w14:paraId="4AFD7802" w14:textId="77777777" w:rsidR="006D789E" w:rsidRPr="001E3A7B" w:rsidRDefault="006D789E" w:rsidP="006D789E">
      <w:pPr>
        <w:pStyle w:val="berschrift9"/>
        <w:rPr>
          <w:ins w:id="7839" w:author="Jens-Rainer Ohm" w:date="2022-01-12T21:29:00Z"/>
          <w:rFonts w:eastAsia="Times New Roman"/>
          <w:szCs w:val="24"/>
          <w:lang w:val="en-CA" w:eastAsia="en-DE"/>
        </w:rPr>
        <w:pPrChange w:id="7840" w:author="Jens-Rainer Ohm" w:date="2022-01-12T21:29:00Z">
          <w:pPr>
            <w:tabs>
              <w:tab w:val="left" w:pos="972"/>
              <w:tab w:val="left" w:pos="2563"/>
            </w:tabs>
          </w:pPr>
        </w:pPrChange>
      </w:pPr>
      <w:ins w:id="7841" w:author="Jens-Rainer Ohm" w:date="2022-01-12T21:29:00Z">
        <w:r w:rsidRPr="001E3A7B">
          <w:rPr>
            <w:rFonts w:eastAsia="Times New Roman"/>
            <w:szCs w:val="24"/>
            <w:lang w:val="en-CA" w:eastAsia="en-DE"/>
          </w:rPr>
          <w:lastRenderedPageBreak/>
          <w:fldChar w:fldCharType="begin"/>
        </w:r>
        <w:r w:rsidRPr="001E3A7B">
          <w:rPr>
            <w:rFonts w:eastAsia="Times New Roman"/>
            <w:szCs w:val="24"/>
            <w:lang w:val="en-CA" w:eastAsia="en-DE"/>
          </w:rPr>
          <w:instrText xml:space="preserve"> HYPERLINK "https://jvet-experts.org/doc_end_user/current_document.php?id=11425"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JVET-Y0216</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JVET-Y0153 (EE2-3.11: Non-adjacent spatial neighbors for affine merge mode) [Y. Zhang (Qualcomm)] [late</w:t>
        </w:r>
        <w:r w:rsidRPr="001E3A7B">
          <w:rPr>
            <w:rFonts w:eastAsia="Times New Roman"/>
            <w:szCs w:val="24"/>
            <w:lang w:val="en-CA" w:eastAsia="en-DE"/>
          </w:rPr>
          <w:t>] [miss]</w:t>
        </w:r>
      </w:ins>
    </w:p>
    <w:p w14:paraId="58D3A8BE" w14:textId="77777777" w:rsidR="006D789E" w:rsidRPr="00172D2C" w:rsidRDefault="006D789E" w:rsidP="00426443">
      <w:pPr>
        <w:rPr>
          <w:lang w:val="en-CA"/>
        </w:rPr>
      </w:pPr>
    </w:p>
    <w:p w14:paraId="331BBA08" w14:textId="216A5BA5" w:rsidR="00E03821" w:rsidRPr="00172D2C" w:rsidRDefault="00E03821" w:rsidP="00E03821">
      <w:pPr>
        <w:pStyle w:val="berschrift3"/>
        <w:rPr>
          <w:rFonts w:eastAsia="Times New Roman"/>
          <w:szCs w:val="24"/>
          <w:lang w:val="en-CA"/>
        </w:rPr>
      </w:pPr>
      <w:r w:rsidRPr="00172D2C">
        <w:rPr>
          <w:lang w:val="en-CA"/>
        </w:rPr>
        <w:t>EE2 related contributions</w:t>
      </w:r>
      <w:r w:rsidRPr="00172D2C">
        <w:rPr>
          <w:rFonts w:eastAsia="Times New Roman"/>
          <w:szCs w:val="24"/>
          <w:lang w:val="en-CA"/>
        </w:rPr>
        <w:t xml:space="preserve"> (</w:t>
      </w:r>
      <w:del w:id="7842" w:author="Jens-Rainer Ohm" w:date="2022-01-12T21:10:00Z">
        <w:r w:rsidR="00556716" w:rsidRPr="00172D2C" w:rsidDel="007D6108">
          <w:rPr>
            <w:rFonts w:eastAsia="Times New Roman"/>
            <w:szCs w:val="24"/>
            <w:lang w:val="en-CA"/>
          </w:rPr>
          <w:delText>1</w:delText>
        </w:r>
        <w:r w:rsidR="00EF6371" w:rsidDel="007D6108">
          <w:rPr>
            <w:rFonts w:eastAsia="Times New Roman"/>
            <w:szCs w:val="24"/>
            <w:lang w:val="en-CA"/>
          </w:rPr>
          <w:delText>5</w:delText>
        </w:r>
      </w:del>
      <w:ins w:id="7843" w:author="Jens-Rainer Ohm" w:date="2022-01-12T21:10:00Z">
        <w:r w:rsidR="007D6108" w:rsidRPr="00172D2C">
          <w:rPr>
            <w:rFonts w:eastAsia="Times New Roman"/>
            <w:szCs w:val="24"/>
            <w:lang w:val="en-CA"/>
          </w:rPr>
          <w:t>1</w:t>
        </w:r>
        <w:r w:rsidR="007D6108">
          <w:rPr>
            <w:rFonts w:eastAsia="Times New Roman"/>
            <w:szCs w:val="24"/>
            <w:lang w:val="en-CA"/>
          </w:rPr>
          <w:t>3</w:t>
        </w:r>
      </w:ins>
      <w:r w:rsidRPr="00172D2C">
        <w:rPr>
          <w:rFonts w:eastAsia="Times New Roman"/>
          <w:szCs w:val="24"/>
          <w:lang w:val="en-CA"/>
        </w:rPr>
        <w:t>)</w:t>
      </w:r>
      <w:bookmarkEnd w:id="7831"/>
    </w:p>
    <w:p w14:paraId="085667B9" w14:textId="77777777" w:rsidR="00426443" w:rsidRPr="00172D2C" w:rsidRDefault="00426443" w:rsidP="00426443">
      <w:pPr>
        <w:rPr>
          <w:lang w:val="en-CA"/>
        </w:rPr>
      </w:pPr>
      <w:bookmarkStart w:id="7844" w:name="_Ref69400686"/>
      <w:r w:rsidRPr="00172D2C">
        <w:rPr>
          <w:lang w:val="en-CA"/>
        </w:rPr>
        <w:t>Contributions in this area were discussed in session X at XXXX–XXXX UTC on XXday X Jan. 2022 (chaired by XXX).</w:t>
      </w:r>
    </w:p>
    <w:p w14:paraId="72984FA8" w14:textId="74FA793C" w:rsidR="002A6AC9" w:rsidRPr="00172D2C" w:rsidRDefault="00FA278D" w:rsidP="000D6C18">
      <w:pPr>
        <w:pStyle w:val="berschrift9"/>
        <w:rPr>
          <w:rFonts w:eastAsia="Times New Roman"/>
          <w:szCs w:val="24"/>
          <w:lang w:val="en-CA" w:eastAsia="en-DE"/>
        </w:rPr>
      </w:pPr>
      <w:hyperlink r:id="rId231" w:history="1">
        <w:r w:rsidR="002A6AC9" w:rsidRPr="00172D2C">
          <w:rPr>
            <w:rFonts w:eastAsia="Times New Roman"/>
            <w:color w:val="0000FF"/>
            <w:szCs w:val="24"/>
            <w:u w:val="single"/>
            <w:lang w:val="en-CA" w:eastAsia="en-DE"/>
          </w:rPr>
          <w:t>JVET-Y0088</w:t>
        </w:r>
      </w:hyperlink>
      <w:r w:rsidR="002A6AC9" w:rsidRPr="00172D2C">
        <w:rPr>
          <w:rFonts w:eastAsia="Times New Roman"/>
          <w:szCs w:val="24"/>
          <w:lang w:val="en-CA" w:eastAsia="en-DE"/>
        </w:rPr>
        <w:t xml:space="preserve"> EE2-related: IBC with Template Matching [A. Robert, K. Naser, T. Poirier, Y. Chen, F. Galpin (InterDigital)]</w:t>
      </w:r>
    </w:p>
    <w:p w14:paraId="4809E61D" w14:textId="5FA2C17D" w:rsidR="000D6C18" w:rsidRDefault="000D6C18" w:rsidP="000D6C18">
      <w:pPr>
        <w:rPr>
          <w:lang w:val="en-CA" w:eastAsia="en-DE"/>
        </w:rPr>
      </w:pPr>
    </w:p>
    <w:p w14:paraId="64F1078A" w14:textId="77777777" w:rsidR="00AE5431" w:rsidRPr="00F96B6C" w:rsidRDefault="00FA278D" w:rsidP="00F14597">
      <w:pPr>
        <w:pStyle w:val="berschrift9"/>
        <w:rPr>
          <w:rFonts w:eastAsia="Times New Roman"/>
          <w:szCs w:val="24"/>
          <w:lang w:val="en-CA" w:eastAsia="en-DE"/>
        </w:rPr>
      </w:pPr>
      <w:hyperlink r:id="rId232" w:history="1">
        <w:r w:rsidR="00AE5431" w:rsidRPr="00F96B6C">
          <w:rPr>
            <w:rFonts w:eastAsia="Times New Roman"/>
            <w:color w:val="0000FF"/>
            <w:szCs w:val="24"/>
            <w:u w:val="single"/>
            <w:lang w:val="en-CA" w:eastAsia="en-DE"/>
          </w:rPr>
          <w:t>JVET-Y0209</w:t>
        </w:r>
      </w:hyperlink>
      <w:r w:rsidR="00AE5431" w:rsidRPr="00F96B6C">
        <w:rPr>
          <w:rFonts w:eastAsia="Times New Roman"/>
          <w:szCs w:val="24"/>
          <w:lang w:val="en-CA" w:eastAsia="en-DE"/>
        </w:rPr>
        <w:t xml:space="preserve"> Crosscheck of JVET-Y0088 (EE2-related: IBC with Template Matching) [N. Zhang (Bytedance)] [late] [miss]</w:t>
      </w:r>
    </w:p>
    <w:p w14:paraId="01E5B8D9" w14:textId="77777777" w:rsidR="00AE5431" w:rsidRPr="00172D2C" w:rsidRDefault="00AE5431" w:rsidP="000D6C18">
      <w:pPr>
        <w:rPr>
          <w:lang w:val="en-CA" w:eastAsia="en-DE"/>
        </w:rPr>
      </w:pPr>
    </w:p>
    <w:p w14:paraId="774F4132" w14:textId="5CA80F1A" w:rsidR="00384FD3" w:rsidRPr="00172D2C" w:rsidRDefault="00FA278D" w:rsidP="000D6C18">
      <w:pPr>
        <w:pStyle w:val="berschrift9"/>
        <w:rPr>
          <w:rFonts w:eastAsia="Times New Roman"/>
          <w:szCs w:val="24"/>
          <w:lang w:val="en-CA" w:eastAsia="en-DE"/>
        </w:rPr>
      </w:pPr>
      <w:hyperlink r:id="rId233" w:history="1">
        <w:r w:rsidR="00384FD3" w:rsidRPr="00172D2C">
          <w:rPr>
            <w:rFonts w:eastAsia="Times New Roman"/>
            <w:color w:val="0000FF"/>
            <w:szCs w:val="24"/>
            <w:u w:val="single"/>
            <w:lang w:val="en-CA" w:eastAsia="en-DE"/>
          </w:rPr>
          <w:t>JVET-Y0119</w:t>
        </w:r>
      </w:hyperlink>
      <w:r w:rsidR="00384FD3" w:rsidRPr="00172D2C">
        <w:rPr>
          <w:rFonts w:eastAsia="Times New Roman"/>
          <w:szCs w:val="24"/>
          <w:lang w:val="en-CA" w:eastAsia="en-DE"/>
        </w:rPr>
        <w:t xml:space="preserve"> EE2-related: On Extended MRL Intra Prediction [K. Sato, Y. Yu, H. Yu, Z. Xie, L. Xu, F. Wang, H. Huang, J. Gan, D. Wang (OPPO)]</w:t>
      </w:r>
    </w:p>
    <w:p w14:paraId="36584FCF" w14:textId="77777777" w:rsidR="000D6C18" w:rsidRPr="00172D2C" w:rsidRDefault="000D6C18" w:rsidP="000D6C18">
      <w:pPr>
        <w:rPr>
          <w:lang w:val="en-CA" w:eastAsia="en-DE"/>
        </w:rPr>
      </w:pPr>
    </w:p>
    <w:p w14:paraId="36851CF1" w14:textId="536863F9" w:rsidR="00384FD3" w:rsidRPr="00172D2C" w:rsidRDefault="00FA278D" w:rsidP="000D6C18">
      <w:pPr>
        <w:pStyle w:val="berschrift9"/>
        <w:rPr>
          <w:rFonts w:eastAsia="Times New Roman"/>
          <w:szCs w:val="24"/>
          <w:lang w:val="en-CA" w:eastAsia="en-DE"/>
        </w:rPr>
      </w:pPr>
      <w:hyperlink r:id="rId234" w:history="1">
        <w:r w:rsidR="00384FD3" w:rsidRPr="00172D2C">
          <w:rPr>
            <w:rFonts w:eastAsia="Times New Roman"/>
            <w:color w:val="0000FF"/>
            <w:szCs w:val="24"/>
            <w:u w:val="single"/>
            <w:lang w:val="en-CA" w:eastAsia="en-DE"/>
          </w:rPr>
          <w:t>JVET-Y0120</w:t>
        </w:r>
      </w:hyperlink>
      <w:r w:rsidR="00384FD3" w:rsidRPr="00172D2C">
        <w:rPr>
          <w:rFonts w:eastAsia="Times New Roman"/>
          <w:szCs w:val="24"/>
          <w:lang w:val="en-CA" w:eastAsia="en-DE"/>
        </w:rPr>
        <w:t xml:space="preserve"> EE2-related: Non-adjacent temporal MVP [F. Wang, Z. Xie, Y. Yu, H. Yu, L. Xu, K. Sato, J. Gan, D. Wang (OPPO)]</w:t>
      </w:r>
    </w:p>
    <w:p w14:paraId="66D035AD" w14:textId="626EE980" w:rsidR="000D6C18" w:rsidRDefault="000D6C18" w:rsidP="000D6C18">
      <w:pPr>
        <w:rPr>
          <w:lang w:val="en-CA" w:eastAsia="en-DE"/>
        </w:rPr>
      </w:pPr>
    </w:p>
    <w:p w14:paraId="3A03A8E6" w14:textId="77777777" w:rsidR="00EF6371" w:rsidRDefault="00FA278D" w:rsidP="00F14597">
      <w:pPr>
        <w:pStyle w:val="berschrift9"/>
        <w:rPr>
          <w:rFonts w:eastAsia="Times New Roman"/>
          <w:szCs w:val="24"/>
          <w:lang w:val="en-CA" w:eastAsia="en-DE"/>
        </w:rPr>
      </w:pPr>
      <w:hyperlink r:id="rId235" w:history="1">
        <w:r w:rsidR="00EF6371" w:rsidRPr="00F97222">
          <w:rPr>
            <w:rFonts w:eastAsia="Times New Roman"/>
            <w:color w:val="0000FF"/>
            <w:szCs w:val="24"/>
            <w:u w:val="single"/>
            <w:lang w:val="en-DE" w:eastAsia="en-DE"/>
          </w:rPr>
          <w:t>JVET-Y0199</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-Y0120 (EE2-related: Non-adjacent temporal MVP) [R.-L. Liao (Alibaba) [late] [miss</w:t>
      </w:r>
      <w:r w:rsidR="00EF6371" w:rsidRPr="00F97222">
        <w:rPr>
          <w:rFonts w:eastAsia="Times New Roman"/>
          <w:szCs w:val="24"/>
          <w:lang w:val="en-CA" w:eastAsia="en-DE"/>
        </w:rPr>
        <w:t>]</w:t>
      </w:r>
    </w:p>
    <w:p w14:paraId="5400B3EF" w14:textId="77777777" w:rsidR="00EF6371" w:rsidRPr="00172D2C" w:rsidRDefault="00EF6371" w:rsidP="000D6C18">
      <w:pPr>
        <w:rPr>
          <w:lang w:val="en-CA" w:eastAsia="en-DE"/>
        </w:rPr>
      </w:pPr>
    </w:p>
    <w:p w14:paraId="2BB4141B" w14:textId="69FB901B" w:rsidR="00384FD3" w:rsidRPr="00172D2C" w:rsidRDefault="00FA278D" w:rsidP="000D6C18">
      <w:pPr>
        <w:pStyle w:val="berschrift9"/>
        <w:rPr>
          <w:rFonts w:eastAsia="Times New Roman"/>
          <w:szCs w:val="24"/>
          <w:lang w:val="en-CA" w:eastAsia="en-DE"/>
        </w:rPr>
      </w:pPr>
      <w:hyperlink r:id="rId236" w:history="1">
        <w:r w:rsidR="00384FD3" w:rsidRPr="00172D2C">
          <w:rPr>
            <w:rFonts w:eastAsia="Times New Roman"/>
            <w:color w:val="0000FF"/>
            <w:szCs w:val="24"/>
            <w:u w:val="single"/>
            <w:lang w:val="en-CA" w:eastAsia="en-DE"/>
          </w:rPr>
          <w:t>JVET-Y0121</w:t>
        </w:r>
      </w:hyperlink>
      <w:r w:rsidR="00384FD3" w:rsidRPr="00172D2C">
        <w:rPr>
          <w:rFonts w:eastAsia="Times New Roman"/>
          <w:szCs w:val="24"/>
          <w:lang w:val="en-CA" w:eastAsia="en-DE"/>
        </w:rPr>
        <w:t xml:space="preserve"> EE2-4.2-related: On adaptive sign prediction position selection [L. Xu, Y. Yu, H. Yu, Z. Xie, F. Wang, D. Wang (OPPO)]</w:t>
      </w:r>
    </w:p>
    <w:p w14:paraId="72D43E56" w14:textId="3D28E996" w:rsidR="000D6C18" w:rsidRDefault="000D6C18" w:rsidP="000D6C18">
      <w:pPr>
        <w:rPr>
          <w:lang w:val="en-CA" w:eastAsia="en-DE"/>
        </w:rPr>
      </w:pPr>
    </w:p>
    <w:p w14:paraId="43BF183E" w14:textId="77777777" w:rsidR="00386161" w:rsidRPr="007215A3" w:rsidRDefault="00FA278D" w:rsidP="00F14597">
      <w:pPr>
        <w:pStyle w:val="berschrift9"/>
        <w:rPr>
          <w:rFonts w:eastAsia="Times New Roman"/>
          <w:szCs w:val="24"/>
          <w:lang w:val="en-CA" w:eastAsia="en-DE"/>
        </w:rPr>
      </w:pPr>
      <w:hyperlink r:id="rId237" w:history="1">
        <w:r w:rsidR="00386161" w:rsidRPr="007215A3">
          <w:rPr>
            <w:rFonts w:eastAsia="Times New Roman"/>
            <w:color w:val="0000FF"/>
            <w:szCs w:val="24"/>
            <w:u w:val="single"/>
            <w:lang w:val="en-CA" w:eastAsia="en-DE"/>
          </w:rPr>
          <w:t>JVET-Y0189</w:t>
        </w:r>
      </w:hyperlink>
      <w:r w:rsidR="00386161" w:rsidRPr="007215A3">
        <w:rPr>
          <w:rFonts w:eastAsia="Times New Roman"/>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5EF93FC8" w14:textId="3F22CE76" w:rsidR="00384FD3" w:rsidRPr="00172D2C" w:rsidDel="007D6108" w:rsidRDefault="00FA278D" w:rsidP="000D6C18">
      <w:pPr>
        <w:pStyle w:val="berschrift9"/>
        <w:rPr>
          <w:del w:id="7845" w:author="Jens-Rainer Ohm" w:date="2022-01-12T21:10:00Z"/>
          <w:rFonts w:eastAsia="Times New Roman"/>
          <w:szCs w:val="24"/>
          <w:lang w:val="en-CA" w:eastAsia="en-DE"/>
        </w:rPr>
      </w:pPr>
      <w:del w:id="7846" w:author="Jens-Rainer Ohm" w:date="2022-01-12T21:10:00Z">
        <w:r w:rsidDel="007D6108">
          <w:fldChar w:fldCharType="begin"/>
        </w:r>
        <w:r w:rsidDel="007D6108">
          <w:delInstrText xml:space="preserve"> HYPERLINK "https://jvet-experts.org/doc_end_user/current_document.php?id=11324" </w:delInstrText>
        </w:r>
        <w:r w:rsidDel="007D6108">
          <w:fldChar w:fldCharType="separate"/>
        </w:r>
        <w:r w:rsidR="00384FD3" w:rsidRPr="00172D2C" w:rsidDel="007D6108">
          <w:rPr>
            <w:rFonts w:eastAsia="Times New Roman"/>
            <w:color w:val="0000FF"/>
            <w:szCs w:val="24"/>
            <w:u w:val="single"/>
            <w:lang w:val="en-CA" w:eastAsia="en-DE"/>
          </w:rPr>
          <w:delText>JVET-Y0130</w:delText>
        </w:r>
        <w:r w:rsidDel="007D6108">
          <w:rPr>
            <w:rFonts w:eastAsia="Times New Roman"/>
            <w:color w:val="0000FF"/>
            <w:szCs w:val="24"/>
            <w:u w:val="single"/>
            <w:lang w:val="en-CA" w:eastAsia="en-DE"/>
          </w:rPr>
          <w:fldChar w:fldCharType="end"/>
        </w:r>
        <w:r w:rsidR="00384FD3" w:rsidRPr="00172D2C" w:rsidDel="007D6108">
          <w:rPr>
            <w:rFonts w:eastAsia="Times New Roman"/>
            <w:szCs w:val="24"/>
            <w:lang w:val="en-CA" w:eastAsia="en-DE"/>
          </w:rPr>
          <w:delText xml:space="preserve"> EE2-related: Unification of availability check for intra mode coding [S. Yoo, H. Jang, J. Nam, J. Choi, J. Lim, S. Kim (LGE)]</w:delText>
        </w:r>
      </w:del>
    </w:p>
    <w:p w14:paraId="6E445883" w14:textId="35575A83" w:rsidR="000D6C18" w:rsidDel="007D6108" w:rsidRDefault="000D6C18" w:rsidP="000D6C18">
      <w:pPr>
        <w:rPr>
          <w:del w:id="7847" w:author="Jens-Rainer Ohm" w:date="2022-01-12T21:10:00Z"/>
          <w:lang w:val="en-CA" w:eastAsia="en-DE"/>
        </w:rPr>
      </w:pPr>
    </w:p>
    <w:p w14:paraId="6065C8B1" w14:textId="7DE70A7B" w:rsidR="00386161" w:rsidRPr="007215A3" w:rsidDel="007D6108" w:rsidRDefault="00FA278D" w:rsidP="00F14597">
      <w:pPr>
        <w:pStyle w:val="berschrift9"/>
        <w:rPr>
          <w:del w:id="7848" w:author="Jens-Rainer Ohm" w:date="2022-01-12T21:10:00Z"/>
          <w:rFonts w:eastAsia="Times New Roman"/>
          <w:szCs w:val="24"/>
          <w:lang w:val="en-CA" w:eastAsia="en-DE"/>
        </w:rPr>
      </w:pPr>
      <w:del w:id="7849" w:author="Jens-Rainer Ohm" w:date="2022-01-12T21:10:00Z">
        <w:r w:rsidDel="007D6108">
          <w:fldChar w:fldCharType="begin"/>
        </w:r>
        <w:r w:rsidDel="007D6108">
          <w:delInstrText xml:space="preserve"> HYPERLINK "https://jvet-experts.org/doc_end_user/current_document.php?id=11398" </w:delInstrText>
        </w:r>
        <w:r w:rsidDel="007D6108">
          <w:fldChar w:fldCharType="separate"/>
        </w:r>
        <w:r w:rsidR="00386161" w:rsidRPr="007215A3" w:rsidDel="007D6108">
          <w:rPr>
            <w:rFonts w:eastAsia="Times New Roman"/>
            <w:color w:val="0000FF"/>
            <w:szCs w:val="24"/>
            <w:u w:val="single"/>
            <w:lang w:val="en-CA" w:eastAsia="en-DE"/>
          </w:rPr>
          <w:delText>JVET-Y0191</w:delText>
        </w:r>
        <w:r w:rsidDel="007D6108">
          <w:rPr>
            <w:rFonts w:eastAsia="Times New Roman"/>
            <w:color w:val="0000FF"/>
            <w:szCs w:val="24"/>
            <w:u w:val="single"/>
            <w:lang w:val="en-CA" w:eastAsia="en-DE"/>
          </w:rPr>
          <w:fldChar w:fldCharType="end"/>
        </w:r>
        <w:r w:rsidR="00386161" w:rsidRPr="007215A3" w:rsidDel="007D6108">
          <w:rPr>
            <w:rFonts w:eastAsia="Times New Roman"/>
            <w:szCs w:val="24"/>
            <w:lang w:val="en-CA" w:eastAsia="en-DE"/>
          </w:rPr>
          <w:delText xml:space="preserve"> Crosscheck of JVET-Y0130: “EE2-related: Unification of availability check for intra mode coding” [M. Salehifar (Bytedance)] [late]</w:delText>
        </w:r>
      </w:del>
    </w:p>
    <w:p w14:paraId="3B1CF167" w14:textId="238A1097" w:rsidR="00386161" w:rsidRPr="00172D2C" w:rsidDel="007D6108" w:rsidRDefault="00386161" w:rsidP="000D6C18">
      <w:pPr>
        <w:rPr>
          <w:del w:id="7850" w:author="Jens-Rainer Ohm" w:date="2022-01-12T21:10:00Z"/>
          <w:lang w:val="en-CA" w:eastAsia="en-DE"/>
        </w:rPr>
      </w:pPr>
    </w:p>
    <w:p w14:paraId="1B10D664" w14:textId="6F59977A" w:rsidR="00384FD3" w:rsidRPr="00172D2C" w:rsidDel="007D6108" w:rsidRDefault="00FA278D" w:rsidP="000D6C18">
      <w:pPr>
        <w:pStyle w:val="berschrift9"/>
        <w:rPr>
          <w:del w:id="7851" w:author="Jens-Rainer Ohm" w:date="2022-01-12T21:10:00Z"/>
          <w:rFonts w:eastAsia="Times New Roman"/>
          <w:szCs w:val="24"/>
          <w:lang w:val="en-CA" w:eastAsia="en-DE"/>
        </w:rPr>
      </w:pPr>
      <w:del w:id="7852" w:author="Jens-Rainer Ohm" w:date="2022-01-12T21:10:00Z">
        <w:r w:rsidDel="007D6108">
          <w:fldChar w:fldCharType="begin"/>
        </w:r>
        <w:r w:rsidDel="007D6108">
          <w:delInstrText xml:space="preserve"> HYPERLINK "https://jvet-experts.org/doc_end_user/current_document.php?id=11325" </w:delInstrText>
        </w:r>
        <w:r w:rsidDel="007D6108">
          <w:fldChar w:fldCharType="separate"/>
        </w:r>
        <w:r w:rsidR="00384FD3" w:rsidRPr="00172D2C" w:rsidDel="007D6108">
          <w:rPr>
            <w:rFonts w:eastAsia="Times New Roman"/>
            <w:color w:val="0000FF"/>
            <w:szCs w:val="24"/>
            <w:u w:val="single"/>
            <w:lang w:val="en-CA" w:eastAsia="en-DE"/>
          </w:rPr>
          <w:delText>JVET-Y0131</w:delText>
        </w:r>
        <w:r w:rsidDel="007D6108">
          <w:rPr>
            <w:rFonts w:eastAsia="Times New Roman"/>
            <w:color w:val="0000FF"/>
            <w:szCs w:val="24"/>
            <w:u w:val="single"/>
            <w:lang w:val="en-CA" w:eastAsia="en-DE"/>
          </w:rPr>
          <w:fldChar w:fldCharType="end"/>
        </w:r>
        <w:r w:rsidR="00384FD3" w:rsidRPr="00172D2C" w:rsidDel="007D6108">
          <w:rPr>
            <w:rFonts w:eastAsia="Times New Roman"/>
            <w:szCs w:val="24"/>
            <w:lang w:val="en-CA" w:eastAsia="en-DE"/>
          </w:rPr>
          <w:delText xml:space="preserve"> EE2-related: Clean-up on DIMD [S. Yoo, H. Jang, J. Nam, J. Choi, J. Lim, S. Kim (LGE)]</w:delText>
        </w:r>
      </w:del>
    </w:p>
    <w:p w14:paraId="7B02ECA7" w14:textId="5B151AFB" w:rsidR="000D6C18" w:rsidDel="007D6108" w:rsidRDefault="000D6C18" w:rsidP="000D6C18">
      <w:pPr>
        <w:rPr>
          <w:del w:id="7853" w:author="Jens-Rainer Ohm" w:date="2022-01-12T21:10:00Z"/>
          <w:lang w:val="en-CA" w:eastAsia="en-DE"/>
        </w:rPr>
      </w:pPr>
    </w:p>
    <w:p w14:paraId="3678B8BC" w14:textId="18375B0A" w:rsidR="00386161" w:rsidRPr="007215A3" w:rsidDel="007D6108" w:rsidRDefault="00FA278D" w:rsidP="00F14597">
      <w:pPr>
        <w:pStyle w:val="berschrift9"/>
        <w:rPr>
          <w:del w:id="7854" w:author="Jens-Rainer Ohm" w:date="2022-01-12T21:10:00Z"/>
          <w:rFonts w:eastAsia="Times New Roman"/>
          <w:szCs w:val="24"/>
          <w:lang w:val="en-CA" w:eastAsia="en-DE"/>
        </w:rPr>
      </w:pPr>
      <w:del w:id="7855" w:author="Jens-Rainer Ohm" w:date="2022-01-12T21:10:00Z">
        <w:r w:rsidDel="007D6108">
          <w:lastRenderedPageBreak/>
          <w:fldChar w:fldCharType="begin"/>
        </w:r>
        <w:r w:rsidDel="007D6108">
          <w:delInstrText xml:space="preserve"> HYPERLINK "https://jvet-experts.org/doc_end_user/current_document.php?id=11399" </w:delInstrText>
        </w:r>
        <w:r w:rsidDel="007D6108">
          <w:fldChar w:fldCharType="separate"/>
        </w:r>
        <w:r w:rsidR="00386161" w:rsidRPr="007215A3" w:rsidDel="007D6108">
          <w:rPr>
            <w:rFonts w:eastAsia="Times New Roman"/>
            <w:color w:val="0000FF"/>
            <w:szCs w:val="24"/>
            <w:u w:val="single"/>
            <w:lang w:val="en-CA" w:eastAsia="en-DE"/>
          </w:rPr>
          <w:delText>JVET-Y0192</w:delText>
        </w:r>
        <w:r w:rsidDel="007D6108">
          <w:rPr>
            <w:rFonts w:eastAsia="Times New Roman"/>
            <w:color w:val="0000FF"/>
            <w:szCs w:val="24"/>
            <w:u w:val="single"/>
            <w:lang w:val="en-CA" w:eastAsia="en-DE"/>
          </w:rPr>
          <w:fldChar w:fldCharType="end"/>
        </w:r>
        <w:r w:rsidR="00386161" w:rsidRPr="007215A3" w:rsidDel="007D6108">
          <w:rPr>
            <w:rFonts w:eastAsia="Times New Roman"/>
            <w:szCs w:val="24"/>
            <w:lang w:val="en-CA" w:eastAsia="en-DE"/>
          </w:rPr>
          <w:delText xml:space="preserve"> Crosscheck of JVET-Y0131 (EE2-related: Clean-up on DIMD) [H.-J. Jhu (Kwai)] [late]</w:delText>
        </w:r>
      </w:del>
    </w:p>
    <w:p w14:paraId="178A7A0B" w14:textId="1EAC579E" w:rsidR="00386161" w:rsidRPr="00172D2C" w:rsidDel="007D6108" w:rsidRDefault="00386161" w:rsidP="000D6C18">
      <w:pPr>
        <w:rPr>
          <w:del w:id="7856" w:author="Jens-Rainer Ohm" w:date="2022-01-12T21:10:00Z"/>
          <w:lang w:val="en-CA" w:eastAsia="en-DE"/>
        </w:rPr>
      </w:pPr>
    </w:p>
    <w:p w14:paraId="272FE773" w14:textId="66924F3C" w:rsidR="00384FD3" w:rsidRPr="00172D2C" w:rsidRDefault="00FA278D" w:rsidP="000D6C18">
      <w:pPr>
        <w:pStyle w:val="berschrift9"/>
        <w:rPr>
          <w:rFonts w:eastAsia="Times New Roman"/>
          <w:szCs w:val="24"/>
          <w:lang w:val="en-CA" w:eastAsia="en-DE"/>
        </w:rPr>
      </w:pPr>
      <w:hyperlink r:id="rId238" w:history="1">
        <w:r w:rsidR="00384FD3" w:rsidRPr="00172D2C">
          <w:rPr>
            <w:rFonts w:eastAsia="Times New Roman"/>
            <w:color w:val="0000FF"/>
            <w:szCs w:val="24"/>
            <w:u w:val="single"/>
            <w:lang w:val="en-CA" w:eastAsia="en-DE"/>
          </w:rPr>
          <w:t>JVET-Y0133</w:t>
        </w:r>
      </w:hyperlink>
      <w:r w:rsidR="00384FD3" w:rsidRPr="00172D2C">
        <w:rPr>
          <w:rFonts w:eastAsia="Times New Roman"/>
          <w:szCs w:val="24"/>
          <w:lang w:val="en-CA" w:eastAsia="en-DE"/>
        </w:rPr>
        <w:t xml:space="preserve"> EE2-related: BVP candidate adjustment based on IBC reference region implemented on top of test EE2-3.13 [D. Ruiz Coll, A. Filippov, V. Rufitskiy, T. M. Bae (Ofinno)] [late]</w:t>
      </w:r>
    </w:p>
    <w:p w14:paraId="0CC01D1E" w14:textId="77777777" w:rsidR="000D6C18" w:rsidRPr="00172D2C" w:rsidRDefault="000D6C18" w:rsidP="000D6C18">
      <w:pPr>
        <w:rPr>
          <w:lang w:val="en-CA" w:eastAsia="en-DE"/>
        </w:rPr>
      </w:pPr>
    </w:p>
    <w:p w14:paraId="06C92F96" w14:textId="15F68E03" w:rsidR="00384FD3" w:rsidRPr="00172D2C" w:rsidRDefault="00FA278D" w:rsidP="000D6C18">
      <w:pPr>
        <w:pStyle w:val="berschrift9"/>
        <w:rPr>
          <w:rFonts w:eastAsia="Times New Roman"/>
          <w:szCs w:val="24"/>
          <w:lang w:val="en-CA" w:eastAsia="en-DE"/>
        </w:rPr>
      </w:pPr>
      <w:hyperlink r:id="rId239" w:history="1">
        <w:r w:rsidR="00384FD3" w:rsidRPr="00172D2C">
          <w:rPr>
            <w:rFonts w:eastAsia="Times New Roman"/>
            <w:color w:val="0000FF"/>
            <w:szCs w:val="24"/>
            <w:u w:val="single"/>
            <w:lang w:val="en-CA" w:eastAsia="en-DE"/>
          </w:rPr>
          <w:t>JVET-Y0140</w:t>
        </w:r>
      </w:hyperlink>
      <w:r w:rsidR="00384FD3" w:rsidRPr="00172D2C">
        <w:rPr>
          <w:rFonts w:eastAsia="Times New Roman"/>
          <w:szCs w:val="24"/>
          <w:lang w:val="en-CA" w:eastAsia="en-DE"/>
        </w:rPr>
        <w:t xml:space="preserve"> EE2-related: On the LCU boundary processing by intra-prediction tools [A. Filippov, V. Rufitskiy, D. Ruiz Coll (Ofinno)] [late]</w:t>
      </w:r>
    </w:p>
    <w:p w14:paraId="509CDE2B" w14:textId="3E7B8640" w:rsidR="000D6C18" w:rsidRDefault="000D6C18" w:rsidP="000D6C18">
      <w:pPr>
        <w:rPr>
          <w:ins w:id="7857" w:author="Jens-Rainer Ohm" w:date="2022-01-13T02:43:00Z"/>
          <w:lang w:val="en-CA" w:eastAsia="en-DE"/>
        </w:rPr>
      </w:pPr>
    </w:p>
    <w:p w14:paraId="0357767A" w14:textId="77777777" w:rsidR="004E596A" w:rsidRPr="00A97AD1" w:rsidRDefault="004E596A" w:rsidP="004E596A">
      <w:pPr>
        <w:pStyle w:val="berschrift9"/>
        <w:rPr>
          <w:ins w:id="7858" w:author="Jens-Rainer Ohm" w:date="2022-01-13T02:43:00Z"/>
          <w:rFonts w:eastAsia="Times New Roman"/>
          <w:szCs w:val="24"/>
          <w:lang w:val="en-CA" w:eastAsia="en-DE"/>
        </w:rPr>
        <w:pPrChange w:id="7859" w:author="Jens-Rainer Ohm" w:date="2022-01-13T02:43:00Z">
          <w:pPr>
            <w:tabs>
              <w:tab w:val="left" w:pos="980"/>
              <w:tab w:val="left" w:pos="2563"/>
            </w:tabs>
          </w:pPr>
        </w:pPrChange>
      </w:pPr>
      <w:ins w:id="7860" w:author="Jens-Rainer Ohm" w:date="2022-01-13T02:43:00Z">
        <w:r w:rsidRPr="00A97AD1">
          <w:rPr>
            <w:rFonts w:eastAsia="Times New Roman"/>
            <w:szCs w:val="24"/>
            <w:lang w:val="en-CA" w:eastAsia="en-DE"/>
          </w:rPr>
          <w:fldChar w:fldCharType="begin"/>
        </w:r>
        <w:r w:rsidRPr="00A97AD1">
          <w:rPr>
            <w:rFonts w:eastAsia="Times New Roman"/>
            <w:szCs w:val="24"/>
            <w:lang w:val="en-CA" w:eastAsia="en-DE"/>
          </w:rPr>
          <w:instrText xml:space="preserve"> HYPERLINK "https://jvet-experts.org/doc_end_user/current_document.php?id=11434" </w:instrText>
        </w:r>
        <w:r w:rsidRPr="00A97AD1">
          <w:rPr>
            <w:rFonts w:eastAsia="Times New Roman"/>
            <w:szCs w:val="24"/>
            <w:lang w:val="en-CA" w:eastAsia="en-DE"/>
          </w:rPr>
          <w:fldChar w:fldCharType="separate"/>
        </w:r>
        <w:r w:rsidRPr="00A97AD1">
          <w:rPr>
            <w:rFonts w:eastAsia="Times New Roman"/>
            <w:color w:val="0000FF"/>
            <w:szCs w:val="24"/>
            <w:u w:val="single"/>
            <w:lang w:val="en-CA" w:eastAsia="en-DE"/>
          </w:rPr>
          <w:t>JVET-Y0225</w:t>
        </w:r>
        <w:r w:rsidRPr="00A97AD1">
          <w:rPr>
            <w:rFonts w:eastAsia="Times New Roman"/>
            <w:szCs w:val="24"/>
            <w:lang w:val="en-CA" w:eastAsia="en-DE"/>
          </w:rPr>
          <w:fldChar w:fldCharType="end"/>
        </w:r>
        <w:r w:rsidRPr="00A97AD1">
          <w:rPr>
            <w:rFonts w:eastAsia="Times New Roman"/>
            <w:szCs w:val="24"/>
            <w:lang w:val="en-CA" w:eastAsia="en-DE"/>
          </w:rPr>
          <w:t xml:space="preserve"> Crosscheck of </w:t>
        </w:r>
        <w:r w:rsidRPr="00A97AD1">
          <w:rPr>
            <w:rFonts w:eastAsia="Times New Roman"/>
            <w:szCs w:val="24"/>
            <w:lang w:val="en-CA" w:eastAsia="en-DE"/>
          </w:rPr>
          <w:t>JVET</w:t>
        </w:r>
        <w:r w:rsidRPr="00A97AD1">
          <w:rPr>
            <w:rFonts w:eastAsia="Times New Roman"/>
            <w:szCs w:val="24"/>
            <w:lang w:val="en-CA" w:eastAsia="en-DE"/>
          </w:rPr>
          <w:t>-Y0140, JVET-Y0149 and JVET-Y0203 [R.-L. Liao (Alibaba)] [late] [miss</w:t>
        </w:r>
        <w:r w:rsidRPr="00A97AD1">
          <w:rPr>
            <w:rFonts w:eastAsia="Times New Roman"/>
            <w:szCs w:val="24"/>
            <w:lang w:val="en-CA" w:eastAsia="en-DE"/>
          </w:rPr>
          <w:t>]</w:t>
        </w:r>
      </w:ins>
    </w:p>
    <w:p w14:paraId="23DA28AF" w14:textId="77777777" w:rsidR="004E596A" w:rsidRPr="00172D2C" w:rsidRDefault="004E596A" w:rsidP="000D6C18">
      <w:pPr>
        <w:rPr>
          <w:lang w:val="en-CA" w:eastAsia="en-DE"/>
        </w:rPr>
      </w:pPr>
    </w:p>
    <w:p w14:paraId="6F33441D" w14:textId="5AAFA8B1" w:rsidR="00384FD3" w:rsidRPr="00172D2C" w:rsidRDefault="00FA278D" w:rsidP="000D6C18">
      <w:pPr>
        <w:pStyle w:val="berschrift9"/>
        <w:rPr>
          <w:rFonts w:eastAsia="Times New Roman"/>
          <w:szCs w:val="24"/>
          <w:lang w:val="en-CA" w:eastAsia="en-DE"/>
        </w:rPr>
      </w:pPr>
      <w:hyperlink r:id="rId240" w:history="1">
        <w:r w:rsidR="00384FD3" w:rsidRPr="00172D2C">
          <w:rPr>
            <w:rFonts w:eastAsia="Times New Roman"/>
            <w:color w:val="0000FF"/>
            <w:szCs w:val="24"/>
            <w:u w:val="single"/>
            <w:lang w:val="en-CA" w:eastAsia="en-DE"/>
          </w:rPr>
          <w:t>JVET-Y0141</w:t>
        </w:r>
      </w:hyperlink>
      <w:r w:rsidR="00384FD3" w:rsidRPr="00172D2C">
        <w:rPr>
          <w:rFonts w:eastAsia="Times New Roman"/>
          <w:szCs w:val="24"/>
          <w:lang w:val="en-CA" w:eastAsia="en-DE"/>
        </w:rPr>
        <w:t xml:space="preserve"> EE2-4.3 related: More combined test results for sign prediction [J. Chen, Y. Ye, R.-L. Liao, X. Li (Alibaba), X. Xiu, Y.-W. Chen, N. Yan, C.-W. Kuo, H.-J. Jhu, W. Chen, X. Wang (Kwai)]</w:t>
      </w:r>
    </w:p>
    <w:p w14:paraId="1FE764B2" w14:textId="5D3C639A" w:rsidR="000D6C18" w:rsidRDefault="000D6C18" w:rsidP="000D6C18">
      <w:pPr>
        <w:rPr>
          <w:lang w:val="en-CA" w:eastAsia="en-DE"/>
        </w:rPr>
      </w:pPr>
    </w:p>
    <w:p w14:paraId="7296484F" w14:textId="77777777" w:rsidR="00556716" w:rsidRPr="00CA6440" w:rsidRDefault="00FA278D" w:rsidP="00F14597">
      <w:pPr>
        <w:pStyle w:val="berschrift9"/>
        <w:rPr>
          <w:rFonts w:eastAsia="Times New Roman"/>
          <w:szCs w:val="24"/>
          <w:lang w:val="en-CA" w:eastAsia="en-DE"/>
        </w:rPr>
      </w:pPr>
      <w:hyperlink r:id="rId241" w:history="1">
        <w:r w:rsidR="00556716" w:rsidRPr="00CA6440">
          <w:rPr>
            <w:rFonts w:eastAsia="Times New Roman"/>
            <w:color w:val="0000FF"/>
            <w:szCs w:val="24"/>
            <w:u w:val="single"/>
            <w:lang w:val="en-CA" w:eastAsia="en-DE"/>
          </w:rPr>
          <w:t>JVET-Y0175</w:t>
        </w:r>
      </w:hyperlink>
      <w:r w:rsidR="00556716" w:rsidRPr="00CA6440">
        <w:rPr>
          <w:rFonts w:eastAsia="Times New Roman"/>
          <w:szCs w:val="24"/>
          <w:lang w:val="en-CA" w:eastAsia="en-DE"/>
        </w:rPr>
        <w:t xml:space="preserve"> Crosscheck of JVET-Y0141 (EE2-4.3 related: More combined test results for sign prediction) [Y. Wang (Bytedance)] [late] [miss]</w:t>
      </w:r>
    </w:p>
    <w:p w14:paraId="70C5E2AF" w14:textId="77777777" w:rsidR="00556716" w:rsidRPr="00172D2C" w:rsidRDefault="00556716" w:rsidP="000D6C18">
      <w:pPr>
        <w:rPr>
          <w:lang w:val="en-CA" w:eastAsia="en-DE"/>
        </w:rPr>
      </w:pPr>
    </w:p>
    <w:p w14:paraId="6FBD8BC1" w14:textId="2EB2BB12" w:rsidR="00024272" w:rsidRPr="00172D2C" w:rsidRDefault="00FA278D" w:rsidP="000D6C18">
      <w:pPr>
        <w:pStyle w:val="berschrift9"/>
        <w:rPr>
          <w:rFonts w:eastAsia="Times New Roman"/>
          <w:szCs w:val="24"/>
          <w:lang w:val="en-CA" w:eastAsia="en-DE"/>
        </w:rPr>
      </w:pPr>
      <w:hyperlink r:id="rId242" w:history="1">
        <w:r w:rsidR="00024272" w:rsidRPr="00172D2C">
          <w:rPr>
            <w:rFonts w:eastAsia="Times New Roman"/>
            <w:color w:val="0000FF"/>
            <w:szCs w:val="24"/>
            <w:u w:val="single"/>
            <w:lang w:val="en-CA" w:eastAsia="en-DE"/>
          </w:rPr>
          <w:t>JVET-Y0149</w:t>
        </w:r>
      </w:hyperlink>
      <w:r w:rsidR="00024272" w:rsidRPr="00172D2C">
        <w:rPr>
          <w:rFonts w:eastAsia="Times New Roman"/>
          <w:szCs w:val="24"/>
          <w:lang w:val="en-CA" w:eastAsia="en-DE"/>
        </w:rPr>
        <w:t xml:space="preserve"> EE2-related: Modifications of the extended MRL candidate list [A. Filippov, V. Rufitskiy, E. Dinan (Ofinno)] [late]</w:t>
      </w:r>
    </w:p>
    <w:p w14:paraId="73248282" w14:textId="0EB5A0B6" w:rsidR="000D6C18" w:rsidRDefault="000D6C18" w:rsidP="000D6C18">
      <w:pPr>
        <w:rPr>
          <w:ins w:id="7861" w:author="Jens-Rainer Ohm" w:date="2022-01-13T02:43:00Z"/>
          <w:lang w:val="en-CA" w:eastAsia="en-DE"/>
        </w:rPr>
      </w:pPr>
    </w:p>
    <w:p w14:paraId="6AB5D543" w14:textId="77777777" w:rsidR="004E596A" w:rsidRPr="00A97AD1" w:rsidRDefault="004E596A" w:rsidP="004E596A">
      <w:pPr>
        <w:pStyle w:val="berschrift9"/>
        <w:rPr>
          <w:ins w:id="7862" w:author="Jens-Rainer Ohm" w:date="2022-01-13T02:43:00Z"/>
          <w:rFonts w:eastAsia="Times New Roman"/>
          <w:szCs w:val="24"/>
          <w:lang w:val="en-CA" w:eastAsia="en-DE"/>
        </w:rPr>
        <w:pPrChange w:id="7863" w:author="Jens-Rainer Ohm" w:date="2022-01-13T02:44:00Z">
          <w:pPr>
            <w:tabs>
              <w:tab w:val="left" w:pos="980"/>
              <w:tab w:val="left" w:pos="2563"/>
            </w:tabs>
          </w:pPr>
        </w:pPrChange>
      </w:pPr>
      <w:ins w:id="7864" w:author="Jens-Rainer Ohm" w:date="2022-01-13T02:43:00Z">
        <w:r w:rsidRPr="00A97AD1">
          <w:rPr>
            <w:rFonts w:eastAsia="Times New Roman"/>
            <w:szCs w:val="24"/>
            <w:lang w:val="en-CA" w:eastAsia="en-DE"/>
          </w:rPr>
          <w:fldChar w:fldCharType="begin"/>
        </w:r>
        <w:r w:rsidRPr="00A97AD1">
          <w:rPr>
            <w:rFonts w:eastAsia="Times New Roman"/>
            <w:szCs w:val="24"/>
            <w:lang w:val="en-CA" w:eastAsia="en-DE"/>
          </w:rPr>
          <w:instrText xml:space="preserve"> HYPERLINK "https://jvet-experts.org/doc_end_user/current_document.php?id=11434" </w:instrText>
        </w:r>
        <w:r w:rsidRPr="00A97AD1">
          <w:rPr>
            <w:rFonts w:eastAsia="Times New Roman"/>
            <w:szCs w:val="24"/>
            <w:lang w:val="en-CA" w:eastAsia="en-DE"/>
          </w:rPr>
          <w:fldChar w:fldCharType="separate"/>
        </w:r>
        <w:r w:rsidRPr="00A97AD1">
          <w:rPr>
            <w:rFonts w:eastAsia="Times New Roman"/>
            <w:color w:val="0000FF"/>
            <w:szCs w:val="24"/>
            <w:u w:val="single"/>
            <w:lang w:val="en-CA" w:eastAsia="en-DE"/>
          </w:rPr>
          <w:t>JVET-Y0225</w:t>
        </w:r>
        <w:r w:rsidRPr="00A97AD1">
          <w:rPr>
            <w:rFonts w:eastAsia="Times New Roman"/>
            <w:szCs w:val="24"/>
            <w:lang w:val="en-CA" w:eastAsia="en-DE"/>
          </w:rPr>
          <w:fldChar w:fldCharType="end"/>
        </w:r>
        <w:r w:rsidRPr="00A97AD1">
          <w:rPr>
            <w:rFonts w:eastAsia="Times New Roman"/>
            <w:szCs w:val="24"/>
            <w:lang w:val="en-CA" w:eastAsia="en-DE"/>
          </w:rPr>
          <w:t xml:space="preserve"> </w:t>
        </w:r>
        <w:r w:rsidRPr="00A97AD1">
          <w:rPr>
            <w:rFonts w:eastAsia="Times New Roman"/>
            <w:szCs w:val="24"/>
            <w:lang w:val="en-CA" w:eastAsia="en-DE"/>
          </w:rPr>
          <w:t>Crosscheck</w:t>
        </w:r>
        <w:r w:rsidRPr="00A97AD1">
          <w:rPr>
            <w:rFonts w:eastAsia="Times New Roman"/>
            <w:szCs w:val="24"/>
            <w:lang w:val="en-CA" w:eastAsia="en-DE"/>
          </w:rPr>
          <w:t xml:space="preserve"> of JVET-Y0140, JVET-Y0149 and JVET-Y0203 [R.-L. Liao (Alibaba)] [late] [miss</w:t>
        </w:r>
        <w:r w:rsidRPr="00A97AD1">
          <w:rPr>
            <w:rFonts w:eastAsia="Times New Roman"/>
            <w:szCs w:val="24"/>
            <w:lang w:val="en-CA" w:eastAsia="en-DE"/>
          </w:rPr>
          <w:t>]</w:t>
        </w:r>
      </w:ins>
    </w:p>
    <w:p w14:paraId="68E31552" w14:textId="77777777" w:rsidR="004E596A" w:rsidRPr="00172D2C" w:rsidRDefault="004E596A" w:rsidP="000D6C18">
      <w:pPr>
        <w:rPr>
          <w:lang w:val="en-CA" w:eastAsia="en-DE"/>
        </w:rPr>
      </w:pPr>
    </w:p>
    <w:p w14:paraId="67C8B54D" w14:textId="790B8B90" w:rsidR="00024272" w:rsidRPr="00172D2C" w:rsidRDefault="00FA278D" w:rsidP="000D6C18">
      <w:pPr>
        <w:pStyle w:val="berschrift9"/>
        <w:rPr>
          <w:rFonts w:eastAsia="Times New Roman"/>
          <w:szCs w:val="24"/>
          <w:lang w:val="en-CA" w:eastAsia="en-DE"/>
        </w:rPr>
      </w:pPr>
      <w:hyperlink r:id="rId243" w:history="1">
        <w:r w:rsidR="00024272" w:rsidRPr="00172D2C">
          <w:rPr>
            <w:rFonts w:eastAsia="Times New Roman"/>
            <w:color w:val="0000FF"/>
            <w:szCs w:val="24"/>
            <w:u w:val="single"/>
            <w:lang w:val="en-CA" w:eastAsia="en-DE"/>
          </w:rPr>
          <w:t>JVET-Y0159</w:t>
        </w:r>
      </w:hyperlink>
      <w:r w:rsidR="00024272" w:rsidRPr="00172D2C">
        <w:rPr>
          <w:rFonts w:eastAsia="Times New Roman"/>
          <w:szCs w:val="24"/>
          <w:lang w:val="en-CA" w:eastAsia="en-DE"/>
        </w:rPr>
        <w:t xml:space="preserve"> EE2-related: inter MTS refinement on adaptive intra MTS (EE2-4.4) [T. Hashimoto, T. Ikai (Sharp)]</w:t>
      </w:r>
    </w:p>
    <w:p w14:paraId="4AF6141D" w14:textId="5D476A7A" w:rsidR="000D6C18" w:rsidRDefault="000D6C18" w:rsidP="000D6C18">
      <w:pPr>
        <w:rPr>
          <w:ins w:id="7865" w:author="Jens-Rainer Ohm" w:date="2022-01-12T21:29:00Z"/>
          <w:lang w:val="en-CA" w:eastAsia="en-DE"/>
        </w:rPr>
      </w:pPr>
    </w:p>
    <w:p w14:paraId="249F5E15" w14:textId="77777777" w:rsidR="006D789E" w:rsidRPr="001E3A7B" w:rsidRDefault="006D789E" w:rsidP="006D789E">
      <w:pPr>
        <w:pStyle w:val="berschrift9"/>
        <w:rPr>
          <w:ins w:id="7866" w:author="Jens-Rainer Ohm" w:date="2022-01-12T21:29:00Z"/>
          <w:rFonts w:eastAsia="Times New Roman"/>
          <w:szCs w:val="24"/>
          <w:lang w:val="en-CA" w:eastAsia="en-DE"/>
        </w:rPr>
        <w:pPrChange w:id="7867" w:author="Jens-Rainer Ohm" w:date="2022-01-12T21:29:00Z">
          <w:pPr>
            <w:tabs>
              <w:tab w:val="left" w:pos="972"/>
              <w:tab w:val="left" w:pos="2563"/>
            </w:tabs>
          </w:pPr>
        </w:pPrChange>
      </w:pPr>
      <w:ins w:id="7868" w:author="Jens-Rainer Ohm" w:date="2022-01-12T21:29: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"https://jvet-experts.org/doc_end_user/current_document.php?id=11426"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JVET-Y0217</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JVET-Y0159 (EE2-related: inter MTS refinement on adaptive intra MTS (EE2-4.4)) [B. Ray (Qualcomm)] [late</w:t>
        </w:r>
        <w:r w:rsidRPr="001E3A7B">
          <w:rPr>
            <w:rFonts w:eastAsia="Times New Roman"/>
            <w:szCs w:val="24"/>
            <w:lang w:val="en-CA" w:eastAsia="en-DE"/>
          </w:rPr>
          <w:t>] [miss]</w:t>
        </w:r>
      </w:ins>
    </w:p>
    <w:p w14:paraId="17CCBDF0" w14:textId="77777777" w:rsidR="006D789E" w:rsidRPr="00172D2C" w:rsidRDefault="006D789E" w:rsidP="000D6C18">
      <w:pPr>
        <w:rPr>
          <w:lang w:val="en-CA" w:eastAsia="en-DE"/>
        </w:rPr>
      </w:pPr>
    </w:p>
    <w:p w14:paraId="19E03872" w14:textId="54269FF1" w:rsidR="00024272" w:rsidRPr="00172D2C" w:rsidRDefault="00FA278D" w:rsidP="000D6C18">
      <w:pPr>
        <w:pStyle w:val="berschrift9"/>
        <w:rPr>
          <w:rFonts w:eastAsia="Times New Roman"/>
          <w:szCs w:val="24"/>
          <w:lang w:val="en-CA" w:eastAsia="en-DE"/>
        </w:rPr>
      </w:pPr>
      <w:hyperlink r:id="rId244" w:history="1">
        <w:r w:rsidR="00024272" w:rsidRPr="00172D2C">
          <w:rPr>
            <w:rFonts w:eastAsia="Times New Roman"/>
            <w:color w:val="0000FF"/>
            <w:szCs w:val="24"/>
            <w:u w:val="single"/>
            <w:lang w:val="en-CA" w:eastAsia="en-DE"/>
          </w:rPr>
          <w:t>JVET-Y0160</w:t>
        </w:r>
      </w:hyperlink>
      <w:r w:rsidR="00024272" w:rsidRPr="00172D2C">
        <w:rPr>
          <w:rFonts w:eastAsia="Times New Roman"/>
          <w:szCs w:val="24"/>
          <w:lang w:val="en-CA" w:eastAsia="en-DE"/>
        </w:rPr>
        <w:t xml:space="preserve"> EE2-3.13-related: Enlarged HMVP table for IBC [N. Zhang, K. Zhang, L. Zhang (Bytedance)]</w:t>
      </w:r>
    </w:p>
    <w:p w14:paraId="68D2C63A" w14:textId="3EAAE3CC" w:rsidR="000D6C18" w:rsidRDefault="000D6C18" w:rsidP="000D6C18">
      <w:pPr>
        <w:rPr>
          <w:lang w:val="en-CA" w:eastAsia="en-DE"/>
        </w:rPr>
      </w:pPr>
    </w:p>
    <w:p w14:paraId="2423F267" w14:textId="77777777" w:rsidR="00386161" w:rsidRPr="007215A3" w:rsidRDefault="00FA278D" w:rsidP="00F14597">
      <w:pPr>
        <w:pStyle w:val="berschrift9"/>
        <w:rPr>
          <w:rFonts w:eastAsia="Times New Roman"/>
          <w:szCs w:val="24"/>
          <w:lang w:val="en-CA" w:eastAsia="en-DE"/>
        </w:rPr>
      </w:pPr>
      <w:hyperlink r:id="rId245" w:history="1">
        <w:r w:rsidR="00386161" w:rsidRPr="007215A3">
          <w:rPr>
            <w:rFonts w:eastAsia="Times New Roman"/>
            <w:color w:val="0000FF"/>
            <w:szCs w:val="24"/>
            <w:u w:val="single"/>
            <w:lang w:val="en-CA" w:eastAsia="en-DE"/>
          </w:rPr>
          <w:t>JVET-Y0193</w:t>
        </w:r>
      </w:hyperlink>
      <w:r w:rsidR="00386161" w:rsidRPr="007215A3">
        <w:rPr>
          <w:rFonts w:eastAsia="Times New Roman"/>
          <w:szCs w:val="24"/>
          <w:lang w:val="en-CA" w:eastAsia="en-DE"/>
        </w:rPr>
        <w:t xml:space="preserve"> Cross-check of JVET-Y0160 (EE2-3.13-related: Enlarged HMVP table for IBC) [J. Zhao (LGE)] [late] [miss]</w:t>
      </w:r>
    </w:p>
    <w:p w14:paraId="3CF1D277" w14:textId="533D9819" w:rsidR="00386161" w:rsidRDefault="00386161" w:rsidP="000D6C18">
      <w:pPr>
        <w:rPr>
          <w:ins w:id="7869" w:author="Jens-Rainer Ohm" w:date="2022-01-12T21:31:00Z"/>
          <w:lang w:val="en-CA" w:eastAsia="en-DE"/>
        </w:rPr>
      </w:pPr>
    </w:p>
    <w:p w14:paraId="2427D63A" w14:textId="77777777" w:rsidR="006D789E" w:rsidRPr="001E3A7B" w:rsidRDefault="006D789E" w:rsidP="00653FA2">
      <w:pPr>
        <w:pStyle w:val="berschrift9"/>
        <w:rPr>
          <w:ins w:id="7870" w:author="Jens-Rainer Ohm" w:date="2022-01-12T21:31:00Z"/>
          <w:rFonts w:eastAsia="Times New Roman"/>
          <w:szCs w:val="24"/>
          <w:lang w:val="en-CA" w:eastAsia="en-DE"/>
        </w:rPr>
        <w:pPrChange w:id="7871" w:author="Jens-Rainer Ohm" w:date="2022-01-12T21:48:00Z">
          <w:pPr>
            <w:tabs>
              <w:tab w:val="left" w:pos="972"/>
              <w:tab w:val="left" w:pos="2563"/>
            </w:tabs>
          </w:pPr>
        </w:pPrChange>
      </w:pPr>
      <w:ins w:id="7872" w:author="Jens-Rainer Ohm" w:date="2022-01-12T21:31: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"https://jvet-experts.org/doc_end_user/current_document.php?id=11429"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JVET-Y0220</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JVET-Y0160 (EE2-3.13-related: Enlarged HMVP table for IBC) combination with JVET-Y0124 (Non-EE2: Intra Block Copy with An Extended Reference Area) [A. Robert (InterDigital)] [late</w:t>
        </w:r>
        <w:r w:rsidRPr="001E3A7B">
          <w:rPr>
            <w:rFonts w:eastAsia="Times New Roman"/>
            <w:szCs w:val="24"/>
            <w:lang w:val="en-CA" w:eastAsia="en-DE"/>
          </w:rPr>
          <w:t>] [miss]</w:t>
        </w:r>
      </w:ins>
    </w:p>
    <w:p w14:paraId="7D00D63D" w14:textId="77777777" w:rsidR="006D789E" w:rsidRPr="00172D2C" w:rsidRDefault="006D789E" w:rsidP="000D6C18">
      <w:pPr>
        <w:rPr>
          <w:lang w:val="en-CA" w:eastAsia="en-DE"/>
        </w:rPr>
      </w:pPr>
    </w:p>
    <w:p w14:paraId="49E22F5A" w14:textId="77777777" w:rsidR="00024272" w:rsidRPr="00172D2C" w:rsidRDefault="00FA278D" w:rsidP="000D6C18">
      <w:pPr>
        <w:pStyle w:val="berschrift9"/>
        <w:rPr>
          <w:rFonts w:eastAsia="Times New Roman"/>
          <w:szCs w:val="24"/>
          <w:lang w:val="en-CA" w:eastAsia="en-DE"/>
        </w:rPr>
      </w:pPr>
      <w:hyperlink r:id="rId246" w:history="1">
        <w:r w:rsidR="00024272" w:rsidRPr="00172D2C">
          <w:rPr>
            <w:rFonts w:eastAsia="Times New Roman"/>
            <w:color w:val="0000FF"/>
            <w:szCs w:val="24"/>
            <w:u w:val="single"/>
            <w:lang w:val="en-CA" w:eastAsia="en-DE"/>
          </w:rPr>
          <w:t>JVET-Y0161</w:t>
        </w:r>
      </w:hyperlink>
      <w:r w:rsidR="00024272" w:rsidRPr="00172D2C">
        <w:rPr>
          <w:rFonts w:eastAsia="Times New Roman"/>
          <w:szCs w:val="24"/>
          <w:lang w:val="en-CA" w:eastAsia="en-DE"/>
        </w:rPr>
        <w:t xml:space="preserve"> EE2-3.12-related: Extensions of history-parameter-based affine model inheritance [K. Zhang, L. Zhang, Z. Deng, N. Zhang, Y. Wang (Bytedance)]</w:t>
      </w:r>
    </w:p>
    <w:p w14:paraId="75D5C985" w14:textId="771D8A98" w:rsidR="00426443" w:rsidRDefault="00426443" w:rsidP="00426443">
      <w:pPr>
        <w:rPr>
          <w:lang w:val="en-CA"/>
        </w:rPr>
      </w:pPr>
    </w:p>
    <w:p w14:paraId="1323D5B0" w14:textId="77777777" w:rsidR="00556716" w:rsidRPr="00CA6440" w:rsidRDefault="00FA278D" w:rsidP="00F14597">
      <w:pPr>
        <w:pStyle w:val="berschrift9"/>
        <w:rPr>
          <w:rFonts w:eastAsia="Times New Roman"/>
          <w:szCs w:val="24"/>
          <w:lang w:val="en-CA" w:eastAsia="en-DE"/>
        </w:rPr>
      </w:pPr>
      <w:hyperlink r:id="rId247" w:history="1">
        <w:r w:rsidR="00556716" w:rsidRPr="00CA6440">
          <w:rPr>
            <w:rFonts w:eastAsia="Times New Roman"/>
            <w:color w:val="0000FF"/>
            <w:szCs w:val="24"/>
            <w:u w:val="single"/>
            <w:lang w:val="en-CA" w:eastAsia="en-DE"/>
          </w:rPr>
          <w:t>JVET-Y0174</w:t>
        </w:r>
      </w:hyperlink>
      <w:r w:rsidR="00556716" w:rsidRPr="00CA6440">
        <w:rPr>
          <w:rFonts w:eastAsia="Times New Roman"/>
          <w:szCs w:val="24"/>
          <w:lang w:val="en-CA" w:eastAsia="en-DE"/>
        </w:rPr>
        <w:t xml:space="preserve"> EE2-1.1–related: additional tests on partitioning flexibility [F. Urban, K. Naser, F. Galpin (InterDigital), K. Zhang, L. Zhang, Z. Deng, N. Zhang, Y. Wang (Bytedance)] [late]</w:t>
      </w:r>
    </w:p>
    <w:p w14:paraId="435AF2DD" w14:textId="199E70DE" w:rsidR="00556716" w:rsidRDefault="00556716" w:rsidP="00426443">
      <w:pPr>
        <w:rPr>
          <w:lang w:val="en-CA"/>
        </w:rPr>
      </w:pPr>
    </w:p>
    <w:p w14:paraId="769EA348" w14:textId="025BD2B1" w:rsidR="00EF6371" w:rsidRPr="00F97222" w:rsidRDefault="00FA278D" w:rsidP="00F14597">
      <w:pPr>
        <w:pStyle w:val="berschrift9"/>
        <w:rPr>
          <w:rFonts w:eastAsia="Times New Roman"/>
          <w:szCs w:val="24"/>
          <w:lang w:eastAsia="en-DE"/>
        </w:rPr>
      </w:pPr>
      <w:hyperlink r:id="rId248" w:history="1">
        <w:r w:rsidR="00EF6371" w:rsidRPr="00F97222">
          <w:rPr>
            <w:rFonts w:eastAsia="Times New Roman"/>
            <w:color w:val="0000FF"/>
            <w:szCs w:val="24"/>
            <w:u w:val="single"/>
            <w:lang w:val="en-DE" w:eastAsia="en-DE"/>
          </w:rPr>
          <w:t>JVET-Y0203</w:t>
        </w:r>
      </w:hyperlink>
      <w:r w:rsidR="00EF6371">
        <w:rPr>
          <w:rFonts w:eastAsia="Times New Roman"/>
          <w:szCs w:val="24"/>
          <w:lang w:val="en-US" w:eastAsia="en-DE"/>
        </w:rPr>
        <w:t xml:space="preserve"> </w:t>
      </w:r>
      <w:r w:rsidR="00EF6371" w:rsidRPr="00F97222">
        <w:rPr>
          <w:rFonts w:eastAsia="Times New Roman"/>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rFonts w:eastAsia="Times New Roman"/>
          <w:szCs w:val="24"/>
          <w:lang w:val="en-CA" w:eastAsia="en-DE"/>
        </w:rPr>
        <w:t>]</w:t>
      </w:r>
    </w:p>
    <w:p w14:paraId="6E5CBBD4" w14:textId="663867C2" w:rsidR="00EF6371" w:rsidRDefault="00EF6371" w:rsidP="00426443">
      <w:pPr>
        <w:rPr>
          <w:ins w:id="7873" w:author="Jens-Rainer Ohm" w:date="2022-01-13T02:44:00Z"/>
          <w:lang w:val="en-CA"/>
        </w:rPr>
      </w:pPr>
    </w:p>
    <w:p w14:paraId="73253F48" w14:textId="77777777" w:rsidR="004E596A" w:rsidRPr="00A97AD1" w:rsidRDefault="004E596A" w:rsidP="004E596A">
      <w:pPr>
        <w:pStyle w:val="berschrift9"/>
        <w:rPr>
          <w:ins w:id="7874" w:author="Jens-Rainer Ohm" w:date="2022-01-13T02:44:00Z"/>
          <w:rFonts w:eastAsia="Times New Roman"/>
          <w:szCs w:val="24"/>
          <w:lang w:val="en-CA" w:eastAsia="en-DE"/>
        </w:rPr>
        <w:pPrChange w:id="7875" w:author="Jens-Rainer Ohm" w:date="2022-01-13T02:44:00Z">
          <w:pPr>
            <w:tabs>
              <w:tab w:val="left" w:pos="980"/>
              <w:tab w:val="left" w:pos="2563"/>
            </w:tabs>
          </w:pPr>
        </w:pPrChange>
      </w:pPr>
      <w:ins w:id="7876" w:author="Jens-Rainer Ohm" w:date="2022-01-13T02:44:00Z">
        <w:r w:rsidRPr="00A97AD1">
          <w:rPr>
            <w:rFonts w:eastAsia="Times New Roman"/>
            <w:szCs w:val="24"/>
            <w:lang w:val="en-CA" w:eastAsia="en-DE"/>
          </w:rPr>
          <w:fldChar w:fldCharType="begin"/>
        </w:r>
        <w:r w:rsidRPr="00A97AD1">
          <w:rPr>
            <w:rFonts w:eastAsia="Times New Roman"/>
            <w:szCs w:val="24"/>
            <w:lang w:val="en-CA" w:eastAsia="en-DE"/>
          </w:rPr>
          <w:instrText xml:space="preserve"> HYPERLINK "https://jvet-experts.org/doc_end_user/current_document.php?id=11434" </w:instrText>
        </w:r>
        <w:r w:rsidRPr="00A97AD1">
          <w:rPr>
            <w:rFonts w:eastAsia="Times New Roman"/>
            <w:szCs w:val="24"/>
            <w:lang w:val="en-CA" w:eastAsia="en-DE"/>
          </w:rPr>
          <w:fldChar w:fldCharType="separate"/>
        </w:r>
        <w:r w:rsidRPr="00A97AD1">
          <w:rPr>
            <w:rFonts w:eastAsia="Times New Roman"/>
            <w:color w:val="0000FF"/>
            <w:szCs w:val="24"/>
            <w:u w:val="single"/>
            <w:lang w:val="en-CA" w:eastAsia="en-DE"/>
          </w:rPr>
          <w:t>JVET-Y0225</w:t>
        </w:r>
        <w:r w:rsidRPr="00A97AD1">
          <w:rPr>
            <w:rFonts w:eastAsia="Times New Roman"/>
            <w:szCs w:val="24"/>
            <w:lang w:val="en-CA" w:eastAsia="en-DE"/>
          </w:rPr>
          <w:fldChar w:fldCharType="end"/>
        </w:r>
        <w:r w:rsidRPr="00A97AD1">
          <w:rPr>
            <w:rFonts w:eastAsia="Times New Roman"/>
            <w:szCs w:val="24"/>
            <w:lang w:val="en-CA" w:eastAsia="en-DE"/>
          </w:rPr>
          <w:t xml:space="preserve"> Crosscheck of </w:t>
        </w:r>
        <w:r w:rsidRPr="004E596A">
          <w:rPr>
            <w:rFonts w:eastAsia="Times New Roman"/>
            <w:szCs w:val="24"/>
            <w:lang w:val="en-DE" w:eastAsia="en-DE"/>
            <w:rPrChange w:id="7877" w:author="Jens-Rainer Ohm" w:date="2022-01-13T02:44:00Z">
              <w:rPr>
                <w:rFonts w:eastAsia="Times New Roman"/>
                <w:sz w:val="24"/>
                <w:szCs w:val="24"/>
                <w:lang w:val="en-CA" w:eastAsia="en-DE"/>
              </w:rPr>
            </w:rPrChange>
          </w:rPr>
          <w:t>JVET</w:t>
        </w:r>
        <w:r w:rsidRPr="00A97AD1">
          <w:rPr>
            <w:rFonts w:eastAsia="Times New Roman"/>
            <w:szCs w:val="24"/>
            <w:lang w:val="en-CA" w:eastAsia="en-DE"/>
          </w:rPr>
          <w:t>-Y0140, JVET-Y0149 and JVET-Y0203 [R.-L. Liao (Alibaba)] [late] [miss</w:t>
        </w:r>
        <w:r w:rsidRPr="00A97AD1">
          <w:rPr>
            <w:rFonts w:eastAsia="Times New Roman"/>
            <w:szCs w:val="24"/>
            <w:lang w:val="en-CA" w:eastAsia="en-DE"/>
          </w:rPr>
          <w:t>]</w:t>
        </w:r>
      </w:ins>
    </w:p>
    <w:p w14:paraId="1CF1610F" w14:textId="77777777" w:rsidR="004E596A" w:rsidRPr="00172D2C" w:rsidRDefault="004E596A" w:rsidP="00426443">
      <w:pPr>
        <w:rPr>
          <w:lang w:val="en-CA"/>
        </w:rPr>
      </w:pPr>
    </w:p>
    <w:p w14:paraId="7EB2E448" w14:textId="63BD812F" w:rsidR="00E03821" w:rsidRPr="00172D2C" w:rsidRDefault="005A1D71" w:rsidP="00E03821">
      <w:pPr>
        <w:pStyle w:val="berschrift3"/>
        <w:rPr>
          <w:rFonts w:eastAsia="Times New Roman"/>
          <w:szCs w:val="24"/>
          <w:lang w:val="en-CA"/>
        </w:rPr>
      </w:pPr>
      <w:r w:rsidRPr="00172D2C">
        <w:rPr>
          <w:lang w:val="en-CA"/>
        </w:rPr>
        <w:t xml:space="preserve">ECM </w:t>
      </w:r>
      <w:r w:rsidR="005D3495" w:rsidRPr="00172D2C">
        <w:rPr>
          <w:lang w:val="en-CA"/>
        </w:rPr>
        <w:t>modifications</w:t>
      </w:r>
      <w:r w:rsidR="00E03821" w:rsidRPr="00172D2C">
        <w:rPr>
          <w:rFonts w:eastAsia="Times New Roman"/>
          <w:szCs w:val="24"/>
          <w:lang w:val="en-CA"/>
        </w:rPr>
        <w:t xml:space="preserve"> </w:t>
      </w:r>
      <w:r w:rsidR="005D3495" w:rsidRPr="00172D2C">
        <w:rPr>
          <w:rFonts w:eastAsia="Times New Roman"/>
          <w:szCs w:val="24"/>
          <w:lang w:val="en-CA"/>
        </w:rPr>
        <w:t xml:space="preserve">beyond EE2 </w:t>
      </w:r>
      <w:r w:rsidR="00E03821" w:rsidRPr="00172D2C">
        <w:rPr>
          <w:rFonts w:eastAsia="Times New Roman"/>
          <w:szCs w:val="24"/>
          <w:lang w:val="en-CA"/>
        </w:rPr>
        <w:t>(</w:t>
      </w:r>
      <w:r w:rsidR="00556716" w:rsidRPr="00172D2C">
        <w:rPr>
          <w:rFonts w:eastAsia="Times New Roman"/>
          <w:szCs w:val="24"/>
          <w:lang w:val="en-CA"/>
        </w:rPr>
        <w:t>2</w:t>
      </w:r>
      <w:r w:rsidR="00556716">
        <w:rPr>
          <w:rFonts w:eastAsia="Times New Roman"/>
          <w:szCs w:val="24"/>
          <w:lang w:val="en-CA"/>
        </w:rPr>
        <w:t>5</w:t>
      </w:r>
      <w:r w:rsidR="00E03821" w:rsidRPr="00172D2C">
        <w:rPr>
          <w:rFonts w:eastAsia="Times New Roman"/>
          <w:szCs w:val="24"/>
          <w:lang w:val="en-CA"/>
        </w:rPr>
        <w:t>)</w:t>
      </w:r>
      <w:bookmarkEnd w:id="7844"/>
    </w:p>
    <w:p w14:paraId="25A0DEB1" w14:textId="77777777" w:rsidR="00426443" w:rsidRPr="00172D2C" w:rsidRDefault="00426443" w:rsidP="00426443">
      <w:pPr>
        <w:rPr>
          <w:lang w:val="en-CA"/>
        </w:rPr>
      </w:pPr>
      <w:bookmarkStart w:id="7878" w:name="_Ref37794812"/>
      <w:bookmarkStart w:id="7879" w:name="_Ref518893239"/>
      <w:bookmarkStart w:id="7880" w:name="_Ref20610870"/>
      <w:bookmarkStart w:id="7881" w:name="_Hlk37015736"/>
      <w:bookmarkStart w:id="7882" w:name="_Ref511637164"/>
      <w:bookmarkStart w:id="7883" w:name="_Ref534462031"/>
      <w:bookmarkStart w:id="7884" w:name="_Ref451632402"/>
      <w:bookmarkStart w:id="7885" w:name="_Ref432590081"/>
      <w:bookmarkStart w:id="7886" w:name="_Ref345950302"/>
      <w:bookmarkStart w:id="7887" w:name="_Ref392897275"/>
      <w:bookmarkStart w:id="7888" w:name="_Ref421891381"/>
      <w:bookmarkEnd w:id="5989"/>
      <w:r w:rsidRPr="00172D2C">
        <w:rPr>
          <w:lang w:val="en-CA"/>
        </w:rPr>
        <w:t>Contributions in this area were discussed in session X at XXXX–XXXX UTC on XXday X Jan. 2022 (chaired by XXX).</w:t>
      </w:r>
    </w:p>
    <w:p w14:paraId="6FD02A5F" w14:textId="56D0A498" w:rsidR="00C2402C" w:rsidRPr="00172D2C" w:rsidRDefault="00FA278D" w:rsidP="000D6C18">
      <w:pPr>
        <w:pStyle w:val="berschrift9"/>
        <w:rPr>
          <w:rFonts w:eastAsia="Times New Roman"/>
          <w:szCs w:val="24"/>
          <w:lang w:val="en-CA" w:eastAsia="en-DE"/>
        </w:rPr>
      </w:pPr>
      <w:hyperlink r:id="rId249" w:history="1">
        <w:r w:rsidR="00C2402C" w:rsidRPr="00172D2C">
          <w:rPr>
            <w:rFonts w:eastAsia="Times New Roman"/>
            <w:color w:val="0000FF"/>
            <w:szCs w:val="24"/>
            <w:u w:val="single"/>
            <w:lang w:val="en-CA" w:eastAsia="en-DE"/>
          </w:rPr>
          <w:t>JVET-Y0055</w:t>
        </w:r>
      </w:hyperlink>
      <w:r w:rsidR="00C2402C" w:rsidRPr="00172D2C">
        <w:rPr>
          <w:rFonts w:eastAsia="Times New Roman"/>
          <w:szCs w:val="24"/>
          <w:lang w:val="en-CA" w:eastAsia="en-DE"/>
        </w:rPr>
        <w:t xml:space="preserve"> AHG12: Slope adjustment for CCLM [J. Lainema, A. Aminlou, P. Astola, R. G. Youvalari (Nokia)]</w:t>
      </w:r>
    </w:p>
    <w:p w14:paraId="7D2385CA" w14:textId="77777777" w:rsidR="000D6C18" w:rsidRPr="00172D2C" w:rsidRDefault="000D6C18" w:rsidP="000D6C18">
      <w:pPr>
        <w:rPr>
          <w:lang w:val="en-CA" w:eastAsia="en-DE"/>
        </w:rPr>
      </w:pPr>
    </w:p>
    <w:p w14:paraId="3813C533" w14:textId="2E4A18E1" w:rsidR="002A6AC9" w:rsidRPr="00172D2C" w:rsidRDefault="00FA278D" w:rsidP="000D6C18">
      <w:pPr>
        <w:pStyle w:val="berschrift9"/>
        <w:rPr>
          <w:rFonts w:eastAsia="Times New Roman"/>
          <w:szCs w:val="24"/>
          <w:lang w:val="en-CA" w:eastAsia="en-DE"/>
        </w:rPr>
      </w:pPr>
      <w:hyperlink r:id="rId250" w:history="1">
        <w:r w:rsidR="002A6AC9" w:rsidRPr="00172D2C">
          <w:rPr>
            <w:rFonts w:eastAsia="Times New Roman"/>
            <w:color w:val="0000FF"/>
            <w:szCs w:val="24"/>
            <w:u w:val="single"/>
            <w:lang w:val="en-CA" w:eastAsia="en-DE"/>
          </w:rPr>
          <w:t>JVET-Y0062</w:t>
        </w:r>
      </w:hyperlink>
      <w:r w:rsidR="002A6AC9" w:rsidRPr="00172D2C">
        <w:rPr>
          <w:rFonts w:eastAsia="Times New Roman"/>
          <w:szCs w:val="24"/>
          <w:lang w:val="en-CA" w:eastAsia="en-DE"/>
        </w:rPr>
        <w:t xml:space="preserve"> Non-EE2: Cross-component palette coding [B. Vishwanath, K. Zhang, L. Zhang (Bytedance)]</w:t>
      </w:r>
    </w:p>
    <w:p w14:paraId="6BA94707" w14:textId="77777777" w:rsidR="000D6C18" w:rsidRPr="00172D2C" w:rsidRDefault="000D6C18" w:rsidP="000D6C18">
      <w:pPr>
        <w:rPr>
          <w:lang w:val="en-CA" w:eastAsia="en-DE"/>
        </w:rPr>
      </w:pPr>
    </w:p>
    <w:p w14:paraId="1757C24F" w14:textId="32C7F55C" w:rsidR="002A6AC9" w:rsidRPr="00172D2C" w:rsidRDefault="00FA278D" w:rsidP="000D6C18">
      <w:pPr>
        <w:pStyle w:val="berschrift9"/>
        <w:rPr>
          <w:rFonts w:eastAsia="Times New Roman"/>
          <w:szCs w:val="24"/>
          <w:lang w:val="en-CA" w:eastAsia="en-DE"/>
        </w:rPr>
      </w:pPr>
      <w:hyperlink r:id="rId251" w:history="1">
        <w:r w:rsidR="002A6AC9" w:rsidRPr="00172D2C">
          <w:rPr>
            <w:rFonts w:eastAsia="Times New Roman"/>
            <w:color w:val="0000FF"/>
            <w:szCs w:val="24"/>
            <w:u w:val="single"/>
            <w:lang w:val="en-CA" w:eastAsia="en-DE"/>
          </w:rPr>
          <w:t>JVET-Y0076</w:t>
        </w:r>
      </w:hyperlink>
      <w:r w:rsidR="002A6AC9" w:rsidRPr="00172D2C">
        <w:rPr>
          <w:rFonts w:eastAsia="Times New Roman"/>
          <w:szCs w:val="24"/>
          <w:lang w:val="en-CA" w:eastAsia="en-DE"/>
        </w:rPr>
        <w:t xml:space="preserve"> Non-EE2: Template Matching-based OBMC Design [Z. Lv, C. Zhou, J. Zhang (vivo)]</w:t>
      </w:r>
    </w:p>
    <w:p w14:paraId="3C1C8C96" w14:textId="2245A3BC" w:rsidR="000D6C18" w:rsidRPr="00172D2C" w:rsidRDefault="000D6C18" w:rsidP="000D6C18">
      <w:pPr>
        <w:rPr>
          <w:lang w:val="en-CA" w:eastAsia="en-DE"/>
        </w:rPr>
      </w:pPr>
    </w:p>
    <w:p w14:paraId="7E20A20C" w14:textId="77777777" w:rsidR="00CC2D42" w:rsidRPr="00172D2C" w:rsidRDefault="00FA278D" w:rsidP="00CC2D42">
      <w:pPr>
        <w:pStyle w:val="berschrift9"/>
        <w:rPr>
          <w:rFonts w:eastAsia="Times New Roman"/>
          <w:szCs w:val="24"/>
          <w:lang w:val="en-CA" w:eastAsia="en-DE"/>
        </w:rPr>
      </w:pPr>
      <w:hyperlink r:id="rId252" w:history="1">
        <w:r w:rsidR="00CC2D42" w:rsidRPr="00172D2C">
          <w:rPr>
            <w:rFonts w:eastAsia="Times New Roman"/>
            <w:color w:val="0000FF"/>
            <w:szCs w:val="24"/>
            <w:u w:val="single"/>
            <w:lang w:val="en-CA" w:eastAsia="en-DE"/>
          </w:rPr>
          <w:t>JVET-Y0164</w:t>
        </w:r>
      </w:hyperlink>
      <w:r w:rsidR="00CC2D42" w:rsidRPr="00172D2C">
        <w:rPr>
          <w:rFonts w:eastAsia="Times New Roman"/>
          <w:szCs w:val="24"/>
          <w:lang w:val="en-CA" w:eastAsia="en-DE"/>
        </w:rPr>
        <w:t xml:space="preserve"> Crosscheck of JVET-Y0076 (Non-EE2: Template Matching-based OBMC Design) [Y.-J. Chang (Qualcomm)] [late] [miss]</w:t>
      </w:r>
    </w:p>
    <w:p w14:paraId="64A7381D" w14:textId="77777777" w:rsidR="00CC2D42" w:rsidRPr="00172D2C" w:rsidRDefault="00CC2D42" w:rsidP="000D6C18">
      <w:pPr>
        <w:rPr>
          <w:lang w:val="en-CA" w:eastAsia="en-DE"/>
        </w:rPr>
      </w:pPr>
    </w:p>
    <w:p w14:paraId="27208FC9" w14:textId="64F72DC9" w:rsidR="00384FD3" w:rsidRPr="00172D2C" w:rsidRDefault="00FA278D" w:rsidP="000D6C18">
      <w:pPr>
        <w:pStyle w:val="berschrift9"/>
        <w:rPr>
          <w:rFonts w:eastAsia="Times New Roman"/>
          <w:szCs w:val="24"/>
          <w:lang w:val="en-CA" w:eastAsia="en-DE"/>
        </w:rPr>
      </w:pPr>
      <w:hyperlink r:id="rId253" w:history="1">
        <w:r w:rsidR="00384FD3" w:rsidRPr="00172D2C">
          <w:rPr>
            <w:rFonts w:eastAsia="Times New Roman"/>
            <w:color w:val="0000FF"/>
            <w:szCs w:val="24"/>
            <w:u w:val="single"/>
            <w:lang w:val="en-CA" w:eastAsia="en-DE"/>
          </w:rPr>
          <w:t>JVET-Y0089</w:t>
        </w:r>
      </w:hyperlink>
      <w:r w:rsidR="00384FD3" w:rsidRPr="00172D2C">
        <w:rPr>
          <w:rFonts w:eastAsia="Times New Roman"/>
          <w:szCs w:val="24"/>
          <w:lang w:val="en-CA" w:eastAsia="en-DE"/>
        </w:rPr>
        <w:t xml:space="preserve"> Non-EE2: DMVR with BCW enabled [P. Bordes, A. Robert, Y. Chen, F. Galpin (InterDigital)]</w:t>
      </w:r>
    </w:p>
    <w:p w14:paraId="79A4651D" w14:textId="74A5F2C6" w:rsidR="000D6C18" w:rsidRDefault="000D6C18" w:rsidP="000D6C18">
      <w:pPr>
        <w:rPr>
          <w:ins w:id="7889" w:author="Jens-Rainer Ohm" w:date="2022-01-12T21:30:00Z"/>
          <w:lang w:val="en-CA" w:eastAsia="en-DE"/>
        </w:rPr>
      </w:pPr>
    </w:p>
    <w:p w14:paraId="76F2A963" w14:textId="77777777" w:rsidR="006D789E" w:rsidRPr="001E3A7B" w:rsidRDefault="006D789E" w:rsidP="006D789E">
      <w:pPr>
        <w:pStyle w:val="berschrift9"/>
        <w:rPr>
          <w:ins w:id="7890" w:author="Jens-Rainer Ohm" w:date="2022-01-12T21:30:00Z"/>
          <w:rFonts w:eastAsia="Times New Roman"/>
          <w:szCs w:val="24"/>
          <w:lang w:val="en-CA" w:eastAsia="en-DE"/>
        </w:rPr>
        <w:pPrChange w:id="7891" w:author="Jens-Rainer Ohm" w:date="2022-01-12T21:30:00Z">
          <w:pPr>
            <w:tabs>
              <w:tab w:val="left" w:pos="972"/>
              <w:tab w:val="left" w:pos="2563"/>
            </w:tabs>
          </w:pPr>
        </w:pPrChange>
      </w:pPr>
      <w:ins w:id="7892" w:author="Jens-Rainer Ohm" w:date="2022-01-12T21:30: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"https://jvet-experts.org/doc_end_user/current_document.php?id=11427"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JVET-Y0218</w:t>
        </w:r>
        <w:r w:rsidRPr="001E3A7B">
          <w:rPr>
            <w:rFonts w:eastAsia="Times New Roman"/>
            <w:szCs w:val="24"/>
            <w:lang w:val="en-CA" w:eastAsia="en-DE"/>
          </w:rPr>
          <w:fldChar w:fldCharType="end"/>
        </w:r>
        <w:r w:rsidRPr="001E3A7B">
          <w:rPr>
            <w:rFonts w:eastAsia="Times New Roman"/>
            <w:szCs w:val="24"/>
            <w:lang w:val="en-CA" w:eastAsia="en-DE"/>
          </w:rPr>
          <w:t xml:space="preserve"> Cross-</w:t>
        </w:r>
        <w:r w:rsidRPr="001E3A7B">
          <w:rPr>
            <w:rFonts w:eastAsia="Times New Roman"/>
            <w:szCs w:val="24"/>
            <w:lang w:val="en-CA" w:eastAsia="en-DE"/>
          </w:rPr>
          <w:t>check</w:t>
        </w:r>
        <w:r w:rsidRPr="001E3A7B">
          <w:rPr>
            <w:rFonts w:eastAsia="Times New Roman"/>
            <w:szCs w:val="24"/>
            <w:lang w:val="en-CA" w:eastAsia="en-DE"/>
          </w:rPr>
          <w:t xml:space="preserve"> of JVET-Y0089 (Non-EE2: DMVR with BCW enabled) [Z. Zhang (Qualcomm)] [late]</w:t>
        </w:r>
        <w:r w:rsidRPr="001E3A7B">
          <w:rPr>
            <w:rFonts w:eastAsia="Times New Roman"/>
            <w:szCs w:val="24"/>
            <w:lang w:val="en-CA" w:eastAsia="en-DE"/>
          </w:rPr>
          <w:t xml:space="preserve"> [miss]</w:t>
        </w:r>
      </w:ins>
    </w:p>
    <w:p w14:paraId="1D5F9563" w14:textId="77777777" w:rsidR="006D789E" w:rsidRPr="00172D2C" w:rsidRDefault="006D789E" w:rsidP="000D6C18">
      <w:pPr>
        <w:rPr>
          <w:lang w:val="en-CA" w:eastAsia="en-DE"/>
        </w:rPr>
      </w:pPr>
    </w:p>
    <w:p w14:paraId="3E6B186F" w14:textId="4A96846A" w:rsidR="00384FD3" w:rsidRPr="00172D2C" w:rsidRDefault="00FA278D" w:rsidP="000D6C18">
      <w:pPr>
        <w:pStyle w:val="berschrift9"/>
        <w:rPr>
          <w:rFonts w:eastAsia="Times New Roman"/>
          <w:szCs w:val="24"/>
          <w:lang w:val="en-CA" w:eastAsia="en-DE"/>
        </w:rPr>
      </w:pPr>
      <w:hyperlink r:id="rId254" w:history="1">
        <w:r w:rsidR="00384FD3" w:rsidRPr="00172D2C">
          <w:rPr>
            <w:rFonts w:eastAsia="Times New Roman"/>
            <w:color w:val="0000FF"/>
            <w:szCs w:val="24"/>
            <w:u w:val="single"/>
            <w:lang w:val="en-CA" w:eastAsia="en-DE"/>
          </w:rPr>
          <w:t>JVET-Y0091</w:t>
        </w:r>
      </w:hyperlink>
      <w:r w:rsidR="00384FD3" w:rsidRPr="00172D2C">
        <w:rPr>
          <w:rFonts w:eastAsia="Times New Roman"/>
          <w:szCs w:val="24"/>
          <w:lang w:val="en-CA" w:eastAsia="en-DE"/>
        </w:rPr>
        <w:t xml:space="preserve"> Non-EE2: MVP refinement for regular AMVP mode [C. Zhou, Z. Lv, J. Zhang (vivo)]</w:t>
      </w:r>
    </w:p>
    <w:p w14:paraId="0B62B645" w14:textId="5700F674" w:rsidR="000D6C18" w:rsidRDefault="000D6C18" w:rsidP="000D6C18">
      <w:pPr>
        <w:rPr>
          <w:lang w:val="en-CA" w:eastAsia="en-DE"/>
        </w:rPr>
      </w:pPr>
    </w:p>
    <w:p w14:paraId="040F442D" w14:textId="77777777" w:rsidR="00AE5431" w:rsidRPr="00F96B6C" w:rsidRDefault="00FA278D" w:rsidP="00F14597">
      <w:pPr>
        <w:pStyle w:val="berschrift9"/>
        <w:rPr>
          <w:rFonts w:eastAsia="Times New Roman"/>
          <w:szCs w:val="24"/>
          <w:lang w:val="en-CA" w:eastAsia="en-DE"/>
        </w:rPr>
      </w:pPr>
      <w:hyperlink r:id="rId255" w:history="1">
        <w:r w:rsidR="00AE5431" w:rsidRPr="00F96B6C">
          <w:rPr>
            <w:rFonts w:eastAsia="Times New Roman"/>
            <w:color w:val="0000FF"/>
            <w:szCs w:val="24"/>
            <w:u w:val="single"/>
            <w:lang w:val="en-CA" w:eastAsia="en-DE"/>
          </w:rPr>
          <w:t>JVET-Y0210</w:t>
        </w:r>
      </w:hyperlink>
      <w:r w:rsidR="00AE5431" w:rsidRPr="00F96B6C">
        <w:rPr>
          <w:rFonts w:eastAsia="Times New Roman"/>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FA278D" w:rsidP="000D6C18">
      <w:pPr>
        <w:pStyle w:val="berschrift9"/>
        <w:rPr>
          <w:rFonts w:eastAsia="Times New Roman"/>
          <w:szCs w:val="24"/>
          <w:lang w:val="en-CA" w:eastAsia="en-DE"/>
        </w:rPr>
      </w:pPr>
      <w:hyperlink r:id="rId256" w:history="1">
        <w:r w:rsidR="00384FD3" w:rsidRPr="00172D2C">
          <w:rPr>
            <w:rFonts w:eastAsia="Times New Roman"/>
            <w:color w:val="0000FF"/>
            <w:szCs w:val="24"/>
            <w:u w:val="single"/>
            <w:lang w:val="en-CA" w:eastAsia="en-DE"/>
          </w:rPr>
          <w:t>JVET-Y0092</w:t>
        </w:r>
      </w:hyperlink>
      <w:r w:rsidR="00384FD3" w:rsidRPr="00172D2C">
        <w:rPr>
          <w:rFonts w:eastAsia="Times New Roman"/>
          <w:szCs w:val="24"/>
          <w:lang w:val="en-CA" w:eastAsia="en-DE"/>
        </w:rPr>
        <w:t xml:space="preserve"> Non-EE2: On chroma intra prediction mode [X. Li, R.-L. Liao, J. Chen, Y. Ye (Alibaba)]</w:t>
      </w:r>
    </w:p>
    <w:p w14:paraId="3E01152F" w14:textId="0B46986E" w:rsidR="000D6C18" w:rsidRDefault="000D6C18" w:rsidP="000D6C18">
      <w:pPr>
        <w:rPr>
          <w:ins w:id="7893" w:author="Jens-Rainer Ohm" w:date="2022-01-12T21:32:00Z"/>
          <w:lang w:val="en-CA" w:eastAsia="en-DE"/>
        </w:rPr>
      </w:pPr>
    </w:p>
    <w:p w14:paraId="2D45439B" w14:textId="77777777" w:rsidR="006D789E" w:rsidRPr="001E3A7B" w:rsidRDefault="006D789E" w:rsidP="006D789E">
      <w:pPr>
        <w:pStyle w:val="berschrift9"/>
        <w:rPr>
          <w:ins w:id="7894" w:author="Jens-Rainer Ohm" w:date="2022-01-12T21:32:00Z"/>
          <w:rFonts w:eastAsia="Times New Roman"/>
          <w:szCs w:val="24"/>
          <w:lang w:val="en-CA" w:eastAsia="en-DE"/>
        </w:rPr>
        <w:pPrChange w:id="7895" w:author="Jens-Rainer Ohm" w:date="2022-01-12T21:32:00Z">
          <w:pPr>
            <w:tabs>
              <w:tab w:val="left" w:pos="972"/>
              <w:tab w:val="left" w:pos="2563"/>
            </w:tabs>
          </w:pPr>
        </w:pPrChange>
      </w:pPr>
      <w:ins w:id="7896" w:author="Jens-Rainer Ohm" w:date="2022-01-12T21:32: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"https://jvet-experts.org/doc_end_user/current_document.php?id=11430"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JVET-Y0221</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JVET-Y0092 </w:t>
        </w:r>
        <w:proofErr w:type="gramStart"/>
        <w:r w:rsidRPr="001E3A7B">
          <w:rPr>
            <w:rFonts w:eastAsia="Times New Roman"/>
            <w:szCs w:val="24"/>
            <w:lang w:val="en-CA" w:eastAsia="en-DE"/>
          </w:rPr>
          <w:t>( Non</w:t>
        </w:r>
        <w:proofErr w:type="gramEnd"/>
        <w:r w:rsidRPr="001E3A7B">
          <w:rPr>
            <w:rFonts w:eastAsia="Times New Roman"/>
            <w:szCs w:val="24"/>
            <w:lang w:val="en-CA" w:eastAsia="en-DE"/>
          </w:rPr>
          <w:t xml:space="preserve">-EE2: On chroma intra prediction mode) [R. G. Youvalari (Nokia)] </w:t>
        </w:r>
        <w:r w:rsidRPr="001E3A7B">
          <w:rPr>
            <w:rFonts w:eastAsia="Times New Roman"/>
            <w:szCs w:val="24"/>
            <w:lang w:val="en-CA" w:eastAsia="en-DE"/>
          </w:rPr>
          <w:t>[late] [miss]</w:t>
        </w:r>
      </w:ins>
    </w:p>
    <w:p w14:paraId="2E527AFF" w14:textId="77777777" w:rsidR="006D789E" w:rsidRPr="00172D2C" w:rsidRDefault="006D789E" w:rsidP="000D6C18">
      <w:pPr>
        <w:rPr>
          <w:lang w:val="en-CA" w:eastAsia="en-DE"/>
        </w:rPr>
      </w:pPr>
    </w:p>
    <w:p w14:paraId="3F6F85C1" w14:textId="4A79A31F" w:rsidR="00384FD3" w:rsidRPr="00172D2C" w:rsidRDefault="00FA278D" w:rsidP="000D6C18">
      <w:pPr>
        <w:pStyle w:val="berschrift9"/>
        <w:rPr>
          <w:rFonts w:eastAsia="Times New Roman"/>
          <w:szCs w:val="24"/>
          <w:lang w:val="en-CA" w:eastAsia="en-DE"/>
        </w:rPr>
      </w:pPr>
      <w:hyperlink r:id="rId257" w:history="1">
        <w:r w:rsidR="00384FD3" w:rsidRPr="00172D2C">
          <w:rPr>
            <w:rFonts w:eastAsia="Times New Roman"/>
            <w:color w:val="0000FF"/>
            <w:szCs w:val="24"/>
            <w:u w:val="single"/>
            <w:lang w:val="en-CA" w:eastAsia="en-DE"/>
          </w:rPr>
          <w:t>JVET-Y0095</w:t>
        </w:r>
      </w:hyperlink>
      <w:r w:rsidR="00384FD3" w:rsidRPr="00172D2C">
        <w:rPr>
          <w:rFonts w:eastAsia="Times New Roman"/>
          <w:szCs w:val="24"/>
          <w:lang w:val="en-CA" w:eastAsia="en-DE"/>
        </w:rPr>
        <w:t xml:space="preserve"> Non-EE2: RPR with luma-only re-scaling [P. Bordes, F. Galpin, E. François (InterDigital)]</w:t>
      </w:r>
    </w:p>
    <w:p w14:paraId="3773BFC4" w14:textId="3313081A" w:rsidR="000D6C18" w:rsidRPr="00172D2C" w:rsidRDefault="000D6C18" w:rsidP="000D6C18">
      <w:pPr>
        <w:rPr>
          <w:lang w:val="en-CA" w:eastAsia="en-DE"/>
        </w:rPr>
      </w:pPr>
    </w:p>
    <w:p w14:paraId="0B942ADE" w14:textId="5888EE60" w:rsidR="00172D2C" w:rsidRPr="00172D2C" w:rsidRDefault="00FA278D" w:rsidP="00172D2C">
      <w:pPr>
        <w:pStyle w:val="berschrift9"/>
        <w:rPr>
          <w:rFonts w:eastAsia="Times New Roman"/>
          <w:szCs w:val="24"/>
          <w:lang w:val="en-CA" w:eastAsia="en-DE"/>
        </w:rPr>
      </w:pPr>
      <w:hyperlink r:id="rId258" w:history="1">
        <w:r w:rsidR="00172D2C" w:rsidRPr="00CD3277">
          <w:rPr>
            <w:rFonts w:eastAsia="Times New Roman"/>
            <w:color w:val="0000FF"/>
            <w:szCs w:val="24"/>
            <w:u w:val="single"/>
            <w:lang w:val="en-CA" w:eastAsia="en-DE"/>
          </w:rPr>
          <w:t>JVET-Y0168</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JVET-Y0095 "Non-EE2: RPR with luma-only re-scaling"</w:t>
      </w:r>
      <w:r w:rsidR="00172D2C" w:rsidRPr="00172D2C">
        <w:rPr>
          <w:rFonts w:eastAsia="Times New Roman"/>
          <w:szCs w:val="24"/>
          <w:lang w:val="en-CA" w:eastAsia="en-DE"/>
        </w:rPr>
        <w:t xml:space="preserve"> [</w:t>
      </w:r>
      <w:r w:rsidR="00172D2C" w:rsidRPr="00CD3277">
        <w:rPr>
          <w:rFonts w:eastAsia="Times New Roman"/>
          <w:szCs w:val="24"/>
          <w:lang w:val="en-CA" w:eastAsia="en-DE"/>
        </w:rPr>
        <w:t>F. Le Léannec (Xiaomi)</w:t>
      </w:r>
      <w:r w:rsidR="00172D2C" w:rsidRPr="00172D2C">
        <w:rPr>
          <w:rFonts w:eastAsia="Times New Roman"/>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FA278D" w:rsidP="000D6C18">
      <w:pPr>
        <w:pStyle w:val="berschrift9"/>
        <w:rPr>
          <w:rFonts w:eastAsia="Times New Roman"/>
          <w:szCs w:val="24"/>
          <w:lang w:val="en-CA" w:eastAsia="en-DE"/>
        </w:rPr>
      </w:pPr>
      <w:hyperlink r:id="rId259" w:history="1">
        <w:r w:rsidR="00384FD3" w:rsidRPr="00172D2C">
          <w:rPr>
            <w:rFonts w:eastAsia="Times New Roman"/>
            <w:color w:val="0000FF"/>
            <w:szCs w:val="24"/>
            <w:u w:val="single"/>
            <w:lang w:val="en-CA" w:eastAsia="en-DE"/>
          </w:rPr>
          <w:t>JVET-Y0097</w:t>
        </w:r>
      </w:hyperlink>
      <w:r w:rsidR="00384FD3" w:rsidRPr="00172D2C">
        <w:rPr>
          <w:rFonts w:eastAsia="Times New Roman"/>
          <w:szCs w:val="24"/>
          <w:lang w:val="en-CA" w:eastAsia="en-DE"/>
        </w:rPr>
        <w:t xml:space="preserve"> AhG12: Removed DIMD from MPM list of TIMD [K. Naser, T. Dumas, Y. Chen, F. Galpin (InterDigital)]</w:t>
      </w:r>
    </w:p>
    <w:p w14:paraId="3E25C815" w14:textId="41DF24A9" w:rsidR="000D6C18" w:rsidRDefault="000D6C18" w:rsidP="000D6C18">
      <w:pPr>
        <w:rPr>
          <w:ins w:id="7897" w:author="Jens-Rainer Ohm" w:date="2022-01-12T21:32:00Z"/>
          <w:lang w:val="en-CA" w:eastAsia="en-DE"/>
        </w:rPr>
      </w:pPr>
    </w:p>
    <w:p w14:paraId="714A506B" w14:textId="77777777" w:rsidR="008353BA" w:rsidRPr="001E3A7B" w:rsidRDefault="008353BA" w:rsidP="008353BA">
      <w:pPr>
        <w:pStyle w:val="berschrift9"/>
        <w:rPr>
          <w:ins w:id="7898" w:author="Jens-Rainer Ohm" w:date="2022-01-12T21:32:00Z"/>
          <w:rFonts w:eastAsia="Times New Roman"/>
          <w:szCs w:val="24"/>
          <w:lang w:val="en-CA" w:eastAsia="en-DE"/>
        </w:rPr>
        <w:pPrChange w:id="7899" w:author="Jens-Rainer Ohm" w:date="2022-01-12T21:32:00Z">
          <w:pPr>
            <w:tabs>
              <w:tab w:val="left" w:pos="972"/>
              <w:tab w:val="left" w:pos="2563"/>
            </w:tabs>
          </w:pPr>
        </w:pPrChange>
      </w:pPr>
      <w:ins w:id="7900" w:author="Jens-Rainer Ohm" w:date="2022-01-12T21:32: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"https://jvet-experts.org/doc_end_user/current_document.php?id=11431"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JVET-Y0222</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JVET-Y0097 (AhG12: Removed DIMD from MPM list of TIMD) [K. Cao (Qualcomm)] [late</w:t>
        </w:r>
        <w:r w:rsidRPr="001E3A7B">
          <w:rPr>
            <w:rFonts w:eastAsia="Times New Roman"/>
            <w:szCs w:val="24"/>
            <w:lang w:val="en-CA" w:eastAsia="en-DE"/>
          </w:rPr>
          <w:t>] [miss]</w:t>
        </w:r>
      </w:ins>
    </w:p>
    <w:p w14:paraId="288E2C68" w14:textId="77777777" w:rsidR="008353BA" w:rsidRPr="00172D2C" w:rsidRDefault="008353BA" w:rsidP="000D6C18">
      <w:pPr>
        <w:rPr>
          <w:lang w:val="en-CA" w:eastAsia="en-DE"/>
        </w:rPr>
      </w:pPr>
    </w:p>
    <w:p w14:paraId="530A9FE5" w14:textId="108179DA" w:rsidR="00384FD3" w:rsidRPr="00172D2C" w:rsidDel="007D6108" w:rsidRDefault="00FA278D" w:rsidP="000D6C18">
      <w:pPr>
        <w:pStyle w:val="berschrift9"/>
        <w:rPr>
          <w:del w:id="7901" w:author="Jens-Rainer Ohm" w:date="2022-01-12T21:13:00Z"/>
          <w:rFonts w:eastAsia="Times New Roman"/>
          <w:szCs w:val="24"/>
          <w:lang w:val="en-CA" w:eastAsia="en-DE"/>
        </w:rPr>
      </w:pPr>
      <w:del w:id="7902" w:author="Jens-Rainer Ohm" w:date="2022-01-12T21:13:00Z">
        <w:r w:rsidDel="007D6108">
          <w:fldChar w:fldCharType="begin"/>
        </w:r>
        <w:r w:rsidDel="007D6108">
          <w:delInstrText xml:space="preserve"> HYPERLINK "https://jvet-experts.org/doc_end_user/current_document.php?id=11296" </w:delInstrText>
        </w:r>
        <w:r w:rsidDel="007D6108">
          <w:fldChar w:fldCharType="separate"/>
        </w:r>
        <w:r w:rsidR="00384FD3" w:rsidRPr="00172D2C" w:rsidDel="007D6108">
          <w:rPr>
            <w:rFonts w:eastAsia="Times New Roman"/>
            <w:color w:val="0000FF"/>
            <w:szCs w:val="24"/>
            <w:u w:val="single"/>
            <w:lang w:val="en-CA" w:eastAsia="en-DE"/>
          </w:rPr>
          <w:delText>JVET-Y0102</w:delText>
        </w:r>
        <w:r w:rsidDel="007D6108">
          <w:rPr>
            <w:rFonts w:eastAsia="Times New Roman"/>
            <w:color w:val="0000FF"/>
            <w:szCs w:val="24"/>
            <w:u w:val="single"/>
            <w:lang w:val="en-CA" w:eastAsia="en-DE"/>
          </w:rPr>
          <w:fldChar w:fldCharType="end"/>
        </w:r>
        <w:r w:rsidR="00384FD3" w:rsidRPr="00172D2C" w:rsidDel="007D6108">
          <w:rPr>
            <w:rFonts w:eastAsia="Times New Roman"/>
            <w:szCs w:val="24"/>
            <w:lang w:val="en-CA" w:eastAsia="en-DE"/>
          </w:rPr>
          <w:delText xml:space="preserve"> On the balance of ECM coding gains between luma and chroma [F. Le Léannec, P. Andrivon, E. Thomas (Xiaomi)]</w:delText>
        </w:r>
      </w:del>
    </w:p>
    <w:p w14:paraId="0CB0E464" w14:textId="522C679A" w:rsidR="000D6C18" w:rsidDel="007D6108" w:rsidRDefault="000D6C18" w:rsidP="000D6C18">
      <w:pPr>
        <w:rPr>
          <w:del w:id="7903" w:author="Jens-Rainer Ohm" w:date="2022-01-12T21:13:00Z"/>
          <w:lang w:val="en-CA" w:eastAsia="en-DE"/>
        </w:rPr>
      </w:pPr>
    </w:p>
    <w:p w14:paraId="1050DD55" w14:textId="2C476C78" w:rsidR="00556716" w:rsidRPr="00CA6440" w:rsidDel="007D6108" w:rsidRDefault="00FA278D" w:rsidP="00F14597">
      <w:pPr>
        <w:pStyle w:val="berschrift9"/>
        <w:rPr>
          <w:del w:id="7904" w:author="Jens-Rainer Ohm" w:date="2022-01-12T21:13:00Z"/>
          <w:rFonts w:eastAsia="Times New Roman"/>
          <w:szCs w:val="24"/>
          <w:lang w:val="en-CA" w:eastAsia="en-DE"/>
        </w:rPr>
      </w:pPr>
      <w:del w:id="7905" w:author="Jens-Rainer Ohm" w:date="2022-01-12T21:13:00Z">
        <w:r w:rsidDel="007D6108">
          <w:fldChar w:fldCharType="begin"/>
        </w:r>
        <w:r w:rsidDel="007D6108">
          <w:delInstrText xml:space="preserve"> HYPERLINK "https://jvet-experts.org/doc_end_user/current_document.php?id=11385" </w:delInstrText>
        </w:r>
        <w:r w:rsidDel="007D6108">
          <w:fldChar w:fldCharType="separate"/>
        </w:r>
        <w:r w:rsidR="00556716" w:rsidRPr="00CA6440" w:rsidDel="007D6108">
          <w:rPr>
            <w:rFonts w:eastAsia="Times New Roman"/>
            <w:color w:val="0000FF"/>
            <w:szCs w:val="24"/>
            <w:u w:val="single"/>
            <w:lang w:val="en-CA" w:eastAsia="en-DE"/>
          </w:rPr>
          <w:delText>JVET-Y0178</w:delText>
        </w:r>
        <w:r w:rsidDel="007D6108">
          <w:rPr>
            <w:rFonts w:eastAsia="Times New Roman"/>
            <w:color w:val="0000FF"/>
            <w:szCs w:val="24"/>
            <w:u w:val="single"/>
            <w:lang w:val="en-CA" w:eastAsia="en-DE"/>
          </w:rPr>
          <w:fldChar w:fldCharType="end"/>
        </w:r>
        <w:r w:rsidR="00556716" w:rsidRPr="00CA6440" w:rsidDel="007D6108">
          <w:rPr>
            <w:rFonts w:eastAsia="Times New Roman"/>
            <w:szCs w:val="24"/>
            <w:lang w:val="en-CA" w:eastAsia="en-DE"/>
          </w:rPr>
          <w:delText xml:space="preserve"> Crosscheck of JVET-Y0102 (On the balance of ECM coding gains between luma and chroma) [Y. Chen (InterDigital)] [late] [miss]</w:delText>
        </w:r>
      </w:del>
    </w:p>
    <w:p w14:paraId="2657C5ED" w14:textId="4B18F88E" w:rsidR="00556716" w:rsidRPr="00172D2C" w:rsidDel="007D6108" w:rsidRDefault="00556716" w:rsidP="000D6C18">
      <w:pPr>
        <w:rPr>
          <w:del w:id="7906" w:author="Jens-Rainer Ohm" w:date="2022-01-12T21:13:00Z"/>
          <w:lang w:val="en-CA" w:eastAsia="en-DE"/>
        </w:rPr>
      </w:pPr>
    </w:p>
    <w:p w14:paraId="20EFEA2B" w14:textId="0F9A6A20" w:rsidR="00024272" w:rsidRPr="00172D2C" w:rsidRDefault="00FA278D" w:rsidP="000D6C18">
      <w:pPr>
        <w:pStyle w:val="berschrift9"/>
        <w:rPr>
          <w:rFonts w:eastAsia="Times New Roman"/>
          <w:szCs w:val="24"/>
          <w:lang w:val="en-CA" w:eastAsia="en-DE"/>
        </w:rPr>
      </w:pPr>
      <w:hyperlink r:id="rId260" w:history="1">
        <w:r w:rsidR="00024272" w:rsidRPr="00172D2C">
          <w:rPr>
            <w:rFonts w:eastAsia="Times New Roman"/>
            <w:color w:val="0000FF"/>
            <w:szCs w:val="24"/>
            <w:u w:val="single"/>
            <w:lang w:val="en-CA" w:eastAsia="en-DE"/>
          </w:rPr>
          <w:t>JVET-Y0109</w:t>
        </w:r>
      </w:hyperlink>
      <w:r w:rsidR="00024272" w:rsidRPr="00172D2C">
        <w:rPr>
          <w:rFonts w:eastAsia="Times New Roman"/>
          <w:szCs w:val="24"/>
          <w:lang w:val="en-CA" w:eastAsia="en-DE"/>
        </w:rPr>
        <w:t xml:space="preserve"> AHG12: Neural Network-based intra prediction [T. Dumas, F. Galpin, P. Bordes, F. Mom, E. François (InterDigital)]</w:t>
      </w:r>
    </w:p>
    <w:p w14:paraId="31E60EBD" w14:textId="0AD5DE76" w:rsidR="000D6C18" w:rsidRDefault="000D6C18" w:rsidP="000D6C18">
      <w:pPr>
        <w:rPr>
          <w:lang w:val="en-CA" w:eastAsia="en-DE"/>
        </w:rPr>
      </w:pPr>
    </w:p>
    <w:p w14:paraId="7F0B3A73" w14:textId="77777777" w:rsidR="00AE5431" w:rsidRPr="00F96B6C" w:rsidRDefault="00FA278D" w:rsidP="00F14597">
      <w:pPr>
        <w:pStyle w:val="berschrift9"/>
        <w:rPr>
          <w:rFonts w:eastAsia="Times New Roman"/>
          <w:szCs w:val="24"/>
          <w:lang w:val="en-CA" w:eastAsia="en-DE"/>
        </w:rPr>
      </w:pPr>
      <w:hyperlink r:id="rId261" w:history="1">
        <w:r w:rsidR="00AE5431" w:rsidRPr="00F96B6C">
          <w:rPr>
            <w:rFonts w:eastAsia="Times New Roman"/>
            <w:color w:val="0000FF"/>
            <w:szCs w:val="24"/>
            <w:u w:val="single"/>
            <w:lang w:val="en-CA" w:eastAsia="en-DE"/>
          </w:rPr>
          <w:t>JVET-Y0211</w:t>
        </w:r>
      </w:hyperlink>
      <w:r w:rsidR="00AE5431" w:rsidRPr="00F96B6C">
        <w:rPr>
          <w:rFonts w:eastAsia="Times New Roman"/>
          <w:szCs w:val="24"/>
          <w:lang w:val="en-CA" w:eastAsia="en-DE"/>
        </w:rPr>
        <w:t xml:space="preserve"> Crosscheck of JVET-Y0109 (AHG12: Neural Network-based intra prediction) [Y. Li (Bytedance)] [late] [miss]</w:t>
      </w:r>
    </w:p>
    <w:p w14:paraId="49C3FE9A" w14:textId="77777777" w:rsidR="00AE5431" w:rsidRPr="00172D2C" w:rsidRDefault="00AE5431" w:rsidP="000D6C18">
      <w:pPr>
        <w:rPr>
          <w:lang w:val="en-CA" w:eastAsia="en-DE"/>
        </w:rPr>
      </w:pPr>
    </w:p>
    <w:p w14:paraId="5BC60EB1" w14:textId="658B9A1D" w:rsidR="00024272" w:rsidRPr="00172D2C" w:rsidDel="007D6108" w:rsidRDefault="00FA278D" w:rsidP="000D6C18">
      <w:pPr>
        <w:pStyle w:val="berschrift9"/>
        <w:rPr>
          <w:del w:id="7907" w:author="Jens-Rainer Ohm" w:date="2022-01-12T21:13:00Z"/>
          <w:rFonts w:eastAsia="Times New Roman"/>
          <w:szCs w:val="24"/>
          <w:lang w:val="en-CA" w:eastAsia="en-DE"/>
        </w:rPr>
      </w:pPr>
      <w:del w:id="7908" w:author="Jens-Rainer Ohm" w:date="2022-01-12T21:13:00Z">
        <w:r w:rsidDel="007D6108">
          <w:fldChar w:fldCharType="begin"/>
        </w:r>
        <w:r w:rsidDel="007D6108">
          <w:delInstrText xml:space="preserve"> HYPERLINK "https://jvet-experts.org/doc_end_user/current_document.php?id=11307" </w:delInstrText>
        </w:r>
        <w:r w:rsidDel="007D6108">
          <w:fldChar w:fldCharType="separate"/>
        </w:r>
        <w:r w:rsidR="00024272" w:rsidRPr="00172D2C" w:rsidDel="007D6108">
          <w:rPr>
            <w:rFonts w:eastAsia="Times New Roman"/>
            <w:color w:val="0000FF"/>
            <w:szCs w:val="24"/>
            <w:u w:val="single"/>
            <w:lang w:val="en-CA" w:eastAsia="en-DE"/>
          </w:rPr>
          <w:delText>JVET-Y0113</w:delText>
        </w:r>
        <w:r w:rsidDel="007D6108">
          <w:rPr>
            <w:rFonts w:eastAsia="Times New Roman"/>
            <w:color w:val="0000FF"/>
            <w:szCs w:val="24"/>
            <w:u w:val="single"/>
            <w:lang w:val="en-CA" w:eastAsia="en-DE"/>
          </w:rPr>
          <w:fldChar w:fldCharType="end"/>
        </w:r>
        <w:r w:rsidR="00024272" w:rsidRPr="00172D2C" w:rsidDel="007D6108">
          <w:rPr>
            <w:rFonts w:eastAsia="Times New Roman"/>
            <w:szCs w:val="24"/>
            <w:lang w:val="en-CA" w:eastAsia="en-DE"/>
          </w:rPr>
          <w:delText xml:space="preserve"> Adjusting luma/chroma BD-rate balance in ECM [Y. Chen, E. François, P. Nikitin (InterDigital)]</w:delText>
        </w:r>
      </w:del>
    </w:p>
    <w:p w14:paraId="60FE1C8E" w14:textId="37A43E3A" w:rsidR="000D6C18" w:rsidRPr="00172D2C" w:rsidDel="007D6108" w:rsidRDefault="000D6C18" w:rsidP="000D6C18">
      <w:pPr>
        <w:rPr>
          <w:del w:id="7909" w:author="Jens-Rainer Ohm" w:date="2022-01-12T21:13:00Z"/>
          <w:lang w:val="en-CA" w:eastAsia="en-DE"/>
        </w:rPr>
      </w:pPr>
    </w:p>
    <w:p w14:paraId="47A25E7E" w14:textId="45964C5E" w:rsidR="00384FD3" w:rsidRPr="00172D2C" w:rsidRDefault="00FA278D" w:rsidP="000D6C18">
      <w:pPr>
        <w:pStyle w:val="berschrift9"/>
        <w:rPr>
          <w:rFonts w:eastAsia="Times New Roman"/>
          <w:szCs w:val="24"/>
          <w:lang w:val="en-CA" w:eastAsia="en-DE"/>
        </w:rPr>
      </w:pPr>
      <w:hyperlink r:id="rId262" w:history="1">
        <w:r w:rsidR="00384FD3" w:rsidRPr="00172D2C">
          <w:rPr>
            <w:rFonts w:eastAsia="Times New Roman"/>
            <w:color w:val="0000FF"/>
            <w:szCs w:val="24"/>
            <w:u w:val="single"/>
            <w:lang w:val="en-CA" w:eastAsia="en-DE"/>
          </w:rPr>
          <w:t>JVET-Y0114</w:t>
        </w:r>
      </w:hyperlink>
      <w:r w:rsidR="00384FD3" w:rsidRPr="00172D2C">
        <w:rPr>
          <w:rFonts w:eastAsia="Times New Roman"/>
          <w:szCs w:val="24"/>
          <w:lang w:val="en-CA" w:eastAsia="en-DE"/>
        </w:rPr>
        <w:t xml:space="preserve"> Non-EE2: Dependent quantization with 4 states for chroma components [Y. Chen, E. François, F. Galpin, P. de Lagrange (InterDigital)]</w:t>
      </w:r>
    </w:p>
    <w:p w14:paraId="31FC9BB9" w14:textId="6691EAFB" w:rsidR="000D6C18" w:rsidRPr="00172D2C" w:rsidRDefault="000D6C18" w:rsidP="000D6C18">
      <w:pPr>
        <w:rPr>
          <w:lang w:val="en-CA" w:eastAsia="en-DE"/>
        </w:rPr>
      </w:pPr>
    </w:p>
    <w:p w14:paraId="53933F03" w14:textId="77777777" w:rsidR="00172D2C" w:rsidRPr="00172D2C" w:rsidRDefault="00FA278D" w:rsidP="00172D2C">
      <w:pPr>
        <w:pStyle w:val="berschrift9"/>
        <w:rPr>
          <w:rFonts w:eastAsia="Times New Roman"/>
          <w:szCs w:val="24"/>
          <w:lang w:val="en-CA" w:eastAsia="en-DE"/>
        </w:rPr>
      </w:pPr>
      <w:hyperlink r:id="rId263" w:history="1">
        <w:r w:rsidR="00172D2C" w:rsidRPr="00CD3277">
          <w:rPr>
            <w:rFonts w:eastAsia="Times New Roman"/>
            <w:color w:val="0000FF"/>
            <w:szCs w:val="24"/>
            <w:u w:val="single"/>
            <w:lang w:val="en-CA" w:eastAsia="en-DE"/>
          </w:rPr>
          <w:t>JVET-Y0170</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JVET-Y0114 (Non-EE2: Dependent quantization with 4 states for chroma components)</w:t>
      </w:r>
      <w:r w:rsidR="00172D2C" w:rsidRPr="00172D2C">
        <w:rPr>
          <w:rFonts w:eastAsia="Times New Roman"/>
          <w:szCs w:val="24"/>
          <w:lang w:val="en-CA" w:eastAsia="en-DE"/>
        </w:rPr>
        <w:t xml:space="preserve"> [</w:t>
      </w:r>
      <w:r w:rsidR="00172D2C" w:rsidRPr="00CD3277">
        <w:rPr>
          <w:rFonts w:eastAsia="Times New Roman"/>
          <w:szCs w:val="24"/>
          <w:lang w:val="en-CA" w:eastAsia="en-DE"/>
        </w:rPr>
        <w:t>T. Lu (Dolby)</w:t>
      </w:r>
      <w:r w:rsidR="00172D2C" w:rsidRPr="00172D2C">
        <w:rPr>
          <w:rFonts w:eastAsia="Times New Roman"/>
          <w:szCs w:val="24"/>
          <w:lang w:val="en-CA" w:eastAsia="en-DE"/>
        </w:rPr>
        <w:t>] [late] [miss]</w:t>
      </w:r>
    </w:p>
    <w:p w14:paraId="06F0810B" w14:textId="77777777" w:rsidR="00172D2C" w:rsidRPr="00172D2C" w:rsidRDefault="00172D2C" w:rsidP="000D6C18">
      <w:pPr>
        <w:rPr>
          <w:lang w:val="en-CA" w:eastAsia="en-DE"/>
        </w:rPr>
      </w:pPr>
    </w:p>
    <w:p w14:paraId="26F42331" w14:textId="19D85C23" w:rsidR="00384FD3" w:rsidRPr="00172D2C" w:rsidRDefault="00FA278D" w:rsidP="000D6C18">
      <w:pPr>
        <w:pStyle w:val="berschrift9"/>
        <w:rPr>
          <w:rFonts w:eastAsia="Times New Roman"/>
          <w:szCs w:val="24"/>
          <w:lang w:val="en-CA" w:eastAsia="en-DE"/>
        </w:rPr>
      </w:pPr>
      <w:hyperlink r:id="rId264" w:history="1">
        <w:r w:rsidR="00384FD3" w:rsidRPr="00172D2C">
          <w:rPr>
            <w:rFonts w:eastAsia="Times New Roman"/>
            <w:color w:val="0000FF"/>
            <w:szCs w:val="24"/>
            <w:u w:val="single"/>
            <w:lang w:val="en-CA" w:eastAsia="en-DE"/>
          </w:rPr>
          <w:t>JVET-Y0124</w:t>
        </w:r>
      </w:hyperlink>
      <w:r w:rsidR="00384FD3" w:rsidRPr="00172D2C">
        <w:rPr>
          <w:rFonts w:eastAsia="Times New Roman"/>
          <w:szCs w:val="24"/>
          <w:lang w:val="en-CA" w:eastAsia="en-DE"/>
        </w:rPr>
        <w:t xml:space="preserve"> Non-EE2: Intra Block Copy with An Extended Reference Area [J. Xu (ByteDance)]</w:t>
      </w:r>
    </w:p>
    <w:p w14:paraId="1C535FFE" w14:textId="2752307C" w:rsidR="000D6C18" w:rsidRDefault="000D6C18" w:rsidP="000D6C18">
      <w:pPr>
        <w:rPr>
          <w:ins w:id="7910" w:author="Jens-Rainer Ohm" w:date="2022-01-12T21:31:00Z"/>
          <w:lang w:val="en-CA" w:eastAsia="en-DE"/>
        </w:rPr>
      </w:pPr>
    </w:p>
    <w:p w14:paraId="7A6FF875" w14:textId="77777777" w:rsidR="006D789E" w:rsidRPr="001E3A7B" w:rsidRDefault="006D789E" w:rsidP="006D789E">
      <w:pPr>
        <w:pStyle w:val="berschrift9"/>
        <w:rPr>
          <w:ins w:id="7911" w:author="Jens-Rainer Ohm" w:date="2022-01-12T21:31:00Z"/>
          <w:rFonts w:eastAsia="Times New Roman"/>
          <w:szCs w:val="24"/>
          <w:lang w:val="en-CA" w:eastAsia="en-DE"/>
        </w:rPr>
        <w:pPrChange w:id="7912" w:author="Jens-Rainer Ohm" w:date="2022-01-12T21:31:00Z">
          <w:pPr>
            <w:tabs>
              <w:tab w:val="left" w:pos="972"/>
              <w:tab w:val="left" w:pos="2563"/>
            </w:tabs>
          </w:pPr>
        </w:pPrChange>
      </w:pPr>
      <w:ins w:id="7913" w:author="Jens-Rainer Ohm" w:date="2022-01-12T21:31: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"https://jvet-experts.org/doc_end_user/current_document.php?id=11429"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JVET-Y0220</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JVET-Y0160 (EE2-3.13-related: Enlarged HMVP table for IBC) combination with JVET-Y0124 (Non-EE2: </w:t>
        </w:r>
        <w:r w:rsidRPr="001E3A7B">
          <w:rPr>
            <w:rFonts w:eastAsia="Times New Roman"/>
            <w:szCs w:val="24"/>
            <w:lang w:val="en-CA" w:eastAsia="en-DE"/>
          </w:rPr>
          <w:t>Intra</w:t>
        </w:r>
        <w:r w:rsidRPr="001E3A7B">
          <w:rPr>
            <w:rFonts w:eastAsia="Times New Roman"/>
            <w:szCs w:val="24"/>
            <w:lang w:val="en-CA" w:eastAsia="en-DE"/>
          </w:rPr>
          <w:t xml:space="preserve"> Block Copy with An Extended Reference Area) [A. Robert (InterDigital)] [late</w:t>
        </w:r>
        <w:r w:rsidRPr="001E3A7B">
          <w:rPr>
            <w:rFonts w:eastAsia="Times New Roman"/>
            <w:szCs w:val="24"/>
            <w:lang w:val="en-CA" w:eastAsia="en-DE"/>
          </w:rPr>
          <w:t>] [miss]</w:t>
        </w:r>
      </w:ins>
    </w:p>
    <w:p w14:paraId="171ACE7B" w14:textId="77777777" w:rsidR="006D789E" w:rsidRPr="00172D2C" w:rsidRDefault="006D789E" w:rsidP="000D6C18">
      <w:pPr>
        <w:rPr>
          <w:lang w:val="en-CA" w:eastAsia="en-DE"/>
        </w:rPr>
      </w:pPr>
    </w:p>
    <w:p w14:paraId="7EF6D00F" w14:textId="112DB7DF" w:rsidR="00384FD3" w:rsidRPr="00172D2C" w:rsidRDefault="00FA278D" w:rsidP="000D6C18">
      <w:pPr>
        <w:pStyle w:val="berschrift9"/>
        <w:rPr>
          <w:rFonts w:eastAsia="Times New Roman"/>
          <w:szCs w:val="24"/>
          <w:lang w:val="en-CA" w:eastAsia="en-DE"/>
        </w:rPr>
      </w:pPr>
      <w:hyperlink r:id="rId265" w:history="1">
        <w:r w:rsidR="00384FD3" w:rsidRPr="00172D2C">
          <w:rPr>
            <w:rFonts w:eastAsia="Times New Roman"/>
            <w:color w:val="0000FF"/>
            <w:szCs w:val="24"/>
            <w:u w:val="single"/>
            <w:lang w:val="en-CA" w:eastAsia="en-DE"/>
          </w:rPr>
          <w:t>JVET-Y0125</w:t>
        </w:r>
      </w:hyperlink>
      <w:r w:rsidR="00384FD3" w:rsidRPr="00172D2C">
        <w:rPr>
          <w:rFonts w:eastAsia="Times New Roman"/>
          <w:szCs w:val="24"/>
          <w:lang w:val="en-CA" w:eastAsia="en-DE"/>
        </w:rPr>
        <w:t xml:space="preserve"> AHG12: Enhanced bi-directional motion compensation [Y.-W. Chen, C.-W. Kuo, N. Yan, W. Chen, X. Xiu, X. Wang (Kwai Inc.)]</w:t>
      </w:r>
    </w:p>
    <w:p w14:paraId="21F39CF0" w14:textId="20D924CA" w:rsidR="000D6C18" w:rsidRDefault="000D6C18" w:rsidP="000D6C18">
      <w:pPr>
        <w:rPr>
          <w:ins w:id="7914" w:author="Jens-Rainer Ohm" w:date="2022-01-12T21:30:00Z"/>
          <w:lang w:val="en-CA" w:eastAsia="en-DE"/>
        </w:rPr>
      </w:pPr>
    </w:p>
    <w:p w14:paraId="5193FB1E" w14:textId="77777777" w:rsidR="006D789E" w:rsidRPr="001E3A7B" w:rsidRDefault="006D789E" w:rsidP="006D789E">
      <w:pPr>
        <w:pStyle w:val="berschrift9"/>
        <w:rPr>
          <w:ins w:id="7915" w:author="Jens-Rainer Ohm" w:date="2022-01-12T21:30:00Z"/>
          <w:rFonts w:eastAsia="Times New Roman"/>
          <w:szCs w:val="24"/>
          <w:lang w:val="en-CA" w:eastAsia="en-DE"/>
        </w:rPr>
        <w:pPrChange w:id="7916" w:author="Jens-Rainer Ohm" w:date="2022-01-12T21:30:00Z">
          <w:pPr>
            <w:tabs>
              <w:tab w:val="left" w:pos="972"/>
              <w:tab w:val="left" w:pos="2563"/>
            </w:tabs>
          </w:pPr>
        </w:pPrChange>
      </w:pPr>
      <w:ins w:id="7917" w:author="Jens-Rainer Ohm" w:date="2022-01-12T21:30:00Z">
        <w:r w:rsidRPr="001E3A7B">
          <w:rPr>
            <w:rFonts w:eastAsia="Times New Roman"/>
            <w:szCs w:val="24"/>
            <w:lang w:val="en-CA" w:eastAsia="en-DE"/>
          </w:rPr>
          <w:fldChar w:fldCharType="begin"/>
        </w:r>
        <w:r w:rsidRPr="001E3A7B">
          <w:rPr>
            <w:rFonts w:eastAsia="Times New Roman"/>
            <w:szCs w:val="24"/>
            <w:lang w:val="en-CA" w:eastAsia="en-DE"/>
          </w:rPr>
          <w:instrText xml:space="preserve"> HYPERLINK "https://jvet-experts.org/doc_end_user/current_document.php?id=11428" </w:instrText>
        </w:r>
        <w:r w:rsidRPr="001E3A7B">
          <w:rPr>
            <w:rFonts w:eastAsia="Times New Roman"/>
            <w:szCs w:val="24"/>
            <w:lang w:val="en-CA" w:eastAsia="en-DE"/>
          </w:rPr>
          <w:fldChar w:fldCharType="separate"/>
        </w:r>
        <w:r w:rsidRPr="001E3A7B">
          <w:rPr>
            <w:rFonts w:eastAsia="Times New Roman"/>
            <w:color w:val="0000FF"/>
            <w:szCs w:val="24"/>
            <w:u w:val="single"/>
            <w:lang w:val="en-CA" w:eastAsia="en-DE"/>
          </w:rPr>
          <w:t>JVET-Y0219</w:t>
        </w:r>
        <w:r w:rsidRPr="001E3A7B">
          <w:rPr>
            <w:rFonts w:eastAsia="Times New Roman"/>
            <w:szCs w:val="24"/>
            <w:lang w:val="en-CA" w:eastAsia="en-DE"/>
          </w:rPr>
          <w:fldChar w:fldCharType="end"/>
        </w:r>
        <w:r w:rsidRPr="001E3A7B">
          <w:rPr>
            <w:rFonts w:eastAsia="Times New Roman"/>
            <w:szCs w:val="24"/>
            <w:lang w:val="en-CA" w:eastAsia="en-DE"/>
          </w:rPr>
          <w:t xml:space="preserve"> Cross-check of JVET-Y0125 (AHG12: Enhanced bi-directional motion compensation) [H. Huang, C</w:t>
        </w:r>
        <w:r w:rsidRPr="001E3A7B">
          <w:rPr>
            <w:rFonts w:eastAsia="Times New Roman"/>
            <w:szCs w:val="24"/>
            <w:lang w:val="en-CA" w:eastAsia="en-DE"/>
          </w:rPr>
          <w:t>.-</w:t>
        </w:r>
        <w:r w:rsidRPr="001E3A7B">
          <w:rPr>
            <w:rFonts w:eastAsia="Times New Roman"/>
            <w:szCs w:val="24"/>
            <w:lang w:val="en-CA" w:eastAsia="en-DE"/>
          </w:rPr>
          <w:t>C Chen, Z. Zhang, Y. Zhang, Y.-J. Zhang, V. Seregin, M. Karczewicz (Qualcomm)] [late] [miss</w:t>
        </w:r>
        <w:r w:rsidRPr="001E3A7B">
          <w:rPr>
            <w:rFonts w:eastAsia="Times New Roman"/>
            <w:szCs w:val="24"/>
            <w:lang w:val="en-CA" w:eastAsia="en-DE"/>
          </w:rPr>
          <w:t>]</w:t>
        </w:r>
      </w:ins>
    </w:p>
    <w:p w14:paraId="456512EE" w14:textId="77777777" w:rsidR="006D789E" w:rsidRPr="00172D2C" w:rsidRDefault="006D789E" w:rsidP="000D6C18">
      <w:pPr>
        <w:rPr>
          <w:lang w:val="en-CA" w:eastAsia="en-DE"/>
        </w:rPr>
      </w:pPr>
    </w:p>
    <w:p w14:paraId="6C2AE409" w14:textId="36BD8BE4" w:rsidR="00384FD3" w:rsidRPr="00172D2C" w:rsidRDefault="00FA278D" w:rsidP="000D6C18">
      <w:pPr>
        <w:pStyle w:val="berschrift9"/>
        <w:rPr>
          <w:rFonts w:eastAsia="Times New Roman"/>
          <w:szCs w:val="24"/>
          <w:lang w:val="en-CA" w:eastAsia="en-DE"/>
        </w:rPr>
      </w:pPr>
      <w:hyperlink r:id="rId266" w:history="1">
        <w:r w:rsidR="00384FD3" w:rsidRPr="00172D2C">
          <w:rPr>
            <w:rFonts w:eastAsia="Times New Roman"/>
            <w:color w:val="0000FF"/>
            <w:szCs w:val="24"/>
            <w:u w:val="single"/>
            <w:lang w:val="en-CA" w:eastAsia="en-DE"/>
          </w:rPr>
          <w:t>JVET-Y0128</w:t>
        </w:r>
      </w:hyperlink>
      <w:r w:rsidR="00384FD3" w:rsidRPr="00172D2C">
        <w:rPr>
          <w:rFonts w:eastAsia="Times New Roman"/>
          <w:szCs w:val="24"/>
          <w:lang w:val="en-CA" w:eastAsia="en-DE"/>
        </w:rPr>
        <w:t xml:space="preserve"> Non-EE2: fixing issues for RPR enabling and non-CTC configuration in ECM [Z. Zhang, H. Huang, C.-C. Chen, V. Seregin, M. Karczewicz (Qualcomm), P. Bordes (InterDigital)]</w:t>
      </w:r>
    </w:p>
    <w:p w14:paraId="20AC6865" w14:textId="77777777" w:rsidR="000D6C18" w:rsidRPr="00172D2C" w:rsidRDefault="000D6C18" w:rsidP="000D6C18">
      <w:pPr>
        <w:rPr>
          <w:lang w:val="en-CA" w:eastAsia="en-DE"/>
        </w:rPr>
      </w:pPr>
    </w:p>
    <w:p w14:paraId="447B1B57" w14:textId="3259BB5D" w:rsidR="00384FD3" w:rsidRPr="00172D2C" w:rsidRDefault="00FA278D" w:rsidP="000D6C18">
      <w:pPr>
        <w:pStyle w:val="berschrift9"/>
        <w:rPr>
          <w:rFonts w:eastAsia="Times New Roman"/>
          <w:szCs w:val="24"/>
          <w:lang w:val="en-CA" w:eastAsia="en-DE"/>
        </w:rPr>
      </w:pPr>
      <w:hyperlink r:id="rId267" w:history="1">
        <w:r w:rsidR="00384FD3" w:rsidRPr="00172D2C">
          <w:rPr>
            <w:rFonts w:eastAsia="Times New Roman"/>
            <w:color w:val="0000FF"/>
            <w:szCs w:val="24"/>
            <w:u w:val="single"/>
            <w:lang w:val="en-CA" w:eastAsia="en-DE"/>
          </w:rPr>
          <w:t>JVET-Y0129</w:t>
        </w:r>
      </w:hyperlink>
      <w:r w:rsidR="00384FD3" w:rsidRPr="00172D2C">
        <w:rPr>
          <w:rFonts w:eastAsia="Times New Roman"/>
          <w:szCs w:val="24"/>
          <w:lang w:val="en-CA" w:eastAsia="en-DE"/>
        </w:rPr>
        <w:t xml:space="preserve"> Non-EE2: MVD and merge index signaling of AMVP-merge mode [Z. Zhang, H. Huang, C.-C. Chen, V. Seregin, M. Karczewicz (Qualcomm)]</w:t>
      </w:r>
    </w:p>
    <w:p w14:paraId="3775A166" w14:textId="51BD12C6" w:rsidR="000D6C18" w:rsidRDefault="000D6C18" w:rsidP="000D6C18">
      <w:pPr>
        <w:rPr>
          <w:lang w:val="en-CA" w:eastAsia="en-DE"/>
        </w:rPr>
      </w:pPr>
    </w:p>
    <w:p w14:paraId="79575E69" w14:textId="77777777" w:rsidR="00EF6371" w:rsidRDefault="00FA278D" w:rsidP="00F14597">
      <w:pPr>
        <w:pStyle w:val="berschrift9"/>
        <w:rPr>
          <w:rFonts w:eastAsia="Times New Roman"/>
          <w:szCs w:val="24"/>
          <w:lang w:val="en-CA" w:eastAsia="en-DE"/>
        </w:rPr>
      </w:pPr>
      <w:hyperlink r:id="rId268" w:history="1">
        <w:r w:rsidR="00EF6371" w:rsidRPr="00F97222">
          <w:rPr>
            <w:rFonts w:eastAsia="Times New Roman"/>
            <w:color w:val="0000FF"/>
            <w:szCs w:val="24"/>
            <w:u w:val="single"/>
            <w:lang w:val="en-DE" w:eastAsia="en-DE"/>
          </w:rPr>
          <w:t>JVET-Y0201</w:t>
        </w:r>
      </w:hyperlink>
      <w:r w:rsidR="00EF6371">
        <w:rPr>
          <w:rFonts w:eastAsia="Times New Roman"/>
          <w:szCs w:val="24"/>
          <w:lang w:val="en-US" w:eastAsia="en-DE"/>
        </w:rPr>
        <w:t xml:space="preserve"> </w:t>
      </w:r>
      <w:r w:rsidR="00EF6371" w:rsidRPr="00F97222">
        <w:rPr>
          <w:rFonts w:eastAsia="Times New Roman"/>
          <w:szCs w:val="24"/>
          <w:lang w:val="en-DE" w:eastAsia="en-DE"/>
        </w:rPr>
        <w:t>Crosscheck of JVET-Y0129 (Non-EE2: MVD and merge index signaling of AMVP-merge mode) [P. Bordes (InterDigital)] [late</w:t>
      </w:r>
      <w:r w:rsidR="00EF6371" w:rsidRPr="00F97222">
        <w:rPr>
          <w:rFonts w:eastAsia="Times New Roman"/>
          <w:szCs w:val="24"/>
          <w:lang w:val="en-CA" w:eastAsia="en-DE"/>
        </w:rPr>
        <w:t>] [miss]</w:t>
      </w:r>
    </w:p>
    <w:p w14:paraId="5D860414" w14:textId="77777777" w:rsidR="00EF6371" w:rsidRPr="00172D2C" w:rsidRDefault="00EF6371" w:rsidP="000D6C18">
      <w:pPr>
        <w:rPr>
          <w:lang w:val="en-CA" w:eastAsia="en-DE"/>
        </w:rPr>
      </w:pPr>
    </w:p>
    <w:p w14:paraId="71D261F0" w14:textId="77777777" w:rsidR="007D6108" w:rsidRPr="00172D2C" w:rsidRDefault="007D6108" w:rsidP="007D6108">
      <w:pPr>
        <w:pStyle w:val="berschrift9"/>
        <w:rPr>
          <w:ins w:id="7918" w:author="Jens-Rainer Ohm" w:date="2022-01-12T21:11:00Z"/>
          <w:rFonts w:eastAsia="Times New Roman"/>
          <w:szCs w:val="24"/>
          <w:lang w:val="en-CA" w:eastAsia="en-DE"/>
        </w:rPr>
      </w:pPr>
      <w:ins w:id="7919" w:author="Jens-Rainer Ohm" w:date="2022-01-12T21:11:00Z">
        <w:r>
          <w:fldChar w:fldCharType="begin"/>
        </w:r>
        <w:r>
          <w:instrText xml:space="preserve"> HYPERLINK "https://jvet-experts.org/doc_end_user/current_document.php?id=11324" </w:instrText>
        </w:r>
        <w:r>
          <w:fldChar w:fldCharType="separate"/>
        </w:r>
        <w:r w:rsidRPr="00172D2C">
          <w:rPr>
            <w:rFonts w:eastAsia="Times New Roman"/>
            <w:color w:val="0000FF"/>
            <w:szCs w:val="24"/>
            <w:u w:val="single"/>
            <w:lang w:val="en-CA" w:eastAsia="en-DE"/>
          </w:rPr>
          <w:t>JVET-Y0130</w:t>
        </w:r>
        <w:r>
          <w:rPr>
            <w:rFonts w:eastAsia="Times New Roman"/>
            <w:color w:val="0000FF"/>
            <w:szCs w:val="24"/>
            <w:u w:val="single"/>
            <w:lang w:val="en-CA" w:eastAsia="en-DE"/>
          </w:rPr>
          <w:fldChar w:fldCharType="end"/>
        </w:r>
        <w:r w:rsidRPr="00172D2C">
          <w:rPr>
            <w:rFonts w:eastAsia="Times New Roman"/>
            <w:szCs w:val="24"/>
            <w:lang w:val="en-CA" w:eastAsia="en-DE"/>
          </w:rPr>
          <w:t xml:space="preserve"> EE2-related: Unification of availability check for intra mode coding [S. Yoo, H. Jang, J. Nam, J. Choi, J. Lim, S. Kim (LGE)]</w:t>
        </w:r>
      </w:ins>
    </w:p>
    <w:p w14:paraId="2F042F39" w14:textId="77777777" w:rsidR="007D6108" w:rsidRDefault="007D6108" w:rsidP="007D6108">
      <w:pPr>
        <w:rPr>
          <w:ins w:id="7920" w:author="Jens-Rainer Ohm" w:date="2022-01-12T21:11:00Z"/>
          <w:lang w:val="en-CA" w:eastAsia="en-DE"/>
        </w:rPr>
      </w:pPr>
    </w:p>
    <w:p w14:paraId="4E945B13" w14:textId="77777777" w:rsidR="007D6108" w:rsidRPr="007215A3" w:rsidRDefault="007D6108" w:rsidP="007D6108">
      <w:pPr>
        <w:pStyle w:val="berschrift9"/>
        <w:rPr>
          <w:ins w:id="7921" w:author="Jens-Rainer Ohm" w:date="2022-01-12T21:11:00Z"/>
          <w:rFonts w:eastAsia="Times New Roman"/>
          <w:szCs w:val="24"/>
          <w:lang w:val="en-CA" w:eastAsia="en-DE"/>
        </w:rPr>
      </w:pPr>
      <w:ins w:id="7922" w:author="Jens-Rainer Ohm" w:date="2022-01-12T21:11:00Z">
        <w:r>
          <w:fldChar w:fldCharType="begin"/>
        </w:r>
        <w:r>
          <w:instrText xml:space="preserve"> HYPERLINK "https://jvet-experts.org/doc_end_user/current_document.php?id=11398" </w:instrText>
        </w:r>
        <w:r>
          <w:fldChar w:fldCharType="separate"/>
        </w:r>
        <w:r w:rsidRPr="007215A3">
          <w:rPr>
            <w:rFonts w:eastAsia="Times New Roman"/>
            <w:color w:val="0000FF"/>
            <w:szCs w:val="24"/>
            <w:u w:val="single"/>
            <w:lang w:val="en-CA" w:eastAsia="en-DE"/>
          </w:rPr>
          <w:t>JVET-Y0191</w:t>
        </w:r>
        <w:r>
          <w:rPr>
            <w:rFonts w:eastAsia="Times New Roman"/>
            <w:color w:val="0000FF"/>
            <w:szCs w:val="24"/>
            <w:u w:val="single"/>
            <w:lang w:val="en-CA" w:eastAsia="en-DE"/>
          </w:rPr>
          <w:fldChar w:fldCharType="end"/>
        </w:r>
        <w:r w:rsidRPr="007215A3">
          <w:rPr>
            <w:rFonts w:eastAsia="Times New Roman"/>
            <w:szCs w:val="24"/>
            <w:lang w:val="en-CA" w:eastAsia="en-DE"/>
          </w:rPr>
          <w:t xml:space="preserve"> Crosscheck of JVET-Y0130: “EE2-related: Unification of availability check for intra mode coding” [M. Salehifar (Bytedance)] [late]</w:t>
        </w:r>
      </w:ins>
    </w:p>
    <w:p w14:paraId="2C76B8AD" w14:textId="77777777" w:rsidR="007D6108" w:rsidRPr="00172D2C" w:rsidRDefault="007D6108" w:rsidP="007D6108">
      <w:pPr>
        <w:rPr>
          <w:ins w:id="7923" w:author="Jens-Rainer Ohm" w:date="2022-01-12T21:11:00Z"/>
          <w:lang w:val="en-CA" w:eastAsia="en-DE"/>
        </w:rPr>
      </w:pPr>
    </w:p>
    <w:p w14:paraId="61979758" w14:textId="77777777" w:rsidR="007D6108" w:rsidRPr="00172D2C" w:rsidRDefault="007D6108" w:rsidP="007D6108">
      <w:pPr>
        <w:pStyle w:val="berschrift9"/>
        <w:rPr>
          <w:ins w:id="7924" w:author="Jens-Rainer Ohm" w:date="2022-01-12T21:11:00Z"/>
          <w:rFonts w:eastAsia="Times New Roman"/>
          <w:szCs w:val="24"/>
          <w:lang w:val="en-CA" w:eastAsia="en-DE"/>
        </w:rPr>
      </w:pPr>
      <w:ins w:id="7925" w:author="Jens-Rainer Ohm" w:date="2022-01-12T21:11:00Z">
        <w:r>
          <w:fldChar w:fldCharType="begin"/>
        </w:r>
        <w:r>
          <w:instrText xml:space="preserve"> HYPERLINK "https://jvet-experts.org/doc_end_user/current_document.php?id=11325" </w:instrText>
        </w:r>
        <w:r>
          <w:fldChar w:fldCharType="separate"/>
        </w:r>
        <w:r w:rsidRPr="00172D2C">
          <w:rPr>
            <w:rFonts w:eastAsia="Times New Roman"/>
            <w:color w:val="0000FF"/>
            <w:szCs w:val="24"/>
            <w:u w:val="single"/>
            <w:lang w:val="en-CA" w:eastAsia="en-DE"/>
          </w:rPr>
          <w:t>JVET-Y0131</w:t>
        </w:r>
        <w:r>
          <w:rPr>
            <w:rFonts w:eastAsia="Times New Roman"/>
            <w:color w:val="0000FF"/>
            <w:szCs w:val="24"/>
            <w:u w:val="single"/>
            <w:lang w:val="en-CA" w:eastAsia="en-DE"/>
          </w:rPr>
          <w:fldChar w:fldCharType="end"/>
        </w:r>
        <w:r w:rsidRPr="00172D2C">
          <w:rPr>
            <w:rFonts w:eastAsia="Times New Roman"/>
            <w:szCs w:val="24"/>
            <w:lang w:val="en-CA" w:eastAsia="en-DE"/>
          </w:rPr>
          <w:t xml:space="preserve"> EE2-related: Clean-up on DIMD [S. Yoo, H. Jang, J. Nam, J. Choi, J. Lim, S. Kim (LGE)]</w:t>
        </w:r>
      </w:ins>
    </w:p>
    <w:p w14:paraId="0F95E449" w14:textId="77777777" w:rsidR="007D6108" w:rsidRDefault="007D6108" w:rsidP="007D6108">
      <w:pPr>
        <w:rPr>
          <w:ins w:id="7926" w:author="Jens-Rainer Ohm" w:date="2022-01-12T21:11:00Z"/>
          <w:lang w:val="en-CA" w:eastAsia="en-DE"/>
        </w:rPr>
      </w:pPr>
    </w:p>
    <w:p w14:paraId="04638BC8" w14:textId="77777777" w:rsidR="007D6108" w:rsidRPr="007215A3" w:rsidRDefault="007D6108" w:rsidP="007D6108">
      <w:pPr>
        <w:pStyle w:val="berschrift9"/>
        <w:rPr>
          <w:ins w:id="7927" w:author="Jens-Rainer Ohm" w:date="2022-01-12T21:11:00Z"/>
          <w:rFonts w:eastAsia="Times New Roman"/>
          <w:szCs w:val="24"/>
          <w:lang w:val="en-CA" w:eastAsia="en-DE"/>
        </w:rPr>
      </w:pPr>
      <w:ins w:id="7928" w:author="Jens-Rainer Ohm" w:date="2022-01-12T21:11:00Z">
        <w:r>
          <w:fldChar w:fldCharType="begin"/>
        </w:r>
        <w:r>
          <w:instrText xml:space="preserve"> HYPERLINK "https://jvet-experts.org/doc_end_user/current_document.php?id=11399" </w:instrText>
        </w:r>
        <w:r>
          <w:fldChar w:fldCharType="separate"/>
        </w:r>
        <w:r w:rsidRPr="007215A3">
          <w:rPr>
            <w:rFonts w:eastAsia="Times New Roman"/>
            <w:color w:val="0000FF"/>
            <w:szCs w:val="24"/>
            <w:u w:val="single"/>
            <w:lang w:val="en-CA" w:eastAsia="en-DE"/>
          </w:rPr>
          <w:t>JVET-Y0192</w:t>
        </w:r>
        <w:r>
          <w:rPr>
            <w:rFonts w:eastAsia="Times New Roman"/>
            <w:color w:val="0000FF"/>
            <w:szCs w:val="24"/>
            <w:u w:val="single"/>
            <w:lang w:val="en-CA" w:eastAsia="en-DE"/>
          </w:rPr>
          <w:fldChar w:fldCharType="end"/>
        </w:r>
        <w:r w:rsidRPr="007215A3">
          <w:rPr>
            <w:rFonts w:eastAsia="Times New Roman"/>
            <w:szCs w:val="24"/>
            <w:lang w:val="en-CA" w:eastAsia="en-DE"/>
          </w:rPr>
          <w:t xml:space="preserve"> Crosscheck of JVET-Y0131 (EE2-related: Clean-up on DIMD) [H.-J. Jhu (Kwai)] [late]</w:t>
        </w:r>
      </w:ins>
    </w:p>
    <w:p w14:paraId="79F6212A" w14:textId="77777777" w:rsidR="007D6108" w:rsidRPr="00172D2C" w:rsidRDefault="007D6108" w:rsidP="007D6108">
      <w:pPr>
        <w:rPr>
          <w:ins w:id="7929" w:author="Jens-Rainer Ohm" w:date="2022-01-12T21:11:00Z"/>
          <w:lang w:val="en-CA" w:eastAsia="en-DE"/>
        </w:rPr>
      </w:pPr>
    </w:p>
    <w:p w14:paraId="54C8D9C8" w14:textId="21398E7F" w:rsidR="00384FD3" w:rsidRPr="00172D2C" w:rsidRDefault="00FA278D" w:rsidP="000D6C18">
      <w:pPr>
        <w:pStyle w:val="berschrift9"/>
        <w:rPr>
          <w:rFonts w:eastAsia="Times New Roman"/>
          <w:szCs w:val="24"/>
          <w:lang w:val="en-CA" w:eastAsia="en-DE"/>
        </w:rPr>
      </w:pPr>
      <w:hyperlink r:id="rId269" w:history="1">
        <w:r w:rsidR="00384FD3" w:rsidRPr="00172D2C">
          <w:rPr>
            <w:rFonts w:eastAsia="Times New Roman"/>
            <w:color w:val="0000FF"/>
            <w:szCs w:val="24"/>
            <w:u w:val="single"/>
            <w:lang w:val="en-CA" w:eastAsia="en-DE"/>
          </w:rPr>
          <w:t>JVET-Y0135</w:t>
        </w:r>
      </w:hyperlink>
      <w:r w:rsidR="00384FD3" w:rsidRPr="00172D2C">
        <w:rPr>
          <w:rFonts w:eastAsia="Times New Roman"/>
          <w:szCs w:val="24"/>
          <w:lang w:val="en-CA" w:eastAsia="en-DE"/>
        </w:rPr>
        <w:t xml:space="preserve"> Non-EE2: Template matching based reordering for GPM split modes [C.-C. Chen, H. Huang, Y. Zhang, Z. Zhang, Y.-J. Chang, V. Seregin, M. Karczewicz (Qualcomm)]</w:t>
      </w:r>
    </w:p>
    <w:p w14:paraId="381C579C" w14:textId="77777777" w:rsidR="000D6C18" w:rsidRPr="00172D2C" w:rsidRDefault="000D6C18" w:rsidP="000D6C18">
      <w:pPr>
        <w:rPr>
          <w:lang w:val="en-CA" w:eastAsia="en-DE"/>
        </w:rPr>
      </w:pPr>
    </w:p>
    <w:p w14:paraId="7B312677" w14:textId="1FAA4738" w:rsidR="00384FD3" w:rsidRPr="00172D2C" w:rsidRDefault="00FA278D" w:rsidP="000D6C18">
      <w:pPr>
        <w:pStyle w:val="berschrift9"/>
        <w:rPr>
          <w:rFonts w:eastAsia="Times New Roman"/>
          <w:szCs w:val="24"/>
          <w:lang w:val="en-CA" w:eastAsia="en-DE"/>
        </w:rPr>
      </w:pPr>
      <w:hyperlink r:id="rId270" w:history="1">
        <w:r w:rsidR="00384FD3" w:rsidRPr="00172D2C">
          <w:rPr>
            <w:rFonts w:eastAsia="Times New Roman"/>
            <w:color w:val="0000FF"/>
            <w:szCs w:val="24"/>
            <w:u w:val="single"/>
            <w:lang w:val="en-CA" w:eastAsia="en-DE"/>
          </w:rPr>
          <w:t>JVET-Y0139</w:t>
        </w:r>
      </w:hyperlink>
      <w:r w:rsidR="00384FD3" w:rsidRPr="00172D2C">
        <w:rPr>
          <w:rFonts w:eastAsia="Times New Roman"/>
          <w:szCs w:val="24"/>
          <w:lang w:val="en-CA" w:eastAsia="en-DE"/>
        </w:rPr>
        <w:t xml:space="preserve"> Non-EE2: On the extended number of active reference pictures and reference picture reordering [H. Huang, V. Seregin, M. Karczewicz (Qualcomm)]</w:t>
      </w:r>
    </w:p>
    <w:p w14:paraId="627AEF41" w14:textId="3E6A58F0" w:rsidR="000D6C18" w:rsidRDefault="000D6C18" w:rsidP="000D6C18">
      <w:pPr>
        <w:rPr>
          <w:lang w:val="en-CA" w:eastAsia="en-DE"/>
        </w:rPr>
      </w:pPr>
    </w:p>
    <w:p w14:paraId="6483C307" w14:textId="77777777" w:rsidR="00EF6371" w:rsidRDefault="00FA278D" w:rsidP="00F14597">
      <w:pPr>
        <w:pStyle w:val="berschrift9"/>
        <w:rPr>
          <w:rFonts w:eastAsia="Times New Roman"/>
          <w:szCs w:val="24"/>
          <w:lang w:val="en-CA" w:eastAsia="en-DE"/>
        </w:rPr>
      </w:pPr>
      <w:hyperlink r:id="rId271" w:history="1">
        <w:r w:rsidR="00EF6371" w:rsidRPr="00F97222">
          <w:rPr>
            <w:rFonts w:eastAsia="Times New Roman"/>
            <w:color w:val="0000FF"/>
            <w:szCs w:val="24"/>
            <w:u w:val="single"/>
            <w:lang w:val="en-DE" w:eastAsia="en-DE"/>
          </w:rPr>
          <w:t>JVET-Y0198</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-Y0139 (Non-EE2: On the extended number of active reference pictures and reference picture reordering) [R.-L. Liao (Alibaba)] [late] [miss</w:t>
      </w:r>
      <w:r w:rsidR="00EF6371" w:rsidRPr="00F97222">
        <w:rPr>
          <w:rFonts w:eastAsia="Times New Roman"/>
          <w:szCs w:val="24"/>
          <w:lang w:val="en-CA" w:eastAsia="en-DE"/>
        </w:rPr>
        <w:t>]</w:t>
      </w:r>
    </w:p>
    <w:p w14:paraId="10E2B699" w14:textId="77777777" w:rsidR="00EF6371" w:rsidRPr="00172D2C" w:rsidRDefault="00EF6371" w:rsidP="000D6C18">
      <w:pPr>
        <w:rPr>
          <w:lang w:val="en-CA" w:eastAsia="en-DE"/>
        </w:rPr>
      </w:pPr>
    </w:p>
    <w:p w14:paraId="6C4D4303" w14:textId="1077A861" w:rsidR="00384FD3" w:rsidRPr="00172D2C" w:rsidRDefault="00FA278D" w:rsidP="000D6C18">
      <w:pPr>
        <w:pStyle w:val="berschrift9"/>
        <w:rPr>
          <w:rFonts w:eastAsia="Times New Roman"/>
          <w:szCs w:val="24"/>
          <w:lang w:val="en-CA" w:eastAsia="en-DE"/>
        </w:rPr>
      </w:pPr>
      <w:hyperlink r:id="rId272" w:history="1">
        <w:r w:rsidR="00384FD3" w:rsidRPr="00172D2C">
          <w:rPr>
            <w:rFonts w:eastAsia="Times New Roman"/>
            <w:color w:val="0000FF"/>
            <w:szCs w:val="24"/>
            <w:u w:val="single"/>
            <w:lang w:val="en-CA" w:eastAsia="en-DE"/>
          </w:rPr>
          <w:t>JVET-Y0144</w:t>
        </w:r>
      </w:hyperlink>
      <w:r w:rsidR="00384FD3" w:rsidRPr="00172D2C">
        <w:rPr>
          <w:rFonts w:eastAsia="Times New Roman"/>
          <w:szCs w:val="24"/>
          <w:lang w:val="en-CA" w:eastAsia="en-DE"/>
        </w:rPr>
        <w:t xml:space="preserve"> Non-EE2: DIMD Flag Signalling Clean-up [J. Zhao, S. Kim (LGE)]</w:t>
      </w:r>
    </w:p>
    <w:p w14:paraId="59835D97" w14:textId="42E43CEC" w:rsidR="000D6C18" w:rsidRDefault="000D6C18" w:rsidP="000D6C18">
      <w:pPr>
        <w:rPr>
          <w:lang w:val="en-CA" w:eastAsia="en-DE"/>
        </w:rPr>
      </w:pPr>
    </w:p>
    <w:p w14:paraId="6C80F962" w14:textId="77777777" w:rsidR="00556716" w:rsidRPr="00CA6440" w:rsidRDefault="00FA278D" w:rsidP="00F14597">
      <w:pPr>
        <w:pStyle w:val="berschrift9"/>
        <w:rPr>
          <w:rFonts w:eastAsia="Times New Roman"/>
          <w:szCs w:val="24"/>
          <w:lang w:val="en-CA" w:eastAsia="en-DE"/>
        </w:rPr>
      </w:pPr>
      <w:hyperlink r:id="rId273" w:history="1">
        <w:r w:rsidR="00556716" w:rsidRPr="00CA6440">
          <w:rPr>
            <w:rFonts w:eastAsia="Times New Roman"/>
            <w:color w:val="0000FF"/>
            <w:szCs w:val="24"/>
            <w:u w:val="single"/>
            <w:lang w:val="en-CA" w:eastAsia="en-DE"/>
          </w:rPr>
          <w:t>JVET-Y0179</w:t>
        </w:r>
      </w:hyperlink>
      <w:r w:rsidR="00556716" w:rsidRPr="00CA6440">
        <w:rPr>
          <w:rFonts w:eastAsia="Times New Roman"/>
          <w:szCs w:val="24"/>
          <w:lang w:val="en-CA" w:eastAsia="en-DE"/>
        </w:rPr>
        <w:t xml:space="preserve"> Crosscheck of JVET-Y0144 (Non-EE2: DIMD Flag Signalling Clean-up) [K. Cao (Qualcomm)] [late] [miss]</w:t>
      </w:r>
    </w:p>
    <w:p w14:paraId="4901FE2E" w14:textId="77777777" w:rsidR="00556716" w:rsidRPr="00172D2C" w:rsidRDefault="00556716" w:rsidP="000D6C18">
      <w:pPr>
        <w:rPr>
          <w:lang w:val="en-CA" w:eastAsia="en-DE"/>
        </w:rPr>
      </w:pPr>
    </w:p>
    <w:p w14:paraId="7EB76AC8" w14:textId="2C708DF7" w:rsidR="00384FD3" w:rsidRPr="00172D2C" w:rsidRDefault="00FA278D" w:rsidP="000D6C18">
      <w:pPr>
        <w:pStyle w:val="berschrift9"/>
        <w:rPr>
          <w:rFonts w:eastAsia="Times New Roman"/>
          <w:szCs w:val="24"/>
          <w:lang w:val="en-CA" w:eastAsia="en-DE"/>
        </w:rPr>
      </w:pPr>
      <w:hyperlink r:id="rId274" w:history="1">
        <w:r w:rsidR="00384FD3" w:rsidRPr="00172D2C">
          <w:rPr>
            <w:rFonts w:eastAsia="Times New Roman"/>
            <w:color w:val="0000FF"/>
            <w:szCs w:val="24"/>
            <w:u w:val="single"/>
            <w:lang w:val="en-CA" w:eastAsia="en-DE"/>
          </w:rPr>
          <w:t>JVET-Y0148</w:t>
        </w:r>
      </w:hyperlink>
      <w:r w:rsidR="00384FD3" w:rsidRPr="00172D2C">
        <w:rPr>
          <w:rFonts w:eastAsia="Times New Roman"/>
          <w:szCs w:val="24"/>
          <w:lang w:val="en-CA" w:eastAsia="en-DE"/>
        </w:rPr>
        <w:t xml:space="preserve"> Non-EE2: Spatial-Temporal Adaptive Loop Filter [W. Yin, K. Zhang, Y. Li, H. Liu, L. Zhang (Bytedance)]</w:t>
      </w:r>
    </w:p>
    <w:p w14:paraId="750308DB" w14:textId="77777777" w:rsidR="000D6C18" w:rsidRPr="00172D2C" w:rsidRDefault="000D6C18" w:rsidP="000D6C18">
      <w:pPr>
        <w:rPr>
          <w:lang w:val="en-CA" w:eastAsia="en-DE"/>
        </w:rPr>
      </w:pPr>
    </w:p>
    <w:p w14:paraId="49FF460E" w14:textId="13303EF1" w:rsidR="00024272" w:rsidRPr="00172D2C" w:rsidRDefault="00FA278D" w:rsidP="000D6C18">
      <w:pPr>
        <w:pStyle w:val="berschrift9"/>
        <w:rPr>
          <w:rFonts w:eastAsia="Times New Roman"/>
          <w:szCs w:val="24"/>
          <w:lang w:val="en-CA" w:eastAsia="en-DE"/>
        </w:rPr>
      </w:pPr>
      <w:hyperlink r:id="rId275" w:history="1">
        <w:r w:rsidR="00024272" w:rsidRPr="00172D2C">
          <w:rPr>
            <w:rFonts w:eastAsia="Times New Roman"/>
            <w:color w:val="0000FF"/>
            <w:szCs w:val="24"/>
            <w:u w:val="single"/>
            <w:lang w:val="en-CA" w:eastAsia="en-DE"/>
          </w:rPr>
          <w:t>JVET-Y0151</w:t>
        </w:r>
      </w:hyperlink>
      <w:r w:rsidR="00024272" w:rsidRPr="00172D2C">
        <w:rPr>
          <w:rFonts w:eastAsia="Times New Roman"/>
          <w:szCs w:val="24"/>
          <w:lang w:val="en-CA" w:eastAsia="en-DE"/>
        </w:rPr>
        <w:t xml:space="preserve"> Non-EE2: Adaptive re-ordering of merge candidates with refined motion [Y. Wang, K. Zhang, N. Zhang, Z. Deng, L. Zhang (Bytedance)]</w:t>
      </w:r>
    </w:p>
    <w:p w14:paraId="3CEB5D8C" w14:textId="77777777" w:rsidR="000D6C18" w:rsidRPr="00172D2C" w:rsidRDefault="000D6C18" w:rsidP="000D6C18">
      <w:pPr>
        <w:rPr>
          <w:lang w:val="en-CA" w:eastAsia="en-DE"/>
        </w:rPr>
      </w:pPr>
    </w:p>
    <w:p w14:paraId="0B77262A" w14:textId="790FB265" w:rsidR="00024272" w:rsidRPr="00172D2C" w:rsidRDefault="00FA278D" w:rsidP="000D6C18">
      <w:pPr>
        <w:pStyle w:val="berschrift9"/>
        <w:rPr>
          <w:rFonts w:eastAsia="Times New Roman"/>
          <w:szCs w:val="24"/>
          <w:lang w:val="en-CA" w:eastAsia="en-DE"/>
        </w:rPr>
      </w:pPr>
      <w:hyperlink r:id="rId276" w:history="1">
        <w:r w:rsidR="00024272" w:rsidRPr="00172D2C">
          <w:rPr>
            <w:rFonts w:eastAsia="Times New Roman"/>
            <w:color w:val="0000FF"/>
            <w:szCs w:val="24"/>
            <w:u w:val="single"/>
            <w:lang w:val="en-CA" w:eastAsia="en-DE"/>
          </w:rPr>
          <w:t>JVET-Y0154</w:t>
        </w:r>
      </w:hyperlink>
      <w:r w:rsidR="00024272" w:rsidRPr="00172D2C">
        <w:rPr>
          <w:rFonts w:eastAsia="Times New Roman"/>
          <w:szCs w:val="24"/>
          <w:lang w:val="en-CA" w:eastAsia="en-DE"/>
        </w:rPr>
        <w:t xml:space="preserve"> AHG12: Bilinear Interpolation Filtering for ARMC [W. Chen, X. Xiu, H. Gao, Y.-W. Chen, X. Wang (Kwai)]</w:t>
      </w:r>
    </w:p>
    <w:p w14:paraId="6A3BCCE4" w14:textId="77777777" w:rsidR="000D6C18" w:rsidRPr="00172D2C" w:rsidRDefault="000D6C18" w:rsidP="000D6C18">
      <w:pPr>
        <w:rPr>
          <w:lang w:val="en-CA" w:eastAsia="en-DE"/>
        </w:rPr>
      </w:pPr>
    </w:p>
    <w:p w14:paraId="1327A7F0" w14:textId="77777777" w:rsidR="00024272" w:rsidRPr="00172D2C" w:rsidRDefault="00FA278D" w:rsidP="000D6C18">
      <w:pPr>
        <w:pStyle w:val="berschrift9"/>
        <w:rPr>
          <w:rFonts w:eastAsia="Times New Roman"/>
          <w:szCs w:val="24"/>
          <w:lang w:val="en-CA" w:eastAsia="en-DE"/>
        </w:rPr>
      </w:pPr>
      <w:hyperlink r:id="rId277" w:history="1">
        <w:r w:rsidR="00024272" w:rsidRPr="00172D2C">
          <w:rPr>
            <w:rFonts w:eastAsia="Times New Roman"/>
            <w:color w:val="0000FF"/>
            <w:szCs w:val="24"/>
            <w:u w:val="single"/>
            <w:lang w:val="en-CA" w:eastAsia="en-DE"/>
          </w:rPr>
          <w:t>JVET-Y0157</w:t>
        </w:r>
      </w:hyperlink>
      <w:r w:rsidR="00024272" w:rsidRPr="00172D2C">
        <w:rPr>
          <w:rFonts w:eastAsia="Times New Roman"/>
          <w:szCs w:val="24"/>
          <w:lang w:val="en-CA" w:eastAsia="en-DE"/>
        </w:rPr>
        <w:t xml:space="preserve"> AHG12: Improved probability estimation for CABAC [X. Xiu, Y.-W. Chen, W. Chen, H. Gao, H.-J. Jhu, C.-W. Kuo, X. Wang (Kwai)]</w:t>
      </w:r>
    </w:p>
    <w:p w14:paraId="278BEB05" w14:textId="3CAB7240" w:rsidR="00426443" w:rsidRDefault="00426443" w:rsidP="00426443">
      <w:pPr>
        <w:rPr>
          <w:lang w:val="en-CA"/>
        </w:rPr>
      </w:pPr>
    </w:p>
    <w:p w14:paraId="0928C586" w14:textId="77777777" w:rsidR="00E94770" w:rsidRPr="00F96B6C" w:rsidRDefault="00FA278D" w:rsidP="00F14597">
      <w:pPr>
        <w:pStyle w:val="berschrift9"/>
        <w:rPr>
          <w:rFonts w:eastAsia="Times New Roman"/>
          <w:szCs w:val="24"/>
          <w:lang w:val="en-CA" w:eastAsia="en-DE"/>
        </w:rPr>
      </w:pPr>
      <w:hyperlink r:id="rId278" w:history="1">
        <w:r w:rsidR="00E94770" w:rsidRPr="00F96B6C">
          <w:rPr>
            <w:rFonts w:eastAsia="Times New Roman"/>
            <w:color w:val="0000FF"/>
            <w:szCs w:val="24"/>
            <w:u w:val="single"/>
            <w:lang w:val="en-CA" w:eastAsia="en-DE"/>
          </w:rPr>
          <w:t>JVET-Y0213</w:t>
        </w:r>
      </w:hyperlink>
      <w:r w:rsidR="00E94770" w:rsidRPr="00F96B6C">
        <w:rPr>
          <w:rFonts w:eastAsia="Times New Roman"/>
          <w:szCs w:val="24"/>
          <w:lang w:val="en-CA" w:eastAsia="en-DE"/>
        </w:rPr>
        <w:t xml:space="preserve"> Cross-check of JVET-Y0157 (AHG12: Improved probability estimation for CABAC)) [J. Zhao (LGE)] [late] [miss]</w:t>
      </w:r>
    </w:p>
    <w:p w14:paraId="184AD061" w14:textId="77777777" w:rsidR="00E94770" w:rsidRPr="00172D2C" w:rsidRDefault="00E94770" w:rsidP="00426443">
      <w:pPr>
        <w:rPr>
          <w:lang w:val="en-CA"/>
        </w:rPr>
      </w:pPr>
    </w:p>
    <w:p w14:paraId="3C3DFF91" w14:textId="77777777" w:rsidR="00172D2C" w:rsidRPr="00172D2C" w:rsidRDefault="00FA278D" w:rsidP="00172D2C">
      <w:pPr>
        <w:pStyle w:val="berschrift9"/>
        <w:rPr>
          <w:rFonts w:eastAsia="Times New Roman"/>
          <w:szCs w:val="24"/>
          <w:lang w:val="en-CA" w:eastAsia="en-DE"/>
        </w:rPr>
      </w:pPr>
      <w:hyperlink r:id="rId279" w:history="1">
        <w:r w:rsidR="00172D2C" w:rsidRPr="00CD3277">
          <w:rPr>
            <w:rFonts w:eastAsia="Times New Roman"/>
            <w:color w:val="0000FF"/>
            <w:szCs w:val="24"/>
            <w:u w:val="single"/>
            <w:lang w:val="en-CA" w:eastAsia="en-DE"/>
          </w:rPr>
          <w:t>JVET-Y0172</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Non-EE2: Long tap interpolation filtering on chroma components</w:t>
      </w:r>
      <w:r w:rsidR="00172D2C" w:rsidRPr="00172D2C">
        <w:rPr>
          <w:rFonts w:eastAsia="Times New Roman"/>
          <w:szCs w:val="24"/>
          <w:lang w:val="en-CA" w:eastAsia="en-DE"/>
        </w:rPr>
        <w:t xml:space="preserve"> [</w:t>
      </w:r>
      <w:r w:rsidR="00172D2C" w:rsidRPr="00CD3277">
        <w:rPr>
          <w:rFonts w:eastAsia="Times New Roman"/>
          <w:szCs w:val="24"/>
          <w:lang w:val="en-CA" w:eastAsia="en-DE"/>
        </w:rPr>
        <w:t>X. Xie, K. Zhang, L. Zhang, J</w:t>
      </w:r>
      <w:r w:rsidR="00172D2C" w:rsidRPr="00172D2C">
        <w:rPr>
          <w:rFonts w:eastAsia="Times New Roman"/>
          <w:szCs w:val="24"/>
          <w:lang w:val="en-CA" w:eastAsia="en-DE"/>
        </w:rPr>
        <w:t>.</w:t>
      </w:r>
      <w:r w:rsidR="00172D2C" w:rsidRPr="00CD3277">
        <w:rPr>
          <w:rFonts w:eastAsia="Times New Roman"/>
          <w:szCs w:val="24"/>
          <w:lang w:val="en-CA" w:eastAsia="en-DE"/>
        </w:rPr>
        <w:t xml:space="preserve"> Li, M</w:t>
      </w:r>
      <w:r w:rsidR="00172D2C" w:rsidRPr="00172D2C">
        <w:rPr>
          <w:rFonts w:eastAsia="Times New Roman"/>
          <w:szCs w:val="24"/>
          <w:lang w:val="en-CA" w:eastAsia="en-DE"/>
        </w:rPr>
        <w:t>.</w:t>
      </w:r>
      <w:r w:rsidR="00172D2C" w:rsidRPr="00CD3277">
        <w:rPr>
          <w:rFonts w:eastAsia="Times New Roman"/>
          <w:szCs w:val="24"/>
          <w:lang w:val="en-CA" w:eastAsia="en-DE"/>
        </w:rPr>
        <w:t xml:space="preserve"> Wang, S</w:t>
      </w:r>
      <w:r w:rsidR="00172D2C" w:rsidRPr="00172D2C">
        <w:rPr>
          <w:rFonts w:eastAsia="Times New Roman"/>
          <w:szCs w:val="24"/>
          <w:lang w:val="en-CA" w:eastAsia="en-DE"/>
        </w:rPr>
        <w:t>.</w:t>
      </w:r>
      <w:r w:rsidR="00172D2C" w:rsidRPr="00CD3277">
        <w:rPr>
          <w:rFonts w:eastAsia="Times New Roman"/>
          <w:szCs w:val="24"/>
          <w:lang w:val="en-CA" w:eastAsia="en-DE"/>
        </w:rPr>
        <w:t xml:space="preserve"> Wang (Bytedance)</w:t>
      </w:r>
      <w:r w:rsidR="00172D2C" w:rsidRPr="00172D2C">
        <w:rPr>
          <w:rFonts w:eastAsia="Times New Roman"/>
          <w:szCs w:val="24"/>
          <w:lang w:val="en-CA" w:eastAsia="en-DE"/>
        </w:rPr>
        <w:t>] [late]</w:t>
      </w:r>
    </w:p>
    <w:p w14:paraId="44CA746A" w14:textId="1B1217B4" w:rsidR="00172D2C" w:rsidRDefault="00172D2C" w:rsidP="00426443">
      <w:pPr>
        <w:rPr>
          <w:lang w:val="en-CA"/>
        </w:rPr>
      </w:pPr>
    </w:p>
    <w:p w14:paraId="3CD375D5" w14:textId="77777777" w:rsidR="00556716" w:rsidRPr="00CA6440" w:rsidRDefault="00FA278D" w:rsidP="00F14597">
      <w:pPr>
        <w:pStyle w:val="berschrift9"/>
        <w:rPr>
          <w:rFonts w:eastAsia="Times New Roman"/>
          <w:szCs w:val="24"/>
          <w:lang w:val="en-CA" w:eastAsia="en-DE"/>
        </w:rPr>
      </w:pPr>
      <w:hyperlink r:id="rId280" w:history="1">
        <w:r w:rsidR="00556716" w:rsidRPr="00CA6440">
          <w:rPr>
            <w:rFonts w:eastAsia="Times New Roman"/>
            <w:color w:val="0000FF"/>
            <w:szCs w:val="24"/>
            <w:u w:val="single"/>
            <w:lang w:val="en-CA" w:eastAsia="en-DE"/>
          </w:rPr>
          <w:t>JVET-Y0181</w:t>
        </w:r>
      </w:hyperlink>
      <w:r w:rsidR="00556716" w:rsidRPr="00CA6440">
        <w:rPr>
          <w:rFonts w:eastAsia="Times New Roman"/>
          <w:szCs w:val="24"/>
          <w:lang w:val="en-CA" w:eastAsia="en-DE"/>
        </w:rPr>
        <w:t xml:space="preserve"> AHG12: CABAC initialization from previous inter slice [V. Seregin, J. Dong, N. Hu, M. Karczewicz (Qualcomm)] [late]</w:t>
      </w:r>
    </w:p>
    <w:p w14:paraId="20241AAD" w14:textId="77777777" w:rsidR="00556716" w:rsidRPr="00172D2C" w:rsidRDefault="00556716" w:rsidP="00426443">
      <w:pPr>
        <w:rPr>
          <w:lang w:val="en-CA"/>
        </w:rPr>
      </w:pPr>
    </w:p>
    <w:p w14:paraId="6708CCA0" w14:textId="15F89169" w:rsidR="001343BA" w:rsidRPr="00172D2C" w:rsidRDefault="001343BA" w:rsidP="001343BA">
      <w:pPr>
        <w:pStyle w:val="berschrift1"/>
        <w:rPr>
          <w:lang w:val="en-CA"/>
        </w:rPr>
      </w:pPr>
      <w:bookmarkStart w:id="7930" w:name="_Ref92384935"/>
      <w:r w:rsidRPr="00172D2C">
        <w:rPr>
          <w:lang w:val="en-CA"/>
        </w:rPr>
        <w:t>High-level syntax (HLS) proposals (</w:t>
      </w:r>
      <w:r w:rsidR="00A24A87" w:rsidRPr="00172D2C">
        <w:rPr>
          <w:lang w:val="en-CA"/>
        </w:rPr>
        <w:t>12</w:t>
      </w:r>
      <w:r w:rsidRPr="00172D2C">
        <w:rPr>
          <w:lang w:val="en-CA"/>
        </w:rPr>
        <w:t>)</w:t>
      </w:r>
      <w:bookmarkEnd w:id="7878"/>
      <w:bookmarkEnd w:id="7930"/>
    </w:p>
    <w:p w14:paraId="72C3B4E8" w14:textId="12752920" w:rsidR="005D1FAC" w:rsidRPr="00172D2C" w:rsidRDefault="005D1FAC" w:rsidP="00E70F75">
      <w:pPr>
        <w:pStyle w:val="berschrift2"/>
        <w:rPr>
          <w:lang w:val="en-CA"/>
        </w:rPr>
      </w:pPr>
      <w:bookmarkStart w:id="7931" w:name="_Ref52705340"/>
      <w:bookmarkStart w:id="7932" w:name="_Ref12827202"/>
      <w:bookmarkStart w:id="7933" w:name="_Ref29123495"/>
      <w:bookmarkStart w:id="7934" w:name="_Ref4665758"/>
      <w:bookmarkStart w:id="7935" w:name="_Ref28875693"/>
      <w:bookmarkStart w:id="7936" w:name="_Ref37795079"/>
      <w:bookmarkEnd w:id="7879"/>
      <w:bookmarkEnd w:id="7880"/>
      <w:bookmarkEnd w:id="7881"/>
      <w:r w:rsidRPr="00172D2C">
        <w:rPr>
          <w:lang w:val="en-CA"/>
        </w:rPr>
        <w:t>AHG9: SEI message studies and proposals (</w:t>
      </w:r>
      <w:r w:rsidR="00A24A87" w:rsidRPr="00172D2C">
        <w:rPr>
          <w:lang w:val="en-CA"/>
        </w:rPr>
        <w:t>9</w:t>
      </w:r>
      <w:r w:rsidRPr="00172D2C">
        <w:rPr>
          <w:lang w:val="en-CA"/>
        </w:rPr>
        <w:t>)</w:t>
      </w:r>
      <w:bookmarkEnd w:id="7931"/>
    </w:p>
    <w:p w14:paraId="3DC3D391" w14:textId="77777777" w:rsidR="00426443" w:rsidRPr="00172D2C" w:rsidRDefault="00426443" w:rsidP="00426443">
      <w:pPr>
        <w:rPr>
          <w:lang w:val="en-CA"/>
        </w:rPr>
      </w:pPr>
      <w:bookmarkStart w:id="7937" w:name="_Ref52705371"/>
      <w:r w:rsidRPr="00172D2C">
        <w:rPr>
          <w:lang w:val="en-CA"/>
        </w:rPr>
        <w:t>Contributions in this area were discussed in session X at XXXX–XXXX UTC on XXday X Jan. 2022 (chaired by XXX).</w:t>
      </w:r>
    </w:p>
    <w:p w14:paraId="3903CA6C" w14:textId="530B5D76" w:rsidR="007B4206" w:rsidRPr="00172D2C" w:rsidRDefault="00FA278D" w:rsidP="000D6C18">
      <w:pPr>
        <w:pStyle w:val="berschrift9"/>
        <w:rPr>
          <w:rFonts w:eastAsia="Times New Roman"/>
          <w:szCs w:val="24"/>
          <w:lang w:val="en-CA" w:eastAsia="en-DE"/>
        </w:rPr>
      </w:pPr>
      <w:hyperlink r:id="rId281" w:history="1">
        <w:r w:rsidR="007B4206" w:rsidRPr="00172D2C">
          <w:rPr>
            <w:rFonts w:eastAsia="Times New Roman"/>
            <w:color w:val="0000FF"/>
            <w:szCs w:val="24"/>
            <w:u w:val="single"/>
            <w:lang w:val="en-CA" w:eastAsia="en-DE"/>
          </w:rPr>
          <w:t>JVET-Y0044</w:t>
        </w:r>
      </w:hyperlink>
      <w:r w:rsidR="007B4206" w:rsidRPr="00172D2C">
        <w:rPr>
          <w:rFonts w:eastAsia="Times New Roman"/>
          <w:szCs w:val="24"/>
          <w:lang w:val="en-CA" w:eastAsia="en-DE"/>
        </w:rPr>
        <w:t xml:space="preserve"> AHG9: Signalling of Green metadata and Video Decoding Interface SEI messages in VVC specification [E. François (InterDigital), Y. He (Qualcomm), C. Herglotz (FAU), Y. Lim (Samsung)]</w:t>
      </w:r>
    </w:p>
    <w:p w14:paraId="760D58AC" w14:textId="77777777" w:rsidR="000D6C18" w:rsidRPr="00172D2C" w:rsidRDefault="000D6C18" w:rsidP="000D6C18">
      <w:pPr>
        <w:rPr>
          <w:lang w:val="en-CA" w:eastAsia="en-DE"/>
        </w:rPr>
      </w:pPr>
    </w:p>
    <w:p w14:paraId="092D53AA" w14:textId="7DB5F881" w:rsidR="007B4206" w:rsidRPr="00172D2C" w:rsidRDefault="00FA278D" w:rsidP="000D6C18">
      <w:pPr>
        <w:pStyle w:val="berschrift9"/>
        <w:rPr>
          <w:rFonts w:eastAsia="Times New Roman"/>
          <w:szCs w:val="24"/>
          <w:lang w:val="en-CA" w:eastAsia="en-DE"/>
        </w:rPr>
      </w:pPr>
      <w:hyperlink r:id="rId282" w:history="1">
        <w:r w:rsidR="007B4206" w:rsidRPr="00172D2C">
          <w:rPr>
            <w:rFonts w:eastAsia="Times New Roman"/>
            <w:color w:val="0000FF"/>
            <w:szCs w:val="24"/>
            <w:u w:val="single"/>
            <w:lang w:val="en-CA" w:eastAsia="en-DE"/>
          </w:rPr>
          <w:t>JVET-Y0050</w:t>
        </w:r>
      </w:hyperlink>
      <w:r w:rsidR="007B4206" w:rsidRPr="00172D2C">
        <w:rPr>
          <w:rFonts w:eastAsia="Times New Roman"/>
          <w:szCs w:val="24"/>
          <w:lang w:val="en-CA" w:eastAsia="en-DE"/>
        </w:rPr>
        <w:t xml:space="preserve"> AHG2/AHG9: On the alpha channel information SEI message [Y.-K. Wang (Bytedance)]</w:t>
      </w:r>
    </w:p>
    <w:p w14:paraId="490B56BD" w14:textId="77777777" w:rsidR="000D6C18" w:rsidRPr="00172D2C" w:rsidRDefault="000D6C18" w:rsidP="000D6C18">
      <w:pPr>
        <w:rPr>
          <w:lang w:val="en-CA" w:eastAsia="en-DE"/>
        </w:rPr>
      </w:pPr>
    </w:p>
    <w:p w14:paraId="54B09FD6" w14:textId="659D3285" w:rsidR="00C2402C" w:rsidRPr="00172D2C" w:rsidRDefault="00FA278D" w:rsidP="000D6C18">
      <w:pPr>
        <w:pStyle w:val="berschrift9"/>
        <w:rPr>
          <w:rFonts w:eastAsia="Times New Roman"/>
          <w:szCs w:val="24"/>
          <w:lang w:val="en-CA" w:eastAsia="en-DE"/>
        </w:rPr>
      </w:pPr>
      <w:hyperlink r:id="rId283" w:history="1">
        <w:r w:rsidR="00C2402C" w:rsidRPr="00172D2C">
          <w:rPr>
            <w:rFonts w:eastAsia="Times New Roman"/>
            <w:color w:val="0000FF"/>
            <w:szCs w:val="24"/>
            <w:u w:val="single"/>
            <w:lang w:val="en-CA" w:eastAsia="en-DE"/>
          </w:rPr>
          <w:t>JVET-Y0053</w:t>
        </w:r>
      </w:hyperlink>
      <w:r w:rsidR="00C2402C" w:rsidRPr="00172D2C">
        <w:rPr>
          <w:rFonts w:eastAsia="Times New Roman"/>
          <w:szCs w:val="24"/>
          <w:lang w:val="en-CA" w:eastAsia="en-DE"/>
        </w:rPr>
        <w:t xml:space="preserve"> AHG9/AHG13: Film grain blending process for film grain characteristics SEI message [Y. He, M. Coban, M. Karczewicz (Qualcomm)]</w:t>
      </w:r>
    </w:p>
    <w:p w14:paraId="5AA81838" w14:textId="77777777" w:rsidR="000D6C18" w:rsidRPr="00172D2C" w:rsidRDefault="000D6C18" w:rsidP="000D6C18">
      <w:pPr>
        <w:rPr>
          <w:lang w:val="en-CA" w:eastAsia="en-DE"/>
        </w:rPr>
      </w:pPr>
    </w:p>
    <w:p w14:paraId="209FB624" w14:textId="15BC36BE" w:rsidR="00C2402C" w:rsidRPr="00172D2C" w:rsidRDefault="00FA278D" w:rsidP="000D6C18">
      <w:pPr>
        <w:pStyle w:val="berschrift9"/>
        <w:rPr>
          <w:rFonts w:eastAsia="Times New Roman"/>
          <w:szCs w:val="24"/>
          <w:lang w:val="en-CA" w:eastAsia="en-DE"/>
        </w:rPr>
      </w:pPr>
      <w:hyperlink r:id="rId284" w:history="1">
        <w:r w:rsidR="00C2402C" w:rsidRPr="00172D2C">
          <w:rPr>
            <w:rFonts w:eastAsia="Times New Roman"/>
            <w:color w:val="0000FF"/>
            <w:szCs w:val="24"/>
            <w:u w:val="single"/>
            <w:lang w:val="en-CA" w:eastAsia="en-DE"/>
          </w:rPr>
          <w:t>JVET-Y0073</w:t>
        </w:r>
      </w:hyperlink>
      <w:r w:rsidR="00C2402C" w:rsidRPr="00172D2C">
        <w:rPr>
          <w:rFonts w:eastAsia="Times New Roman"/>
          <w:szCs w:val="24"/>
          <w:lang w:val="en-CA" w:eastAsia="en-DE"/>
        </w:rPr>
        <w:t xml:space="preserve"> AHG9: Colour component description for post-filter purpose SEI message [T. Chujoh, Y. Yasugi, K. Takada, T. Ikai (Sharp)]</w:t>
      </w:r>
    </w:p>
    <w:p w14:paraId="708CD390" w14:textId="77777777" w:rsidR="000D6C18" w:rsidRPr="00172D2C" w:rsidRDefault="000D6C18" w:rsidP="000D6C18">
      <w:pPr>
        <w:rPr>
          <w:lang w:val="en-CA" w:eastAsia="en-DE"/>
        </w:rPr>
      </w:pPr>
    </w:p>
    <w:p w14:paraId="2A1B3A60" w14:textId="78B397FE" w:rsidR="00C2402C" w:rsidRPr="00172D2C" w:rsidRDefault="00FA278D" w:rsidP="000D6C18">
      <w:pPr>
        <w:pStyle w:val="berschrift9"/>
        <w:rPr>
          <w:rFonts w:eastAsia="Times New Roman"/>
          <w:szCs w:val="24"/>
          <w:lang w:val="en-CA" w:eastAsia="en-DE"/>
        </w:rPr>
      </w:pPr>
      <w:hyperlink r:id="rId285" w:history="1">
        <w:r w:rsidR="00C2402C" w:rsidRPr="00172D2C">
          <w:rPr>
            <w:rFonts w:eastAsia="Times New Roman"/>
            <w:color w:val="0000FF"/>
            <w:szCs w:val="24"/>
            <w:u w:val="single"/>
            <w:lang w:val="en-CA" w:eastAsia="en-DE"/>
          </w:rPr>
          <w:t>JVET-Y0074</w:t>
        </w:r>
      </w:hyperlink>
      <w:r w:rsidR="00C2402C" w:rsidRPr="00172D2C">
        <w:rPr>
          <w:rFonts w:eastAsia="Times New Roman"/>
          <w:szCs w:val="24"/>
          <w:lang w:val="en-CA" w:eastAsia="en-DE"/>
        </w:rPr>
        <w:t xml:space="preserve"> AHG9: Data conversion description for NNR post-filter SEI message [Y. Yasugi, T. Chujoh, K. Takada, T. Ikai (Sharp)]</w:t>
      </w:r>
    </w:p>
    <w:p w14:paraId="1CDAECD4" w14:textId="77777777" w:rsidR="000D6C18" w:rsidRPr="00172D2C" w:rsidRDefault="000D6C18" w:rsidP="000D6C18">
      <w:pPr>
        <w:rPr>
          <w:lang w:val="en-CA" w:eastAsia="en-DE"/>
        </w:rPr>
      </w:pPr>
    </w:p>
    <w:p w14:paraId="719B50A9" w14:textId="4F196E8E" w:rsidR="00C2402C" w:rsidRPr="00172D2C" w:rsidRDefault="00FA278D" w:rsidP="000D6C18">
      <w:pPr>
        <w:pStyle w:val="berschrift9"/>
        <w:rPr>
          <w:rFonts w:eastAsia="Times New Roman"/>
          <w:szCs w:val="24"/>
          <w:lang w:val="en-CA" w:eastAsia="en-DE"/>
        </w:rPr>
      </w:pPr>
      <w:hyperlink r:id="rId286" w:history="1">
        <w:r w:rsidR="00C2402C" w:rsidRPr="00172D2C">
          <w:rPr>
            <w:rFonts w:eastAsia="Times New Roman"/>
            <w:color w:val="0000FF"/>
            <w:szCs w:val="24"/>
            <w:u w:val="single"/>
            <w:lang w:val="en-CA" w:eastAsia="en-DE"/>
          </w:rPr>
          <w:t>JVET-Y0075</w:t>
        </w:r>
      </w:hyperlink>
      <w:r w:rsidR="00C2402C" w:rsidRPr="00172D2C">
        <w:rPr>
          <w:rFonts w:eastAsia="Times New Roman"/>
          <w:szCs w:val="24"/>
          <w:lang w:val="en-CA" w:eastAsia="en-DE"/>
        </w:rPr>
        <w:t xml:space="preserve"> AHG9: Complexity description for NNR post-filter SEI message [K. Takada, Y. Yasugi, T. Chujoh, T. Ikai (Sharp)]</w:t>
      </w:r>
    </w:p>
    <w:p w14:paraId="1DB30AD7" w14:textId="77777777" w:rsidR="000D6C18" w:rsidRPr="00172D2C" w:rsidRDefault="000D6C18" w:rsidP="000D6C18">
      <w:pPr>
        <w:rPr>
          <w:lang w:val="en-CA" w:eastAsia="en-DE"/>
        </w:rPr>
      </w:pPr>
    </w:p>
    <w:p w14:paraId="306D3C56" w14:textId="29D556C7" w:rsidR="00C2402C" w:rsidRPr="00172D2C" w:rsidRDefault="00FA278D" w:rsidP="000D6C18">
      <w:pPr>
        <w:pStyle w:val="berschrift9"/>
        <w:rPr>
          <w:rFonts w:eastAsia="Times New Roman"/>
          <w:szCs w:val="24"/>
          <w:lang w:val="en-CA" w:eastAsia="en-DE"/>
        </w:rPr>
      </w:pPr>
      <w:hyperlink r:id="rId287" w:history="1">
        <w:r w:rsidR="00C2402C" w:rsidRPr="00172D2C">
          <w:rPr>
            <w:rFonts w:eastAsia="Times New Roman"/>
            <w:color w:val="0000FF"/>
            <w:szCs w:val="24"/>
            <w:u w:val="single"/>
            <w:lang w:val="en-CA" w:eastAsia="en-DE"/>
          </w:rPr>
          <w:t>JVET-Y0103</w:t>
        </w:r>
      </w:hyperlink>
      <w:r w:rsidR="00C2402C" w:rsidRPr="00172D2C">
        <w:rPr>
          <w:rFonts w:eastAsia="Times New Roman"/>
          <w:szCs w:val="24"/>
          <w:lang w:val="en-CA" w:eastAsia="en-DE"/>
        </w:rPr>
        <w:t xml:space="preserve"> AHG9: Down-sample phase indication (SEI message) [P. Bordes, P. de Lagrange, E. François (InterDigital)]</w:t>
      </w:r>
    </w:p>
    <w:p w14:paraId="786ED61F" w14:textId="77777777" w:rsidR="000D6C18" w:rsidRPr="00172D2C" w:rsidRDefault="000D6C18" w:rsidP="000D6C18">
      <w:pPr>
        <w:rPr>
          <w:lang w:val="en-CA" w:eastAsia="en-DE"/>
        </w:rPr>
      </w:pPr>
    </w:p>
    <w:p w14:paraId="69B082C9" w14:textId="55687E74" w:rsidR="00C2402C" w:rsidRPr="00172D2C" w:rsidRDefault="00FA278D" w:rsidP="000D6C18">
      <w:pPr>
        <w:pStyle w:val="berschrift9"/>
        <w:rPr>
          <w:rFonts w:eastAsia="Times New Roman"/>
          <w:szCs w:val="24"/>
          <w:lang w:val="en-CA" w:eastAsia="en-DE"/>
        </w:rPr>
      </w:pPr>
      <w:hyperlink r:id="rId288" w:history="1">
        <w:r w:rsidR="00C2402C" w:rsidRPr="00172D2C">
          <w:rPr>
            <w:rFonts w:eastAsia="Times New Roman"/>
            <w:color w:val="0000FF"/>
            <w:szCs w:val="24"/>
            <w:u w:val="single"/>
            <w:lang w:val="en-CA" w:eastAsia="en-DE"/>
          </w:rPr>
          <w:t>JVET-Y0104</w:t>
        </w:r>
      </w:hyperlink>
      <w:r w:rsidR="00C2402C" w:rsidRPr="00172D2C">
        <w:rPr>
          <w:rFonts w:eastAsia="Times New Roman"/>
          <w:szCs w:val="24"/>
          <w:lang w:val="en-CA" w:eastAsia="en-DE"/>
        </w:rPr>
        <w:t xml:space="preserve"> AHG9: Transparency information SEI for transparent screens [E. Thomas, P. Andrivon, F. Le Léannec, M.-L. Champel (Xiaomi)]</w:t>
      </w:r>
    </w:p>
    <w:p w14:paraId="24C80E32" w14:textId="77777777" w:rsidR="000D6C18" w:rsidRPr="00172D2C" w:rsidRDefault="000D6C18" w:rsidP="000D6C18">
      <w:pPr>
        <w:rPr>
          <w:lang w:val="en-CA" w:eastAsia="en-DE"/>
        </w:rPr>
      </w:pPr>
    </w:p>
    <w:p w14:paraId="2734F08C" w14:textId="6D2966E3" w:rsidR="00C2402C" w:rsidRPr="00172D2C" w:rsidRDefault="00FA278D" w:rsidP="000D6C18">
      <w:pPr>
        <w:pStyle w:val="berschrift9"/>
        <w:rPr>
          <w:rFonts w:eastAsia="Times New Roman"/>
          <w:szCs w:val="24"/>
          <w:lang w:val="en-CA" w:eastAsia="en-DE"/>
        </w:rPr>
      </w:pPr>
      <w:hyperlink r:id="rId289" w:history="1">
        <w:r w:rsidR="00C2402C" w:rsidRPr="00172D2C">
          <w:rPr>
            <w:rFonts w:eastAsia="Times New Roman"/>
            <w:color w:val="0000FF"/>
            <w:szCs w:val="24"/>
            <w:u w:val="single"/>
            <w:lang w:val="en-CA" w:eastAsia="en-DE"/>
          </w:rPr>
          <w:t>JVET-Y0107</w:t>
        </w:r>
      </w:hyperlink>
      <w:r w:rsidR="00C2402C" w:rsidRPr="00172D2C">
        <w:rPr>
          <w:rFonts w:eastAsia="Times New Roman"/>
          <w:szCs w:val="24"/>
          <w:lang w:val="en-CA" w:eastAsia="en-DE"/>
        </w:rPr>
        <w:t xml:space="preserve"> AHG9: Text improvement for the film grain SEI [E. Thomas (Xiaomi)]</w:t>
      </w:r>
    </w:p>
    <w:p w14:paraId="685D112B" w14:textId="77777777" w:rsidR="000D6C18" w:rsidRPr="00172D2C" w:rsidRDefault="000D6C18" w:rsidP="000D6C18">
      <w:pPr>
        <w:rPr>
          <w:lang w:val="en-CA" w:eastAsia="en-DE"/>
        </w:rPr>
      </w:pPr>
    </w:p>
    <w:p w14:paraId="1A2E554F" w14:textId="5CFE553D" w:rsidR="00C2402C" w:rsidRPr="00172D2C" w:rsidRDefault="00FA278D" w:rsidP="000D6C18">
      <w:pPr>
        <w:pStyle w:val="berschrift9"/>
        <w:rPr>
          <w:rFonts w:eastAsia="Times New Roman"/>
          <w:szCs w:val="24"/>
          <w:lang w:val="en-CA" w:eastAsia="en-DE"/>
        </w:rPr>
      </w:pPr>
      <w:hyperlink r:id="rId290" w:history="1">
        <w:r w:rsidR="00C2402C" w:rsidRPr="00172D2C">
          <w:rPr>
            <w:rFonts w:eastAsia="Times New Roman"/>
            <w:color w:val="0000FF"/>
            <w:szCs w:val="24"/>
            <w:u w:val="single"/>
            <w:lang w:val="en-CA" w:eastAsia="en-DE"/>
          </w:rPr>
          <w:t>JVET-Y0115</w:t>
        </w:r>
      </w:hyperlink>
      <w:r w:rsidR="00C2402C" w:rsidRPr="00172D2C">
        <w:rPr>
          <w:rFonts w:eastAsia="Times New Roman"/>
          <w:szCs w:val="24"/>
          <w:lang w:val="en-CA" w:eastAsia="en-DE"/>
        </w:rPr>
        <w:t xml:space="preserve"> AHG9: On post-filter SEI [M. M. Hannuksela, M. Santamaria, F. Cricri, E. B. Aksu, H. R. Tavakoli (Nokia)]</w:t>
      </w:r>
    </w:p>
    <w:p w14:paraId="2418F987" w14:textId="77777777" w:rsidR="000D6C18" w:rsidRPr="00172D2C" w:rsidRDefault="000D6C18" w:rsidP="000D6C18">
      <w:pPr>
        <w:rPr>
          <w:lang w:val="en-CA" w:eastAsia="en-DE"/>
        </w:rPr>
      </w:pPr>
    </w:p>
    <w:p w14:paraId="5B09D73C" w14:textId="77777777" w:rsidR="00C2402C" w:rsidRPr="00172D2C" w:rsidRDefault="00FA278D" w:rsidP="000D6C18">
      <w:pPr>
        <w:pStyle w:val="berschrift9"/>
        <w:rPr>
          <w:rFonts w:eastAsia="Times New Roman"/>
          <w:color w:val="0000FF"/>
          <w:szCs w:val="24"/>
          <w:u w:val="single"/>
          <w:lang w:val="en-CA" w:eastAsia="en-DE"/>
        </w:rPr>
      </w:pPr>
      <w:hyperlink r:id="rId291" w:history="1">
        <w:r w:rsidR="00C2402C" w:rsidRPr="00172D2C">
          <w:rPr>
            <w:rFonts w:eastAsia="Times New Roman"/>
            <w:color w:val="0000FF"/>
            <w:szCs w:val="24"/>
            <w:u w:val="single"/>
            <w:lang w:val="en-CA" w:eastAsia="en-DE"/>
          </w:rPr>
          <w:t>JVET-Y0156</w:t>
        </w:r>
      </w:hyperlink>
      <w:r w:rsidR="00C2402C" w:rsidRPr="00172D2C">
        <w:rPr>
          <w:rFonts w:eastAsia="Times New Roman"/>
          <w:szCs w:val="24"/>
          <w:lang w:val="en-CA" w:eastAsia="en-DE"/>
        </w:rPr>
        <w:t xml:space="preserve"> AHG9: SEI message with sample phase indication for consistent rendering [F. Bossen, A. Segall (Sharp)]</w:t>
      </w:r>
    </w:p>
    <w:p w14:paraId="1C9836B9" w14:textId="77777777" w:rsidR="00426443" w:rsidRPr="00172D2C" w:rsidRDefault="00426443" w:rsidP="00426443">
      <w:pPr>
        <w:rPr>
          <w:lang w:val="en-CA"/>
        </w:rPr>
      </w:pPr>
    </w:p>
    <w:p w14:paraId="62343723" w14:textId="387E7683" w:rsidR="00D964B3" w:rsidRPr="00172D2C" w:rsidRDefault="00D964B3" w:rsidP="00E70F75">
      <w:pPr>
        <w:pStyle w:val="berschrift2"/>
        <w:rPr>
          <w:lang w:val="en-CA"/>
        </w:rPr>
      </w:pPr>
      <w:bookmarkStart w:id="7938"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7938"/>
    </w:p>
    <w:p w14:paraId="172D4284" w14:textId="77777777" w:rsidR="00426443" w:rsidRPr="00172D2C" w:rsidRDefault="00426443" w:rsidP="00426443">
      <w:pPr>
        <w:rPr>
          <w:lang w:val="en-CA"/>
        </w:rPr>
      </w:pPr>
      <w:bookmarkStart w:id="7939" w:name="_Ref84167009"/>
      <w:r w:rsidRPr="00172D2C">
        <w:rPr>
          <w:lang w:val="en-CA"/>
        </w:rPr>
        <w:t>Contributions in this area were discussed in session X at XXXX–XXXX UTC on XXday X Jan. 2022 (chaired by XXX).</w:t>
      </w:r>
    </w:p>
    <w:p w14:paraId="16F0C3DD" w14:textId="09D7B40C" w:rsidR="00C2402C" w:rsidRPr="00172D2C" w:rsidRDefault="00FA278D" w:rsidP="000D6C18">
      <w:pPr>
        <w:pStyle w:val="berschrift9"/>
        <w:rPr>
          <w:rFonts w:eastAsia="Times New Roman"/>
          <w:szCs w:val="24"/>
          <w:lang w:val="en-CA" w:eastAsia="en-DE"/>
        </w:rPr>
      </w:pPr>
      <w:hyperlink r:id="rId292" w:history="1">
        <w:r w:rsidR="00C2402C" w:rsidRPr="00172D2C">
          <w:rPr>
            <w:rFonts w:eastAsia="Times New Roman"/>
            <w:color w:val="0000FF"/>
            <w:szCs w:val="24"/>
            <w:u w:val="single"/>
            <w:lang w:val="en-CA" w:eastAsia="en-DE"/>
          </w:rPr>
          <w:t>JVET-Y0053</w:t>
        </w:r>
      </w:hyperlink>
      <w:r w:rsidR="00C2402C" w:rsidRPr="00172D2C">
        <w:rPr>
          <w:rFonts w:eastAsia="Times New Roman"/>
          <w:szCs w:val="24"/>
          <w:lang w:val="en-CA" w:eastAsia="en-DE"/>
        </w:rPr>
        <w:t xml:space="preserve"> AHG9/AHG13: Film grain blending process for film grain characteristics SEI message [Y. He, M. Coban, M. Karczewicz (Qualcomm)]</w:t>
      </w:r>
    </w:p>
    <w:p w14:paraId="3322E6D5" w14:textId="26D0B4F7" w:rsidR="000D6C18" w:rsidRPr="00172D2C" w:rsidRDefault="000D6C18" w:rsidP="000D6C18">
      <w:pPr>
        <w:rPr>
          <w:lang w:val="en-CA" w:eastAsia="en-DE"/>
        </w:rPr>
      </w:pPr>
    </w:p>
    <w:p w14:paraId="38F2A7B6" w14:textId="77777777" w:rsidR="00CC2D42" w:rsidRPr="00172D2C" w:rsidRDefault="00FA278D" w:rsidP="00CC2D42">
      <w:pPr>
        <w:pStyle w:val="berschrift9"/>
        <w:rPr>
          <w:rFonts w:eastAsia="Times New Roman"/>
          <w:szCs w:val="24"/>
          <w:lang w:val="en-CA" w:eastAsia="en-DE"/>
        </w:rPr>
      </w:pPr>
      <w:hyperlink r:id="rId293" w:history="1">
        <w:r w:rsidR="00CC2D42" w:rsidRPr="00172D2C">
          <w:rPr>
            <w:rFonts w:eastAsia="Times New Roman"/>
            <w:color w:val="0000FF"/>
            <w:szCs w:val="24"/>
            <w:u w:val="single"/>
            <w:lang w:val="en-CA" w:eastAsia="en-DE"/>
          </w:rPr>
          <w:t>JVET-Y0165</w:t>
        </w:r>
      </w:hyperlink>
      <w:r w:rsidR="00CC2D42" w:rsidRPr="00172D2C">
        <w:rPr>
          <w:rFonts w:eastAsia="Times New Roman"/>
          <w:szCs w:val="24"/>
          <w:lang w:val="en-CA" w:eastAsia="en-DE"/>
        </w:rPr>
        <w:t xml:space="preserve"> Crosscheck of JVET-Y0053 (AHG9/AHG13: Film grain blending process for film grain characteristics SEI message) [M. Radosavljević (InterDigital)] [late] [miss]</w:t>
      </w:r>
    </w:p>
    <w:p w14:paraId="2FBB2120" w14:textId="77777777" w:rsidR="00CC2D42" w:rsidRPr="00172D2C" w:rsidRDefault="00CC2D42" w:rsidP="000D6C18">
      <w:pPr>
        <w:rPr>
          <w:lang w:val="en-CA" w:eastAsia="en-DE"/>
        </w:rPr>
      </w:pPr>
    </w:p>
    <w:p w14:paraId="34FCFFFB" w14:textId="4804CD76" w:rsidR="00C2402C" w:rsidRPr="00172D2C" w:rsidRDefault="00FA278D" w:rsidP="000D6C18">
      <w:pPr>
        <w:pStyle w:val="berschrift9"/>
        <w:rPr>
          <w:rFonts w:eastAsia="Times New Roman"/>
          <w:szCs w:val="24"/>
          <w:lang w:val="en-CA" w:eastAsia="en-DE"/>
        </w:rPr>
      </w:pPr>
      <w:hyperlink r:id="rId294" w:history="1">
        <w:r w:rsidR="00C2402C" w:rsidRPr="00172D2C">
          <w:rPr>
            <w:rFonts w:eastAsia="Times New Roman"/>
            <w:color w:val="0000FF"/>
            <w:szCs w:val="24"/>
            <w:u w:val="single"/>
            <w:lang w:val="en-CA" w:eastAsia="en-DE"/>
          </w:rPr>
          <w:t>JVET-Y0107</w:t>
        </w:r>
      </w:hyperlink>
      <w:r w:rsidR="00C2402C" w:rsidRPr="00172D2C">
        <w:rPr>
          <w:rFonts w:eastAsia="Times New Roman"/>
          <w:szCs w:val="24"/>
          <w:lang w:val="en-CA" w:eastAsia="en-DE"/>
        </w:rPr>
        <w:t xml:space="preserve"> AHG9: Text improvement for the film grain SEI [E. Thomas (Xiaomi)]</w:t>
      </w:r>
    </w:p>
    <w:p w14:paraId="7B4B10FD" w14:textId="77777777" w:rsidR="000D6C18" w:rsidRPr="00172D2C" w:rsidRDefault="000D6C18" w:rsidP="000D6C18">
      <w:pPr>
        <w:rPr>
          <w:lang w:val="en-CA" w:eastAsia="en-DE"/>
        </w:rPr>
      </w:pPr>
    </w:p>
    <w:p w14:paraId="56B2918D" w14:textId="77777777" w:rsidR="00C2402C" w:rsidRPr="00172D2C" w:rsidRDefault="00FA278D" w:rsidP="000D6C18">
      <w:pPr>
        <w:pStyle w:val="berschrift9"/>
        <w:rPr>
          <w:rFonts w:eastAsia="Times New Roman"/>
          <w:szCs w:val="24"/>
          <w:lang w:val="en-CA" w:eastAsia="en-DE"/>
        </w:rPr>
      </w:pPr>
      <w:hyperlink r:id="rId295" w:history="1">
        <w:r w:rsidR="00C2402C" w:rsidRPr="00172D2C">
          <w:rPr>
            <w:rFonts w:eastAsia="Times New Roman"/>
            <w:color w:val="0000FF"/>
            <w:szCs w:val="24"/>
            <w:u w:val="single"/>
            <w:lang w:val="en-CA" w:eastAsia="en-DE"/>
          </w:rPr>
          <w:t>JVET-Y0158</w:t>
        </w:r>
      </w:hyperlink>
      <w:r w:rsidR="00C2402C" w:rsidRPr="00172D2C">
        <w:rPr>
          <w:rFonts w:eastAsia="Times New Roman"/>
          <w:szCs w:val="24"/>
          <w:lang w:val="en-CA" w:eastAsia="en-DE"/>
        </w:rPr>
        <w:t xml:space="preserve"> AHG13: Draft Film Grain Technical Report Text [W. Husak, A. Tourapis, W. Wan, M. Radosavljević, D. Grois] [late] [miss]</w:t>
      </w:r>
    </w:p>
    <w:p w14:paraId="3E5D7834" w14:textId="77777777" w:rsidR="00426443" w:rsidRPr="00172D2C" w:rsidRDefault="00426443" w:rsidP="00426443">
      <w:pPr>
        <w:rPr>
          <w:lang w:val="en-CA"/>
        </w:rPr>
      </w:pPr>
    </w:p>
    <w:p w14:paraId="0360C953" w14:textId="07D33400" w:rsidR="00E70F75" w:rsidRPr="00172D2C" w:rsidRDefault="006776FA" w:rsidP="00E70F75">
      <w:pPr>
        <w:pStyle w:val="berschrift2"/>
        <w:rPr>
          <w:lang w:val="en-CA"/>
        </w:rPr>
      </w:pPr>
      <w:bookmarkStart w:id="7940" w:name="_Ref92384966"/>
      <w:r w:rsidRPr="00172D2C">
        <w:rPr>
          <w:lang w:val="en-CA"/>
        </w:rPr>
        <w:lastRenderedPageBreak/>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7932"/>
      <w:bookmarkEnd w:id="7933"/>
      <w:bookmarkEnd w:id="7937"/>
      <w:bookmarkEnd w:id="7939"/>
      <w:bookmarkEnd w:id="7940"/>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7941" w:name="_Ref432847868"/>
      <w:bookmarkStart w:id="7942" w:name="_Ref503621255"/>
      <w:bookmarkStart w:id="7943" w:name="_Ref518893023"/>
      <w:bookmarkStart w:id="7944" w:name="_Ref526759020"/>
      <w:bookmarkStart w:id="7945" w:name="_Ref534462118"/>
      <w:bookmarkStart w:id="7946" w:name="_Ref20611004"/>
      <w:bookmarkStart w:id="7947" w:name="_Ref37795170"/>
      <w:bookmarkStart w:id="7948" w:name="_Ref52705416"/>
      <w:bookmarkEnd w:id="7882"/>
      <w:bookmarkEnd w:id="7883"/>
      <w:bookmarkEnd w:id="7884"/>
      <w:bookmarkEnd w:id="7885"/>
      <w:bookmarkEnd w:id="7934"/>
      <w:bookmarkEnd w:id="7935"/>
      <w:bookmarkEnd w:id="7936"/>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7886"/>
      <w:bookmarkEnd w:id="7887"/>
      <w:r w:rsidR="00EA2B76" w:rsidRPr="00172D2C">
        <w:rPr>
          <w:lang w:val="en-CA"/>
        </w:rPr>
        <w:t xml:space="preserve">, and </w:t>
      </w:r>
      <w:bookmarkEnd w:id="7888"/>
      <w:bookmarkEnd w:id="7941"/>
      <w:bookmarkEnd w:id="7942"/>
      <w:bookmarkEnd w:id="7943"/>
      <w:bookmarkEnd w:id="7944"/>
      <w:bookmarkEnd w:id="7945"/>
      <w:bookmarkEnd w:id="7946"/>
      <w:bookmarkEnd w:id="7947"/>
      <w:bookmarkEnd w:id="7948"/>
      <w:r w:rsidR="00912882" w:rsidRPr="00172D2C">
        <w:rPr>
          <w:lang w:val="en-CA"/>
        </w:rPr>
        <w:t>liaison communications</w:t>
      </w:r>
    </w:p>
    <w:p w14:paraId="0161F312" w14:textId="63A4161F" w:rsidR="009F273C" w:rsidRPr="00172D2C" w:rsidRDefault="00F0580B" w:rsidP="00D730C4">
      <w:pPr>
        <w:pStyle w:val="berschrift2"/>
        <w:rPr>
          <w:lang w:val="en-CA"/>
        </w:rPr>
      </w:pPr>
      <w:bookmarkStart w:id="7949" w:name="_Ref77236272"/>
      <w:r w:rsidRPr="00172D2C">
        <w:rPr>
          <w:lang w:val="en-CA"/>
        </w:rPr>
        <w:t>JVET p</w:t>
      </w:r>
      <w:r w:rsidR="00D730C4" w:rsidRPr="00172D2C">
        <w:rPr>
          <w:lang w:val="en-CA"/>
        </w:rPr>
        <w:t>lenaries</w:t>
      </w:r>
      <w:bookmarkEnd w:id="7949"/>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7950"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7950"/>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7951"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7951"/>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7952" w:name="_Ref63953377"/>
      <w:r w:rsidRPr="00172D2C">
        <w:rPr>
          <w:lang w:val="en-CA"/>
        </w:rPr>
        <w:t>Liaison communications</w:t>
      </w:r>
      <w:bookmarkEnd w:id="7952"/>
    </w:p>
    <w:p w14:paraId="7E0DA04E" w14:textId="3A8D43C0" w:rsidR="005A0C2A" w:rsidRPr="00172D2C" w:rsidRDefault="003461DC" w:rsidP="00C5389E">
      <w:pPr>
        <w:rPr>
          <w:lang w:val="en-CA"/>
        </w:rPr>
      </w:pPr>
      <w:r w:rsidRPr="00172D2C">
        <w:rPr>
          <w:lang w:val="en-CA"/>
        </w:rPr>
        <w:t xml:space="preserve">The JVET did not directly receive </w:t>
      </w:r>
      <w:r w:rsidR="009A1FB8" w:rsidRPr="00172D2C">
        <w:rPr>
          <w:lang w:val="en-CA"/>
        </w:rPr>
        <w:t xml:space="preserve">or send </w:t>
      </w:r>
      <w:r w:rsidRPr="00172D2C">
        <w:rPr>
          <w:lang w:val="en-CA"/>
        </w:rPr>
        <w:t>any liaison statements at its current meeting</w:t>
      </w:r>
      <w:r w:rsidR="006E4C63" w:rsidRPr="00172D2C">
        <w:rPr>
          <w:lang w:val="en-CA"/>
        </w:rPr>
        <w:t>.</w:t>
      </w:r>
      <w:r w:rsidR="00235094" w:rsidRPr="00172D2C">
        <w:rPr>
          <w:lang w:val="en-CA"/>
        </w:rPr>
        <w:t xml:space="preserve"> </w:t>
      </w:r>
      <w:r w:rsidR="00235094" w:rsidRPr="00172D2C">
        <w:rPr>
          <w:highlight w:val="yellow"/>
          <w:lang w:val="en-CA"/>
        </w:rPr>
        <w:t>JPEG?</w:t>
      </w:r>
    </w:p>
    <w:p w14:paraId="1CD6B7C9" w14:textId="77777777" w:rsidR="00235094" w:rsidRPr="00172D2C" w:rsidRDefault="00235094" w:rsidP="00C5389E">
      <w:pPr>
        <w:rPr>
          <w:lang w:val="en-CA"/>
        </w:rPr>
      </w:pPr>
    </w:p>
    <w:p w14:paraId="6A02F916" w14:textId="4F31A4A1" w:rsidR="00543889" w:rsidRPr="00172D2C" w:rsidRDefault="00CF1C05" w:rsidP="00E52467">
      <w:pPr>
        <w:pStyle w:val="berschrift1"/>
        <w:rPr>
          <w:lang w:val="en-CA"/>
        </w:rPr>
      </w:pPr>
      <w:bookmarkStart w:id="7953" w:name="_Ref354594526"/>
      <w:r w:rsidRPr="00172D2C">
        <w:rPr>
          <w:lang w:val="en-CA"/>
        </w:rPr>
        <w:t>P</w:t>
      </w:r>
      <w:r w:rsidR="00D936E9" w:rsidRPr="00172D2C">
        <w:rPr>
          <w:lang w:val="en-CA"/>
        </w:rPr>
        <w:t>roject planning</w:t>
      </w:r>
      <w:bookmarkEnd w:id="7953"/>
    </w:p>
    <w:p w14:paraId="4619047B" w14:textId="331FF78F" w:rsidR="00E015BB" w:rsidRPr="00172D2C" w:rsidRDefault="00E015BB" w:rsidP="00422C11">
      <w:pPr>
        <w:pStyle w:val="berschrift2"/>
        <w:rPr>
          <w:lang w:val="en-CA"/>
        </w:rPr>
      </w:pPr>
      <w:bookmarkStart w:id="7954" w:name="_Ref472668843"/>
      <w:bookmarkStart w:id="7955"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7954"/>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7955"/>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7956" w:name="_Ref411907584"/>
      <w:r w:rsidRPr="00172D2C">
        <w:rPr>
          <w:lang w:val="en-CA"/>
        </w:rPr>
        <w:t xml:space="preserve">General issues for </w:t>
      </w:r>
      <w:r w:rsidR="00004C2E" w:rsidRPr="00172D2C">
        <w:rPr>
          <w:lang w:val="en-CA"/>
        </w:rPr>
        <w:t>e</w:t>
      </w:r>
      <w:r w:rsidR="00CB6F74" w:rsidRPr="00172D2C">
        <w:rPr>
          <w:lang w:val="en-CA"/>
        </w:rPr>
        <w:t>xperiments</w:t>
      </w:r>
      <w:bookmarkEnd w:id="7956"/>
    </w:p>
    <w:p w14:paraId="5138B3E1" w14:textId="1D8F4E0A" w:rsidR="003258F9" w:rsidRPr="00172D2C" w:rsidRDefault="00E95ACB" w:rsidP="00792EBC">
      <w:pPr>
        <w:rPr>
          <w:lang w:val="en-CA"/>
        </w:rPr>
      </w:pPr>
      <w:bookmarkStart w:id="7957"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lastRenderedPageBreak/>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w:t>
      </w:r>
      <w:r w:rsidR="00543889" w:rsidRPr="00172D2C">
        <w:rPr>
          <w:lang w:val="en-CA"/>
        </w:rPr>
        <w:lastRenderedPageBreak/>
        <w:t xml:space="preserve">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FA278D" w:rsidP="004A0686">
      <w:pPr>
        <w:rPr>
          <w:lang w:val="en-CA"/>
        </w:rPr>
      </w:pPr>
      <w:hyperlink r:id="rId296"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FA278D" w:rsidP="004A0686">
      <w:pPr>
        <w:rPr>
          <w:lang w:val="en-CA"/>
        </w:rPr>
      </w:pPr>
      <w:hyperlink r:id="rId297"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7958" w:name="_Hlk526339005"/>
      <w:r w:rsidR="00CA527F" w:rsidRPr="00172D2C">
        <w:rPr>
          <w:lang w:val="en-CA"/>
        </w:rPr>
        <w:t xml:space="preserve">the </w:t>
      </w:r>
      <w:r w:rsidR="00D160CE" w:rsidRPr="00172D2C">
        <w:rPr>
          <w:lang w:val="en-CA"/>
        </w:rPr>
        <w:t xml:space="preserve">VTM </w:t>
      </w:r>
      <w:bookmarkEnd w:id="7958"/>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7959" w:name="_Hlk531872973"/>
      <w:r w:rsidRPr="00172D2C">
        <w:rPr>
          <w:lang w:val="en-CA"/>
        </w:rPr>
        <w:t>software version tag</w:t>
      </w:r>
      <w:bookmarkEnd w:id="7959"/>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 xml:space="preserve">deadline. This shall include documentation about crosscheck of software, matching of CE description and confirmation of the appropriateness of the text change, as well as sufficient crosscheck results to create evidence about </w:t>
      </w:r>
      <w:r w:rsidRPr="00172D2C">
        <w:rPr>
          <w:lang w:val="en-CA"/>
        </w:rPr>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7960" w:name="_Hlk3399094"/>
      <w:r w:rsidRPr="00172D2C">
        <w:rPr>
          <w:lang w:val="en-CA"/>
        </w:rPr>
        <w:t xml:space="preserve">CE contributions without sufficiently mature draft spec text in the CE input document </w:t>
      </w:r>
      <w:bookmarkStart w:id="7961" w:name="_Hlk3399079"/>
      <w:bookmarkEnd w:id="7960"/>
      <w:r w:rsidRPr="00172D2C">
        <w:rPr>
          <w:lang w:val="en-CA"/>
        </w:rPr>
        <w:t>should not be considered for adoption</w:t>
      </w:r>
      <w:bookmarkEnd w:id="7961"/>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7962" w:name="_Ref354594530"/>
      <w:bookmarkStart w:id="7963" w:name="_Ref330498123"/>
      <w:bookmarkStart w:id="7964" w:name="_Ref451632559"/>
      <w:bookmarkEnd w:id="7957"/>
      <w:r w:rsidRPr="00172D2C">
        <w:rPr>
          <w:lang w:val="en-CA"/>
        </w:rPr>
        <w:t>Establishment of ad hoc groups</w:t>
      </w:r>
      <w:bookmarkEnd w:id="7962"/>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298"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7965"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299"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7966"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7966"/>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300"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301"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302"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rFonts w:eastAsia="Times New Roman"/>
                <w:szCs w:val="24"/>
                <w:lang w:val="en-CA" w:eastAsia="de-DE"/>
              </w:rPr>
              <w:t xml:space="preserve">V. Baroncini, </w:t>
            </w:r>
            <w:r w:rsidR="00147EB2" w:rsidRPr="00172D2C">
              <w:rPr>
                <w:rFonts w:eastAsia="Times New Roman"/>
                <w:szCs w:val="24"/>
                <w:lang w:val="en-CA" w:eastAsia="de-DE"/>
              </w:rPr>
              <w:t>T. Suzuki</w:t>
            </w:r>
            <w:r w:rsidR="00A904C8" w:rsidRPr="00172D2C">
              <w:rPr>
                <w:rFonts w:eastAsia="Times New Roman"/>
                <w:szCs w:val="24"/>
                <w:lang w:val="en-CA" w:eastAsia="de-DE"/>
              </w:rPr>
              <w:t>, M.</w:t>
            </w:r>
            <w:r w:rsidR="006A4E89" w:rsidRPr="00172D2C">
              <w:rPr>
                <w:rFonts w:eastAsia="Times New Roman"/>
                <w:szCs w:val="24"/>
                <w:lang w:val="en-CA" w:eastAsia="de-DE"/>
              </w:rPr>
              <w:t> </w:t>
            </w:r>
            <w:r w:rsidR="00A904C8" w:rsidRPr="00172D2C">
              <w:rPr>
                <w:rFonts w:eastAsia="Times New Roman"/>
                <w:szCs w:val="24"/>
                <w:lang w:val="en-CA" w:eastAsia="de-DE"/>
              </w:rPr>
              <w:t>Wien</w:t>
            </w:r>
            <w:r w:rsidR="00147EB2" w:rsidRPr="00172D2C">
              <w:rPr>
                <w:rFonts w:eastAsia="Times New Roman"/>
                <w:szCs w:val="24"/>
                <w:lang w:val="en-CA" w:eastAsia="de-DE"/>
              </w:rPr>
              <w:t xml:space="preserve"> (</w:t>
            </w:r>
            <w:r w:rsidR="00A904C8" w:rsidRPr="00172D2C">
              <w:rPr>
                <w:rFonts w:eastAsia="Times New Roman"/>
                <w:szCs w:val="24"/>
                <w:lang w:val="en-CA" w:eastAsia="de-DE"/>
              </w:rPr>
              <w:t>co-</w:t>
            </w:r>
            <w:r w:rsidR="00147EB2" w:rsidRPr="00172D2C">
              <w:rPr>
                <w:rFonts w:eastAsia="Times New Roman"/>
                <w:szCs w:val="24"/>
                <w:lang w:val="en-CA" w:eastAsia="de-DE"/>
              </w:rPr>
              <w:t>chair</w:t>
            </w:r>
            <w:r w:rsidR="00A904C8" w:rsidRPr="00172D2C">
              <w:rPr>
                <w:rFonts w:eastAsia="Times New Roman"/>
                <w:szCs w:val="24"/>
                <w:lang w:val="en-CA" w:eastAsia="de-DE"/>
              </w:rPr>
              <w:t>s</w:t>
            </w:r>
            <w:r w:rsidR="00147EB2" w:rsidRPr="00172D2C">
              <w:rPr>
                <w:rFonts w:eastAsia="Times New Roman"/>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rFonts w:eastAsia="Times New Roman"/>
                <w:szCs w:val="24"/>
                <w:lang w:val="en-CA" w:eastAsia="de-DE"/>
              </w:rPr>
              <w:t>A. Norkin</w:t>
            </w:r>
            <w:r w:rsidR="00796F0B" w:rsidRPr="00172D2C">
              <w:rPr>
                <w:rFonts w:eastAsia="Times New Roman"/>
                <w:szCs w:val="24"/>
                <w:lang w:val="en-CA" w:eastAsia="de-DE"/>
              </w:rPr>
              <w:t xml:space="preserve">, A. Segall, </w:t>
            </w:r>
            <w:r w:rsidR="00095007" w:rsidRPr="00172D2C">
              <w:rPr>
                <w:lang w:val="en-CA"/>
              </w:rPr>
              <w:t xml:space="preserve">P. Topiwala, S. Wenger, </w:t>
            </w:r>
            <w:r w:rsidR="00796F0B" w:rsidRPr="00172D2C">
              <w:rPr>
                <w:rFonts w:eastAsia="Times New Roman"/>
                <w:szCs w:val="24"/>
                <w:lang w:val="en-CA" w:eastAsia="de-DE"/>
              </w:rPr>
              <w:t>Y. Ye</w:t>
            </w:r>
            <w:r w:rsidR="00832E71" w:rsidRPr="00172D2C">
              <w:rPr>
                <w:rFonts w:eastAsia="Times New Roman"/>
                <w:szCs w:val="24"/>
                <w:lang w:val="en-CA" w:eastAsia="de-DE"/>
              </w:rPr>
              <w:t xml:space="preserve"> (</w:t>
            </w:r>
            <w:r w:rsidR="00D91FAB" w:rsidRPr="00172D2C">
              <w:rPr>
                <w:rFonts w:eastAsia="Times New Roman"/>
                <w:szCs w:val="24"/>
                <w:lang w:val="en-CA" w:eastAsia="de-DE"/>
              </w:rPr>
              <w:t>vice</w:t>
            </w:r>
            <w:r w:rsidR="00832E71" w:rsidRPr="00172D2C">
              <w:rPr>
                <w:rFonts w:eastAsia="Times New Roman"/>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303"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304"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305"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rFonts w:eastAsia="Times New Roman"/>
                <w:szCs w:val="24"/>
                <w:lang w:val="en-CA" w:eastAsia="de-DE"/>
              </w:rPr>
              <w:t>T. Poirier</w:t>
            </w:r>
            <w:r w:rsidR="00D61336" w:rsidRPr="00172D2C">
              <w:rPr>
                <w:rFonts w:eastAsia="Times New Roman"/>
                <w:szCs w:val="24"/>
                <w:lang w:val="en-CA" w:eastAsia="de-DE"/>
              </w:rPr>
              <w:t>, S. Liu</w:t>
            </w:r>
            <w:r w:rsidRPr="00172D2C">
              <w:rPr>
                <w:rFonts w:eastAsia="Times New Roman"/>
                <w:szCs w:val="24"/>
                <w:lang w:val="en-CA" w:eastAsia="de-DE"/>
              </w:rPr>
              <w:t xml:space="preserve"> </w:t>
            </w:r>
            <w:r w:rsidR="00832E71" w:rsidRPr="00172D2C">
              <w:rPr>
                <w:rFonts w:eastAsia="Times New Roman"/>
                <w:szCs w:val="24"/>
                <w:lang w:val="en-CA" w:eastAsia="de-DE"/>
              </w:rPr>
              <w:t>(</w:t>
            </w:r>
            <w:r w:rsidR="00D61336" w:rsidRPr="00172D2C">
              <w:rPr>
                <w:rFonts w:eastAsia="Times New Roman"/>
                <w:szCs w:val="24"/>
                <w:lang w:val="en-CA" w:eastAsia="de-DE"/>
              </w:rPr>
              <w:t>co-</w:t>
            </w:r>
            <w:r w:rsidR="00832E71" w:rsidRPr="00172D2C">
              <w:rPr>
                <w:rFonts w:eastAsia="Times New Roman"/>
                <w:szCs w:val="24"/>
                <w:lang w:val="en-CA" w:eastAsia="de-DE"/>
              </w:rPr>
              <w:t>chair</w:t>
            </w:r>
            <w:r w:rsidR="00D61336" w:rsidRPr="00172D2C">
              <w:rPr>
                <w:rFonts w:eastAsia="Times New Roman"/>
                <w:szCs w:val="24"/>
                <w:lang w:val="en-CA" w:eastAsia="de-DE"/>
              </w:rPr>
              <w:t>s</w:t>
            </w:r>
            <w:r w:rsidR="00832E71" w:rsidRPr="00172D2C">
              <w:rPr>
                <w:rFonts w:eastAsia="Times New Roman"/>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306"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rFonts w:eastAsia="Times New Roman"/>
                <w:lang w:val="en-CA"/>
              </w:rPr>
            </w:pPr>
            <w:r w:rsidRPr="00172D2C">
              <w:rPr>
                <w:rFonts w:eastAsia="Times New Roman"/>
                <w:lang w:val="en-CA"/>
              </w:rPr>
              <w:t>Study</w:t>
            </w:r>
            <w:r w:rsidR="0079139A" w:rsidRPr="00172D2C">
              <w:rPr>
                <w:rFonts w:eastAsia="Times New Roman"/>
                <w:lang w:val="en-CA"/>
              </w:rPr>
              <w:t xml:space="preserve"> the JVET-</w:t>
            </w:r>
            <w:r w:rsidR="003650FC" w:rsidRPr="00172D2C">
              <w:rPr>
                <w:rFonts w:eastAsia="Times New Roman"/>
                <w:lang w:val="en-CA"/>
              </w:rPr>
              <w:t xml:space="preserve">U2018 </w:t>
            </w:r>
            <w:r w:rsidR="0079139A" w:rsidRPr="00172D2C">
              <w:rPr>
                <w:rFonts w:eastAsia="Times New Roman"/>
                <w:lang w:val="en-CA"/>
              </w:rPr>
              <w:t>testing conditions for high bit depth, high bit rate, and high frame rate coding</w:t>
            </w:r>
            <w:r w:rsidRPr="00172D2C">
              <w:rPr>
                <w:rFonts w:eastAsia="Times New Roman"/>
                <w:lang w:val="en-CA"/>
              </w:rPr>
              <w:t>, and suggest improvements as applicable.</w:t>
            </w:r>
          </w:p>
          <w:p w14:paraId="17CDABBF" w14:textId="40E6B42E" w:rsidR="0079139A" w:rsidRPr="00172D2C" w:rsidRDefault="00C3281E" w:rsidP="007B03F5">
            <w:pPr>
              <w:numPr>
                <w:ilvl w:val="0"/>
                <w:numId w:val="24"/>
              </w:numPr>
              <w:jc w:val="left"/>
              <w:rPr>
                <w:rFonts w:eastAsia="Times New Roman"/>
                <w:lang w:val="en-CA"/>
              </w:rPr>
            </w:pPr>
            <w:r w:rsidRPr="00172D2C">
              <w:rPr>
                <w:rFonts w:eastAsia="Times New Roman"/>
                <w:lang w:val="en-CA"/>
              </w:rPr>
              <w:t xml:space="preserve">Contribute to the development of </w:t>
            </w:r>
            <w:r w:rsidR="00AC5CE9" w:rsidRPr="00172D2C">
              <w:rPr>
                <w:rFonts w:eastAsia="Times New Roman"/>
                <w:lang w:val="en-CA"/>
              </w:rPr>
              <w:t xml:space="preserve">software and </w:t>
            </w:r>
            <w:r w:rsidRPr="00172D2C">
              <w:rPr>
                <w:rFonts w:eastAsia="Times New Roman"/>
                <w:lang w:val="en-CA"/>
              </w:rPr>
              <w:t xml:space="preserve">conformance testing for operation range extensions in coordination with </w:t>
            </w:r>
            <w:r w:rsidR="00AC5CE9" w:rsidRPr="00172D2C">
              <w:rPr>
                <w:rFonts w:eastAsia="Times New Roman"/>
                <w:lang w:val="en-CA"/>
              </w:rPr>
              <w:t xml:space="preserve">AHG3 and </w:t>
            </w:r>
            <w:r w:rsidRPr="00172D2C">
              <w:rPr>
                <w:rFonts w:eastAsia="Times New Roman"/>
                <w:lang w:val="en-CA"/>
              </w:rPr>
              <w:t>AHG5</w:t>
            </w:r>
            <w:r w:rsidR="0079139A" w:rsidRPr="00172D2C">
              <w:rPr>
                <w:rFonts w:eastAsia="Times New Roman"/>
                <w:lang w:val="en-CA"/>
              </w:rPr>
              <w:t>.</w:t>
            </w:r>
          </w:p>
          <w:p w14:paraId="13C8AC87" w14:textId="7FDF5381" w:rsidR="00AC5CE9" w:rsidRPr="00172D2C" w:rsidRDefault="00AC5CE9" w:rsidP="007B03F5">
            <w:pPr>
              <w:numPr>
                <w:ilvl w:val="0"/>
                <w:numId w:val="24"/>
              </w:numPr>
              <w:jc w:val="left"/>
              <w:rPr>
                <w:rFonts w:eastAsia="Times New Roman"/>
                <w:lang w:val="en-CA"/>
              </w:rPr>
            </w:pPr>
            <w:r w:rsidRPr="00172D2C">
              <w:rPr>
                <w:rFonts w:eastAsia="Times New Roman"/>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rFonts w:eastAsia="Times New Roman"/>
                <w:lang w:val="en-CA"/>
              </w:rPr>
            </w:pPr>
            <w:r w:rsidRPr="00172D2C">
              <w:rPr>
                <w:rFonts w:eastAsia="Times New Roman"/>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rFonts w:eastAsia="Times New Roman"/>
                <w:lang w:val="en-CA"/>
              </w:rPr>
            </w:pPr>
            <w:r w:rsidRPr="00172D2C">
              <w:rPr>
                <w:rFonts w:eastAsia="Times New Roman"/>
                <w:lang w:val="en-CA"/>
              </w:rPr>
              <w:t xml:space="preserve">Study VVC entropy decoding throughput </w:t>
            </w:r>
            <w:r w:rsidR="00C3281E" w:rsidRPr="00172D2C">
              <w:rPr>
                <w:rFonts w:eastAsia="Times New Roman"/>
                <w:lang w:val="en-CA"/>
              </w:rPr>
              <w:t xml:space="preserve">and latency </w:t>
            </w:r>
            <w:r w:rsidRPr="00172D2C">
              <w:rPr>
                <w:rFonts w:eastAsia="Times New Roman"/>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307"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rFonts w:eastAsia="Times New Roman"/>
                <w:lang w:val="en-CA"/>
              </w:rPr>
            </w:pPr>
            <w:r w:rsidRPr="00172D2C">
              <w:rPr>
                <w:rFonts w:eastAsia="Times New Roman"/>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308"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eastAsia="Times New Roman"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eastAsia="Times New Roman" w:cs="Helvetica"/>
                <w:lang w:val="en-CA"/>
              </w:rPr>
              <w:t xml:space="preserve">Study methods of rate control and </w:t>
            </w:r>
            <w:r w:rsidR="00145135" w:rsidRPr="00172D2C">
              <w:rPr>
                <w:rFonts w:eastAsia="Times New Roman" w:cs="Helvetica"/>
                <w:lang w:val="en-CA"/>
              </w:rPr>
              <w:t xml:space="preserve">rate-distortion optimization and </w:t>
            </w:r>
            <w:r w:rsidRPr="00172D2C">
              <w:rPr>
                <w:rFonts w:eastAsia="Times New Roman"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7967"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309"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310"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311" w:history="1">
              <w:r w:rsidRPr="00172D2C">
                <w:rPr>
                  <w:rStyle w:val="Hyperlink"/>
                  <w:lang w:val="en-CA"/>
                </w:rPr>
                <w:t>jvet@lists.rwth-aachen.de</w:t>
              </w:r>
            </w:hyperlink>
            <w:r w:rsidRPr="00172D2C">
              <w:rPr>
                <w:lang w:val="en-CA"/>
              </w:rPr>
              <w:t>)</w:t>
            </w:r>
          </w:p>
          <w:p w14:paraId="4FE37C3C" w14:textId="77777777" w:rsidR="0096703D" w:rsidRPr="00172D2C" w:rsidRDefault="0096703D" w:rsidP="0096703D">
            <w:pPr>
              <w:numPr>
                <w:ilvl w:val="0"/>
                <w:numId w:val="283"/>
              </w:numPr>
              <w:jc w:val="left"/>
              <w:rPr>
                <w:lang w:val="en-CA"/>
              </w:rPr>
            </w:pPr>
            <w:r w:rsidRPr="00172D2C">
              <w:rPr>
                <w:lang w:val="en-CA"/>
              </w:rPr>
              <w:t>Study the existing FGC SEI messages in VSEI, HEVC, and AVC.</w:t>
            </w:r>
          </w:p>
          <w:p w14:paraId="6521F624" w14:textId="77777777" w:rsidR="0096703D" w:rsidRPr="00172D2C" w:rsidRDefault="0096703D" w:rsidP="0096703D">
            <w:pPr>
              <w:numPr>
                <w:ilvl w:val="0"/>
                <w:numId w:val="283"/>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96703D">
            <w:pPr>
              <w:numPr>
                <w:ilvl w:val="0"/>
                <w:numId w:val="283"/>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96703D">
            <w:pPr>
              <w:numPr>
                <w:ilvl w:val="0"/>
                <w:numId w:val="283"/>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96703D">
            <w:pPr>
              <w:numPr>
                <w:ilvl w:val="0"/>
                <w:numId w:val="283"/>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96703D">
            <w:pPr>
              <w:numPr>
                <w:ilvl w:val="0"/>
                <w:numId w:val="283"/>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96703D">
            <w:pPr>
              <w:numPr>
                <w:ilvl w:val="0"/>
                <w:numId w:val="283"/>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96703D">
            <w:pPr>
              <w:numPr>
                <w:ilvl w:val="0"/>
                <w:numId w:val="283"/>
              </w:numPr>
              <w:jc w:val="left"/>
              <w:rPr>
                <w:rFonts w:eastAsia="Times New Roman"/>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7965"/>
      <w:bookmarkEnd w:id="7967"/>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rFonts w:eastAsia="Times New Roman"/>
          <w:bCs/>
          <w:lang w:val="en-CA"/>
        </w:rPr>
        <w:t>ISO/IEC JTC 1/</w:t>
      </w:r>
      <w:r w:rsidR="0004163D" w:rsidRPr="00172D2C">
        <w:rPr>
          <w:lang w:val="en-CA"/>
        </w:rPr>
        <w:t>‌</w:t>
      </w:r>
      <w:r w:rsidR="006A747F" w:rsidRPr="00172D2C">
        <w:rPr>
          <w:rFonts w:eastAsia="Times New Roman"/>
          <w:bCs/>
          <w:lang w:val="en-CA"/>
        </w:rPr>
        <w:t>SC 29/</w:t>
      </w:r>
      <w:r w:rsidR="0004163D" w:rsidRPr="00172D2C">
        <w:rPr>
          <w:lang w:val="en-CA"/>
        </w:rPr>
        <w:t>‌</w:t>
      </w:r>
      <w:r w:rsidR="006A747F" w:rsidRPr="00172D2C">
        <w:rPr>
          <w:rFonts w:eastAsia="Times New Roman"/>
          <w:bCs/>
          <w:lang w:val="en-CA"/>
        </w:rPr>
        <w:t xml:space="preserve">AG 2 </w:t>
      </w:r>
      <w:r w:rsidR="0036240C" w:rsidRPr="00172D2C">
        <w:rPr>
          <w:rFonts w:eastAsia="Times New Roman"/>
          <w:bCs/>
          <w:lang w:val="en-CA"/>
        </w:rPr>
        <w:t xml:space="preserve">N018 </w:t>
      </w:r>
      <w:r w:rsidR="006A747F" w:rsidRPr="00172D2C">
        <w:rPr>
          <w:rFonts w:eastAsia="Times New Roman"/>
          <w:bCs/>
          <w:lang w:val="en-CA"/>
        </w:rPr>
        <w:t xml:space="preserve">“Ad hoc group rules for MPEG AGs and WGs” (available at </w:t>
      </w:r>
      <w:hyperlink r:id="rId312" w:history="1">
        <w:r w:rsidR="006A747F" w:rsidRPr="00172D2C">
          <w:rPr>
            <w:rStyle w:val="Hyperlink"/>
            <w:rFonts w:eastAsia="Times New Roman"/>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rFonts w:eastAsia="Times New Roman"/>
          <w:bCs/>
          <w:lang w:val="en-CA"/>
        </w:rPr>
        <w:t>ISO/IEC JTC 1/</w:t>
      </w:r>
      <w:r w:rsidR="0004163D" w:rsidRPr="00172D2C">
        <w:rPr>
          <w:lang w:val="en-CA"/>
        </w:rPr>
        <w:t>‌</w:t>
      </w:r>
      <w:r w:rsidR="006A747F" w:rsidRPr="00172D2C">
        <w:rPr>
          <w:rFonts w:eastAsia="Times New Roman"/>
          <w:bCs/>
          <w:lang w:val="en-CA"/>
        </w:rPr>
        <w:t>SC 29</w:t>
      </w:r>
      <w:r w:rsidR="0004163D" w:rsidRPr="00172D2C">
        <w:rPr>
          <w:rFonts w:eastAsia="Times New Roman"/>
          <w:bCs/>
          <w:lang w:val="en-CA"/>
        </w:rPr>
        <w:t>/</w:t>
      </w:r>
      <w:r w:rsidR="0004163D" w:rsidRPr="00172D2C">
        <w:rPr>
          <w:lang w:val="en-CA"/>
        </w:rPr>
        <w:t>‌</w:t>
      </w:r>
      <w:r w:rsidR="0004163D" w:rsidRPr="00172D2C">
        <w:rPr>
          <w:rFonts w:eastAsia="Times New Roman"/>
          <w:bCs/>
          <w:lang w:val="en-CA"/>
        </w:rPr>
        <w:t xml:space="preserve">WG 5 </w:t>
      </w:r>
      <w:hyperlink r:id="rId313" w:history="1">
        <w:r w:rsidR="00FB202F" w:rsidRPr="00172D2C">
          <w:rPr>
            <w:rStyle w:val="Hyperlink"/>
            <w:rFonts w:eastAsia="Times New Roman"/>
            <w:bCs/>
            <w:lang w:val="en-CA"/>
          </w:rPr>
          <w:t>N 91</w:t>
        </w:r>
      </w:hyperlink>
      <w:r w:rsidR="006A747F" w:rsidRPr="00172D2C">
        <w:rPr>
          <w:rFonts w:eastAsia="Times New Roman"/>
          <w:bCs/>
          <w:lang w:val="en-CA"/>
        </w:rPr>
        <w:t>)</w:t>
      </w:r>
      <w:r w:rsidR="00366744" w:rsidRPr="00172D2C">
        <w:rPr>
          <w:rFonts w:eastAsia="Times New Roman"/>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7968" w:name="_Ref518892973"/>
      <w:r w:rsidRPr="00172D2C">
        <w:rPr>
          <w:lang w:val="en-CA"/>
        </w:rPr>
        <w:t xml:space="preserve">Output </w:t>
      </w:r>
      <w:r w:rsidR="007E670E" w:rsidRPr="00172D2C">
        <w:rPr>
          <w:lang w:val="en-CA"/>
        </w:rPr>
        <w:t>d</w:t>
      </w:r>
      <w:r w:rsidRPr="00172D2C">
        <w:rPr>
          <w:lang w:val="en-CA"/>
        </w:rPr>
        <w:t>ocuments</w:t>
      </w:r>
      <w:bookmarkEnd w:id="7963"/>
      <w:bookmarkEnd w:id="7964"/>
      <w:bookmarkEnd w:id="7968"/>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314" w:history="1">
        <w:r w:rsidR="00FB202F" w:rsidRPr="00172D2C">
          <w:rPr>
            <w:rStyle w:val="Hyperlink"/>
            <w:rFonts w:eastAsia="Times New Roman"/>
            <w:bCs/>
            <w:lang w:val="en-CA"/>
          </w:rPr>
          <w:t>WG 5 N 91</w:t>
        </w:r>
      </w:hyperlink>
      <w:r w:rsidR="00452C11" w:rsidRPr="00172D2C">
        <w:rPr>
          <w:rFonts w:eastAsia="Times New Roman"/>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FA278D" w:rsidP="00BD208B">
      <w:pPr>
        <w:pStyle w:val="berschrift9"/>
        <w:rPr>
          <w:szCs w:val="24"/>
          <w:lang w:val="en-CA"/>
        </w:rPr>
      </w:pPr>
      <w:hyperlink r:id="rId315"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316"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317"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318"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FA278D" w:rsidP="00BD208B">
      <w:pPr>
        <w:pStyle w:val="berschrift9"/>
        <w:rPr>
          <w:lang w:val="en-CA"/>
        </w:rPr>
      </w:pPr>
      <w:hyperlink r:id="rId319"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FA278D" w:rsidP="00C34FD9">
      <w:pPr>
        <w:pStyle w:val="berschrift9"/>
        <w:rPr>
          <w:lang w:val="en-CA"/>
        </w:rPr>
      </w:pPr>
      <w:hyperlink r:id="rId320"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321"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322"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323"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324"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325"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326"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327"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rFonts w:eastAsia="Times New Roman"/>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BDD4671"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hyperlink r:id="rId328" w:history="1">
        <w:r w:rsidR="00305B4D" w:rsidRPr="00172D2C">
          <w:rPr>
            <w:rStyle w:val="Hyperlink"/>
            <w:lang w:val="en-CA" w:eastAsia="de-DE"/>
          </w:rPr>
          <w:t>JVET-U1100</w:t>
        </w:r>
      </w:hyperlink>
      <w:r w:rsidR="00BD208B"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BFE0496" w:rsidR="0021024D" w:rsidRPr="00172D2C" w:rsidRDefault="0021024D" w:rsidP="00792EBC">
      <w:pPr>
        <w:rPr>
          <w:lang w:val="en-CA"/>
        </w:rPr>
      </w:pP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329"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FA278D" w:rsidP="00B91C33">
      <w:pPr>
        <w:pStyle w:val="berschrift9"/>
        <w:rPr>
          <w:lang w:val="en-CA" w:eastAsia="de-DE"/>
        </w:rPr>
      </w:pPr>
      <w:hyperlink r:id="rId330"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rFonts w:eastAsia="Times New Roman"/>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33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33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FA278D" w:rsidP="00A021C5">
      <w:pPr>
        <w:pStyle w:val="berschrift9"/>
        <w:rPr>
          <w:lang w:val="en-CA" w:eastAsia="de-DE"/>
        </w:rPr>
      </w:pPr>
      <w:hyperlink r:id="rId333"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FA278D" w:rsidP="00AE32B6">
      <w:pPr>
        <w:pStyle w:val="berschrift9"/>
        <w:rPr>
          <w:lang w:val="en-CA" w:eastAsia="de-DE"/>
        </w:rPr>
      </w:pPr>
      <w:hyperlink r:id="rId334"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335"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FA278D" w:rsidP="00457BB3">
      <w:pPr>
        <w:pStyle w:val="berschrift9"/>
        <w:rPr>
          <w:lang w:val="en-CA" w:eastAsia="de-DE"/>
        </w:rPr>
      </w:pPr>
      <w:hyperlink r:id="rId336"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337"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338" w:history="1">
        <w:r w:rsidRPr="00172D2C">
          <w:rPr>
            <w:rStyle w:val="Hyperlink"/>
            <w:lang w:val="en-CA" w:eastAsia="de-DE"/>
          </w:rPr>
          <w:t>WG 5 N 83</w:t>
        </w:r>
      </w:hyperlink>
      <w:r w:rsidRPr="00172D2C">
        <w:rPr>
          <w:lang w:val="en-CA" w:eastAsia="de-DE"/>
        </w:rPr>
        <w:t xml:space="preserve">) of the NB comments received in </w:t>
      </w:r>
      <w:hyperlink r:id="rId339"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7969" w:name="_Hlk30160321"/>
      <w:r w:rsidRPr="00172D2C">
        <w:rPr>
          <w:lang w:val="en-CA"/>
        </w:rPr>
        <w:t xml:space="preserve">Remains valid – not updated: </w:t>
      </w:r>
      <w:hyperlink r:id="rId340"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341" w:history="1">
        <w:r w:rsidRPr="00172D2C">
          <w:rPr>
            <w:rStyle w:val="Hyperlink"/>
            <w:lang w:val="en-CA" w:eastAsia="de-DE"/>
          </w:rPr>
          <w:t>WG 5 N 87</w:t>
        </w:r>
      </w:hyperlink>
      <w:r w:rsidRPr="00172D2C">
        <w:rPr>
          <w:lang w:val="en-CA" w:eastAsia="de-DE"/>
        </w:rPr>
        <w:t xml:space="preserve">) of the NB comments received in </w:t>
      </w:r>
      <w:hyperlink r:id="rId342"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7969"/>
    <w:p w14:paraId="4D3F3E09" w14:textId="33D29471" w:rsidR="00D260C4" w:rsidRPr="00172D2C" w:rsidRDefault="00305B4D" w:rsidP="002F38DF">
      <w:pPr>
        <w:pStyle w:val="berschrift9"/>
        <w:rPr>
          <w:lang w:val="en-CA" w:eastAsia="de-DE"/>
        </w:rPr>
      </w:pPr>
      <w:r w:rsidRPr="00172D2C">
        <w:rPr>
          <w:lang w:val="en-CA"/>
        </w:rPr>
        <w:t xml:space="preserve">Remains valid – not updated: </w:t>
      </w:r>
      <w:hyperlink r:id="rId343" w:history="1">
        <w:r w:rsidR="005E108E" w:rsidRPr="00172D2C">
          <w:rPr>
            <w:rStyle w:val="Hyperlink"/>
            <w:lang w:val="en-CA"/>
          </w:rPr>
          <w:t>JVET-T2010</w:t>
        </w:r>
      </w:hyperlink>
      <w:r w:rsidR="002D508E"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77777777" w:rsidR="0021024D" w:rsidRPr="00172D2C" w:rsidRDefault="0021024D" w:rsidP="009106F9">
      <w:pPr>
        <w:rPr>
          <w:lang w:val="en-CA" w:eastAsia="de-DE"/>
        </w:rPr>
      </w:pPr>
    </w:p>
    <w:p w14:paraId="24D471DD" w14:textId="7B81EA3C" w:rsidR="003004EC" w:rsidRPr="00172D2C" w:rsidRDefault="006907AB" w:rsidP="005B3FAE">
      <w:pPr>
        <w:pStyle w:val="berschrift9"/>
        <w:rPr>
          <w:lang w:val="en-CA" w:eastAsia="de-DE"/>
        </w:rPr>
      </w:pPr>
      <w:r w:rsidRPr="00172D2C">
        <w:rPr>
          <w:lang w:val="en-CA"/>
        </w:rPr>
        <w:t xml:space="preserve">Remains valid – not updated: </w:t>
      </w:r>
      <w:hyperlink r:id="rId344" w:history="1">
        <w:r w:rsidR="00F3176D" w:rsidRPr="00172D2C">
          <w:rPr>
            <w:rStyle w:val="Hyperlink"/>
            <w:lang w:val="en-CA"/>
          </w:rPr>
          <w:t>JVET-V2011</w:t>
        </w:r>
      </w:hyperlink>
      <w:r w:rsidR="00F3176D"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77777777" w:rsidR="006907AB" w:rsidRPr="00172D2C" w:rsidRDefault="006907AB" w:rsidP="00051AB7">
      <w:pPr>
        <w:rPr>
          <w:lang w:val="en-CA" w:eastAsia="de-DE"/>
        </w:rPr>
      </w:pP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345"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rFonts w:eastAsia="Times New Roman"/>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346" w:history="1">
        <w:r w:rsidR="005E108E" w:rsidRPr="00172D2C">
          <w:rPr>
            <w:rStyle w:val="Hyperlink"/>
            <w:lang w:val="en-CA"/>
          </w:rPr>
          <w:t>JVET-T2013</w:t>
        </w:r>
      </w:hyperlink>
      <w:r w:rsidR="00456E22" w:rsidRPr="00172D2C">
        <w:rPr>
          <w:lang w:val="en-CA" w:eastAsia="de-DE"/>
        </w:rPr>
        <w:t xml:space="preserve"> </w:t>
      </w:r>
      <w:bookmarkStart w:id="7970"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7970"/>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34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971"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7971"/>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34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972"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972"/>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7973" w:name="_Hlk535629726"/>
    </w:p>
    <w:p w14:paraId="7F4115F1" w14:textId="5FD1106C" w:rsidR="00AE32B6" w:rsidRPr="00172D2C" w:rsidRDefault="00FA278D" w:rsidP="00AE32B6">
      <w:pPr>
        <w:pStyle w:val="berschrift9"/>
        <w:rPr>
          <w:lang w:val="en-CA"/>
        </w:rPr>
      </w:pPr>
      <w:hyperlink r:id="rId349"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FA278D" w:rsidP="00AE32B6">
      <w:pPr>
        <w:pStyle w:val="berschrift9"/>
        <w:rPr>
          <w:lang w:val="en-CA" w:eastAsia="de-DE"/>
        </w:rPr>
      </w:pPr>
      <w:hyperlink r:id="rId350"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rFonts w:eastAsia="Times New Roman"/>
          <w:szCs w:val="24"/>
          <w:lang w:val="en-CA"/>
        </w:rPr>
      </w:pPr>
      <w:r w:rsidRPr="00172D2C">
        <w:rPr>
          <w:lang w:val="en-CA"/>
        </w:rPr>
        <w:t xml:space="preserve">Remains valid – not updated: </w:t>
      </w:r>
      <w:hyperlink r:id="rId351" w:history="1">
        <w:r w:rsidR="004053A8" w:rsidRPr="00172D2C">
          <w:rPr>
            <w:rFonts w:eastAsia="Times New Roman"/>
            <w:color w:val="0000FF"/>
            <w:szCs w:val="24"/>
            <w:u w:val="single"/>
            <w:lang w:val="en-CA"/>
          </w:rPr>
          <w:t>JVET-U2018</w:t>
        </w:r>
      </w:hyperlink>
      <w:r w:rsidR="004053A8" w:rsidRPr="00172D2C">
        <w:rPr>
          <w:rFonts w:eastAsia="Times New Roman"/>
          <w:szCs w:val="24"/>
          <w:lang w:val="en-CA"/>
        </w:rPr>
        <w:t xml:space="preserve"> </w:t>
      </w:r>
      <w:r w:rsidR="00E60940" w:rsidRPr="00172D2C">
        <w:rPr>
          <w:rFonts w:eastAsia="Times New Roman"/>
          <w:szCs w:val="24"/>
          <w:lang w:val="en-CA"/>
        </w:rPr>
        <w:t>Common test conditions for high bit depth and high bit rate video coding [A</w:t>
      </w:r>
      <w:r w:rsidR="00D30CBB" w:rsidRPr="00172D2C">
        <w:rPr>
          <w:rFonts w:eastAsia="Times New Roman"/>
          <w:szCs w:val="24"/>
          <w:lang w:val="en-CA"/>
        </w:rPr>
        <w:t>. </w:t>
      </w:r>
      <w:r w:rsidR="00E60940" w:rsidRPr="00172D2C">
        <w:rPr>
          <w:rFonts w:eastAsia="Times New Roman"/>
          <w:szCs w:val="24"/>
          <w:lang w:val="en-CA"/>
        </w:rPr>
        <w:t>Browne, T</w:t>
      </w:r>
      <w:r w:rsidR="00D30CBB" w:rsidRPr="00172D2C">
        <w:rPr>
          <w:rFonts w:eastAsia="Times New Roman"/>
          <w:szCs w:val="24"/>
          <w:lang w:val="en-CA"/>
        </w:rPr>
        <w:t>. </w:t>
      </w:r>
      <w:r w:rsidR="00E60940" w:rsidRPr="00172D2C">
        <w:rPr>
          <w:rFonts w:eastAsia="Times New Roman"/>
          <w:szCs w:val="24"/>
          <w:lang w:val="en-CA"/>
        </w:rPr>
        <w:t>Ikai, D</w:t>
      </w:r>
      <w:r w:rsidR="00D30CBB" w:rsidRPr="00172D2C">
        <w:rPr>
          <w:rFonts w:eastAsia="Times New Roman"/>
          <w:szCs w:val="24"/>
          <w:lang w:val="en-CA"/>
        </w:rPr>
        <w:t>. </w:t>
      </w:r>
      <w:r w:rsidR="00E60940" w:rsidRPr="00172D2C">
        <w:rPr>
          <w:rFonts w:eastAsia="Times New Roman"/>
          <w:szCs w:val="24"/>
          <w:lang w:val="en-CA"/>
        </w:rPr>
        <w:t xml:space="preserve">Rusanovskyy, </w:t>
      </w:r>
      <w:r w:rsidR="005F1C5C" w:rsidRPr="00172D2C">
        <w:rPr>
          <w:rFonts w:eastAsia="Times New Roman"/>
          <w:szCs w:val="24"/>
          <w:lang w:val="en-CA"/>
        </w:rPr>
        <w:t>M</w:t>
      </w:r>
      <w:r w:rsidR="00670920" w:rsidRPr="00172D2C">
        <w:rPr>
          <w:rFonts w:eastAsia="Times New Roman"/>
          <w:szCs w:val="24"/>
          <w:lang w:val="en-CA"/>
        </w:rPr>
        <w:t>. </w:t>
      </w:r>
      <w:r w:rsidR="005F1C5C" w:rsidRPr="00172D2C">
        <w:rPr>
          <w:rFonts w:eastAsia="Times New Roman"/>
          <w:szCs w:val="24"/>
          <w:lang w:val="en-CA"/>
        </w:rPr>
        <w:t xml:space="preserve">Sarwer, </w:t>
      </w:r>
      <w:r w:rsidR="00E60940" w:rsidRPr="00172D2C">
        <w:rPr>
          <w:rFonts w:eastAsia="Times New Roman"/>
          <w:szCs w:val="24"/>
          <w:lang w:val="en-CA"/>
        </w:rPr>
        <w:t>X</w:t>
      </w:r>
      <w:r w:rsidR="00D30CBB" w:rsidRPr="00172D2C">
        <w:rPr>
          <w:rFonts w:eastAsia="Times New Roman"/>
          <w:szCs w:val="24"/>
          <w:lang w:val="en-CA"/>
        </w:rPr>
        <w:t>. </w:t>
      </w:r>
      <w:r w:rsidR="00E60940" w:rsidRPr="00172D2C">
        <w:rPr>
          <w:rFonts w:eastAsia="Times New Roman"/>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FA278D" w:rsidP="00D30353">
      <w:pPr>
        <w:pStyle w:val="berschrift9"/>
        <w:rPr>
          <w:rFonts w:eastAsia="Times New Roman"/>
          <w:szCs w:val="24"/>
          <w:lang w:val="en-CA"/>
        </w:rPr>
      </w:pPr>
      <w:hyperlink r:id="rId352" w:history="1">
        <w:r w:rsidR="00792FC5" w:rsidRPr="00172D2C">
          <w:rPr>
            <w:rFonts w:eastAsia="Times New Roman"/>
            <w:color w:val="0000FF"/>
            <w:szCs w:val="24"/>
            <w:u w:val="single"/>
            <w:lang w:val="en-CA"/>
          </w:rPr>
          <w:t>JVET-X2023</w:t>
        </w:r>
      </w:hyperlink>
      <w:r w:rsidR="00792FC5" w:rsidRPr="00172D2C">
        <w:rPr>
          <w:rFonts w:eastAsia="Times New Roman"/>
          <w:szCs w:val="24"/>
          <w:lang w:val="en-CA"/>
        </w:rPr>
        <w:t xml:space="preserve"> </w:t>
      </w:r>
      <w:r w:rsidR="005E108E" w:rsidRPr="00172D2C">
        <w:rPr>
          <w:rFonts w:eastAsia="Times New Roman"/>
          <w:szCs w:val="24"/>
          <w:lang w:val="en-CA"/>
        </w:rPr>
        <w:t>E</w:t>
      </w:r>
      <w:r w:rsidR="004053A8" w:rsidRPr="00172D2C">
        <w:rPr>
          <w:rFonts w:eastAsia="Times New Roman"/>
          <w:szCs w:val="24"/>
          <w:lang w:val="en-CA"/>
        </w:rPr>
        <w:t xml:space="preserve">xploration </w:t>
      </w:r>
      <w:r w:rsidR="005E108E" w:rsidRPr="00172D2C">
        <w:rPr>
          <w:rFonts w:eastAsia="Times New Roman"/>
          <w:szCs w:val="24"/>
          <w:lang w:val="en-CA"/>
        </w:rPr>
        <w:t>E</w:t>
      </w:r>
      <w:r w:rsidR="004053A8" w:rsidRPr="00172D2C">
        <w:rPr>
          <w:rFonts w:eastAsia="Times New Roman"/>
          <w:szCs w:val="24"/>
          <w:lang w:val="en-CA"/>
        </w:rPr>
        <w:t>xperiment</w:t>
      </w:r>
      <w:r w:rsidR="005E108E" w:rsidRPr="00172D2C">
        <w:rPr>
          <w:rFonts w:eastAsia="Times New Roman"/>
          <w:szCs w:val="24"/>
          <w:lang w:val="en-CA"/>
        </w:rPr>
        <w:t xml:space="preserve"> on Neural Network-based Video Coding </w:t>
      </w:r>
      <w:r w:rsidR="0052170C" w:rsidRPr="00172D2C">
        <w:rPr>
          <w:rFonts w:eastAsia="Times New Roman"/>
          <w:szCs w:val="24"/>
          <w:lang w:val="en-CA"/>
        </w:rPr>
        <w:t xml:space="preserve">(EE1) </w:t>
      </w:r>
      <w:r w:rsidR="005E108E" w:rsidRPr="00172D2C">
        <w:rPr>
          <w:rFonts w:eastAsia="Times New Roman"/>
          <w:szCs w:val="24"/>
          <w:lang w:val="en-CA"/>
        </w:rPr>
        <w:t>[E</w:t>
      </w:r>
      <w:r w:rsidR="00D30CBB" w:rsidRPr="00172D2C">
        <w:rPr>
          <w:rFonts w:eastAsia="Times New Roman"/>
          <w:szCs w:val="24"/>
          <w:lang w:val="en-CA"/>
        </w:rPr>
        <w:t>. </w:t>
      </w:r>
      <w:r w:rsidR="005E108E" w:rsidRPr="00172D2C">
        <w:rPr>
          <w:rFonts w:eastAsia="Times New Roman"/>
          <w:szCs w:val="24"/>
          <w:lang w:val="en-CA"/>
        </w:rPr>
        <w:t>Alshina, S</w:t>
      </w:r>
      <w:r w:rsidR="00D30CBB" w:rsidRPr="00172D2C">
        <w:rPr>
          <w:rFonts w:eastAsia="Times New Roman"/>
          <w:szCs w:val="24"/>
          <w:lang w:val="en-CA"/>
        </w:rPr>
        <w:t>. </w:t>
      </w:r>
      <w:r w:rsidR="005E108E" w:rsidRPr="00172D2C">
        <w:rPr>
          <w:rFonts w:eastAsia="Times New Roman"/>
          <w:szCs w:val="24"/>
          <w:lang w:val="en-CA"/>
        </w:rPr>
        <w:t>Liu, W</w:t>
      </w:r>
      <w:r w:rsidR="00D30CBB" w:rsidRPr="00172D2C">
        <w:rPr>
          <w:rFonts w:eastAsia="Times New Roman"/>
          <w:szCs w:val="24"/>
          <w:lang w:val="en-CA"/>
        </w:rPr>
        <w:t>. </w:t>
      </w:r>
      <w:r w:rsidR="005E108E" w:rsidRPr="00172D2C">
        <w:rPr>
          <w:rFonts w:eastAsia="Times New Roman"/>
          <w:szCs w:val="24"/>
          <w:lang w:val="en-CA"/>
        </w:rPr>
        <w:t xml:space="preserve">Chen, </w:t>
      </w:r>
      <w:r w:rsidR="00877E6B" w:rsidRPr="00172D2C">
        <w:rPr>
          <w:rFonts w:eastAsia="Times New Roman"/>
          <w:szCs w:val="24"/>
          <w:lang w:val="en-CA"/>
        </w:rPr>
        <w:t xml:space="preserve">F. Galpin, </w:t>
      </w:r>
      <w:r w:rsidR="005E108E" w:rsidRPr="00172D2C">
        <w:rPr>
          <w:rFonts w:eastAsia="Times New Roman"/>
          <w:szCs w:val="24"/>
          <w:lang w:val="en-CA"/>
        </w:rPr>
        <w:t>Y</w:t>
      </w:r>
      <w:r w:rsidR="00D30CBB" w:rsidRPr="00172D2C">
        <w:rPr>
          <w:rFonts w:eastAsia="Times New Roman"/>
          <w:szCs w:val="24"/>
          <w:lang w:val="en-CA"/>
        </w:rPr>
        <w:t>. </w:t>
      </w:r>
      <w:r w:rsidR="005E108E" w:rsidRPr="00172D2C">
        <w:rPr>
          <w:rFonts w:eastAsia="Times New Roman"/>
          <w:szCs w:val="24"/>
          <w:lang w:val="en-CA"/>
        </w:rPr>
        <w:t>Li, Z</w:t>
      </w:r>
      <w:r w:rsidR="00D30CBB" w:rsidRPr="00172D2C">
        <w:rPr>
          <w:rFonts w:eastAsia="Times New Roman"/>
          <w:szCs w:val="24"/>
          <w:lang w:val="en-CA"/>
        </w:rPr>
        <w:t>. </w:t>
      </w:r>
      <w:r w:rsidR="005E108E" w:rsidRPr="00172D2C">
        <w:rPr>
          <w:rFonts w:eastAsia="Times New Roman"/>
          <w:szCs w:val="24"/>
          <w:lang w:val="en-CA"/>
        </w:rPr>
        <w:t>Ma, H</w:t>
      </w:r>
      <w:r w:rsidR="00D30CBB" w:rsidRPr="00172D2C">
        <w:rPr>
          <w:rFonts w:eastAsia="Times New Roman"/>
          <w:szCs w:val="24"/>
          <w:lang w:val="en-CA"/>
        </w:rPr>
        <w:t>. </w:t>
      </w:r>
      <w:r w:rsidR="005E108E" w:rsidRPr="00172D2C">
        <w:rPr>
          <w:rFonts w:eastAsia="Times New Roman"/>
          <w:szCs w:val="24"/>
          <w:lang w:val="en-CA"/>
        </w:rPr>
        <w:t>Wang]</w:t>
      </w:r>
      <w:r w:rsidR="00FA1C1D" w:rsidRPr="00172D2C">
        <w:rPr>
          <w:rFonts w:eastAsia="Times New Roman"/>
          <w:szCs w:val="24"/>
          <w:lang w:val="en-CA"/>
        </w:rPr>
        <w:t xml:space="preserve"> [WG 5 N </w:t>
      </w:r>
      <w:r w:rsidR="00BA7463" w:rsidRPr="00172D2C">
        <w:rPr>
          <w:rFonts w:eastAsia="Times New Roman"/>
          <w:szCs w:val="24"/>
          <w:lang w:val="en-CA"/>
        </w:rPr>
        <w:t>88</w:t>
      </w:r>
      <w:r w:rsidR="00FA1C1D" w:rsidRPr="00172D2C">
        <w:rPr>
          <w:rFonts w:eastAsia="Times New Roman"/>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FA278D" w:rsidP="004053A8">
      <w:pPr>
        <w:pStyle w:val="berschrift9"/>
        <w:rPr>
          <w:rFonts w:eastAsia="Times New Roman"/>
          <w:szCs w:val="24"/>
          <w:lang w:val="en-CA"/>
        </w:rPr>
      </w:pPr>
      <w:hyperlink r:id="rId353" w:history="1">
        <w:r w:rsidR="00792FC5" w:rsidRPr="00172D2C">
          <w:rPr>
            <w:rFonts w:eastAsia="Times New Roman"/>
            <w:color w:val="0000FF"/>
            <w:szCs w:val="24"/>
            <w:u w:val="single"/>
            <w:lang w:val="en-CA"/>
          </w:rPr>
          <w:t>JVET-X2024</w:t>
        </w:r>
      </w:hyperlink>
      <w:r w:rsidR="00792FC5" w:rsidRPr="00172D2C">
        <w:rPr>
          <w:rFonts w:eastAsia="Times New Roman"/>
          <w:szCs w:val="24"/>
          <w:lang w:val="en-CA"/>
        </w:rPr>
        <w:t xml:space="preserve"> </w:t>
      </w:r>
      <w:r w:rsidR="004053A8" w:rsidRPr="00172D2C">
        <w:rPr>
          <w:rFonts w:eastAsia="Times New Roman"/>
          <w:szCs w:val="24"/>
          <w:lang w:val="en-CA"/>
        </w:rPr>
        <w:t xml:space="preserve">Exploration Experiment on </w:t>
      </w:r>
      <w:r w:rsidR="00597BB7" w:rsidRPr="00172D2C">
        <w:rPr>
          <w:rFonts w:eastAsia="Times New Roman"/>
          <w:szCs w:val="24"/>
          <w:lang w:val="en-CA"/>
        </w:rPr>
        <w:t xml:space="preserve">Enhanced Compression </w:t>
      </w:r>
      <w:r w:rsidR="00A672FB" w:rsidRPr="00172D2C">
        <w:rPr>
          <w:rFonts w:eastAsia="Times New Roman"/>
          <w:szCs w:val="24"/>
          <w:lang w:val="en-CA"/>
        </w:rPr>
        <w:t>beyond VVC capability</w:t>
      </w:r>
      <w:r w:rsidR="004053A8" w:rsidRPr="00172D2C">
        <w:rPr>
          <w:rFonts w:eastAsia="Times New Roman"/>
          <w:szCs w:val="24"/>
          <w:lang w:val="en-CA"/>
        </w:rPr>
        <w:t xml:space="preserve"> </w:t>
      </w:r>
      <w:r w:rsidR="0052170C" w:rsidRPr="00172D2C">
        <w:rPr>
          <w:rFonts w:eastAsia="Times New Roman"/>
          <w:szCs w:val="24"/>
          <w:lang w:val="en-CA"/>
        </w:rPr>
        <w:t xml:space="preserve">(EE2) </w:t>
      </w:r>
      <w:r w:rsidR="004053A8" w:rsidRPr="00172D2C">
        <w:rPr>
          <w:rFonts w:eastAsia="Times New Roman"/>
          <w:szCs w:val="24"/>
          <w:lang w:val="en-CA"/>
        </w:rPr>
        <w:t>[</w:t>
      </w:r>
      <w:r w:rsidR="00A672FB" w:rsidRPr="00172D2C">
        <w:rPr>
          <w:rFonts w:eastAsia="Times New Roman"/>
          <w:szCs w:val="24"/>
          <w:lang w:val="en-CA"/>
        </w:rPr>
        <w:t xml:space="preserve"> V</w:t>
      </w:r>
      <w:r w:rsidR="00670920" w:rsidRPr="00172D2C">
        <w:rPr>
          <w:rFonts w:eastAsia="Times New Roman"/>
          <w:szCs w:val="24"/>
          <w:lang w:val="en-CA"/>
        </w:rPr>
        <w:t>. </w:t>
      </w:r>
      <w:r w:rsidR="00A672FB" w:rsidRPr="00172D2C">
        <w:rPr>
          <w:rFonts w:eastAsia="Times New Roman"/>
          <w:szCs w:val="24"/>
          <w:lang w:val="en-CA"/>
        </w:rPr>
        <w:t>Seregin, J</w:t>
      </w:r>
      <w:r w:rsidR="00670920" w:rsidRPr="00172D2C">
        <w:rPr>
          <w:rFonts w:eastAsia="Times New Roman"/>
          <w:szCs w:val="24"/>
          <w:lang w:val="en-CA"/>
        </w:rPr>
        <w:t>. </w:t>
      </w:r>
      <w:r w:rsidR="00A672FB" w:rsidRPr="00172D2C">
        <w:rPr>
          <w:rFonts w:eastAsia="Times New Roman"/>
          <w:szCs w:val="24"/>
          <w:lang w:val="en-CA"/>
        </w:rPr>
        <w:t>Chen, L</w:t>
      </w:r>
      <w:r w:rsidR="00670920" w:rsidRPr="00172D2C">
        <w:rPr>
          <w:rFonts w:eastAsia="Times New Roman"/>
          <w:szCs w:val="24"/>
          <w:lang w:val="en-CA"/>
        </w:rPr>
        <w:t>. </w:t>
      </w:r>
      <w:r w:rsidR="00A672FB" w:rsidRPr="00172D2C">
        <w:rPr>
          <w:rFonts w:eastAsia="Times New Roman"/>
          <w:szCs w:val="24"/>
          <w:lang w:val="en-CA"/>
        </w:rPr>
        <w:t xml:space="preserve">Li, </w:t>
      </w:r>
      <w:r w:rsidR="00664B54" w:rsidRPr="00172D2C">
        <w:rPr>
          <w:rFonts w:eastAsia="Times New Roman"/>
          <w:szCs w:val="24"/>
          <w:lang w:val="en-CA"/>
        </w:rPr>
        <w:t xml:space="preserve">K. Naser, </w:t>
      </w:r>
      <w:r w:rsidR="00A672FB" w:rsidRPr="00172D2C">
        <w:rPr>
          <w:rFonts w:eastAsia="Times New Roman"/>
          <w:szCs w:val="24"/>
          <w:lang w:val="en-CA"/>
        </w:rPr>
        <w:t>J</w:t>
      </w:r>
      <w:r w:rsidR="00670920" w:rsidRPr="00172D2C">
        <w:rPr>
          <w:rFonts w:eastAsia="Times New Roman"/>
          <w:szCs w:val="24"/>
          <w:lang w:val="en-CA"/>
        </w:rPr>
        <w:t>. </w:t>
      </w:r>
      <w:r w:rsidR="00A672FB" w:rsidRPr="00172D2C">
        <w:rPr>
          <w:rFonts w:eastAsia="Times New Roman"/>
          <w:szCs w:val="24"/>
          <w:lang w:val="en-CA"/>
        </w:rPr>
        <w:t xml:space="preserve">Ström, </w:t>
      </w:r>
      <w:r w:rsidR="003F11AC" w:rsidRPr="00172D2C">
        <w:rPr>
          <w:rFonts w:eastAsia="Times New Roman"/>
          <w:szCs w:val="24"/>
          <w:lang w:val="en-CA"/>
        </w:rPr>
        <w:t xml:space="preserve">M. Winken, </w:t>
      </w:r>
      <w:r w:rsidR="00A672FB" w:rsidRPr="00172D2C">
        <w:rPr>
          <w:rFonts w:eastAsia="Times New Roman"/>
          <w:szCs w:val="24"/>
          <w:lang w:val="en-CA"/>
        </w:rPr>
        <w:t>X</w:t>
      </w:r>
      <w:r w:rsidR="00670920" w:rsidRPr="00172D2C">
        <w:rPr>
          <w:rFonts w:eastAsia="Times New Roman"/>
          <w:szCs w:val="24"/>
          <w:lang w:val="en-CA"/>
        </w:rPr>
        <w:t>. </w:t>
      </w:r>
      <w:r w:rsidR="00A672FB" w:rsidRPr="00172D2C">
        <w:rPr>
          <w:rFonts w:eastAsia="Times New Roman"/>
          <w:szCs w:val="24"/>
          <w:lang w:val="en-CA"/>
        </w:rPr>
        <w:t>Xiu, K</w:t>
      </w:r>
      <w:r w:rsidR="00670920" w:rsidRPr="00172D2C">
        <w:rPr>
          <w:rFonts w:eastAsia="Times New Roman"/>
          <w:szCs w:val="24"/>
          <w:lang w:val="en-CA"/>
        </w:rPr>
        <w:t>. </w:t>
      </w:r>
      <w:r w:rsidR="00A672FB" w:rsidRPr="00172D2C">
        <w:rPr>
          <w:rFonts w:eastAsia="Times New Roman"/>
          <w:szCs w:val="24"/>
          <w:lang w:val="en-CA"/>
        </w:rPr>
        <w:t>Zhang</w:t>
      </w:r>
      <w:r w:rsidR="004053A8" w:rsidRPr="00172D2C">
        <w:rPr>
          <w:rFonts w:eastAsia="Times New Roman"/>
          <w:szCs w:val="24"/>
          <w:lang w:val="en-CA"/>
        </w:rPr>
        <w:t xml:space="preserve">] [WG 5 N </w:t>
      </w:r>
      <w:r w:rsidR="00BA7463" w:rsidRPr="00172D2C">
        <w:rPr>
          <w:rFonts w:eastAsia="Times New Roman"/>
          <w:szCs w:val="24"/>
          <w:lang w:val="en-CA"/>
        </w:rPr>
        <w:t>89</w:t>
      </w:r>
      <w:r w:rsidR="004053A8" w:rsidRPr="00172D2C">
        <w:rPr>
          <w:rFonts w:eastAsia="Times New Roman"/>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FA278D" w:rsidP="00106719">
      <w:pPr>
        <w:pStyle w:val="berschrift9"/>
        <w:rPr>
          <w:lang w:val="en-CA" w:eastAsia="de-DE"/>
        </w:rPr>
      </w:pPr>
      <w:hyperlink r:id="rId354"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rFonts w:eastAsia="Times New Roman"/>
          <w:szCs w:val="24"/>
          <w:lang w:val="en-CA" w:eastAsia="de-DE"/>
        </w:rPr>
        <w:t xml:space="preserve">F. Le Léannec, </w:t>
      </w:r>
      <w:r w:rsidR="00792FC5" w:rsidRPr="00172D2C">
        <w:rPr>
          <w:rFonts w:eastAsia="Times New Roman"/>
          <w:szCs w:val="24"/>
          <w:lang w:val="en-CA" w:eastAsia="de-DE"/>
        </w:rPr>
        <w:t xml:space="preserve">M. Sarwer, </w:t>
      </w:r>
      <w:r w:rsidR="00872E7A" w:rsidRPr="00172D2C">
        <w:rPr>
          <w:rFonts w:eastAsia="Times New Roman"/>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rsidP="00A504ED">
      <w:pPr>
        <w:numPr>
          <w:ilvl w:val="0"/>
          <w:numId w:val="326"/>
        </w:numPr>
        <w:rPr>
          <w:lang w:val="en-CA"/>
        </w:rPr>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rsidP="00A504ED">
      <w:pPr>
        <w:numPr>
          <w:ilvl w:val="0"/>
          <w:numId w:val="326"/>
        </w:numPr>
        <w:rPr>
          <w:lang w:val="en-CA"/>
        </w:rPr>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rsidP="00A504ED">
      <w:pPr>
        <w:numPr>
          <w:ilvl w:val="0"/>
          <w:numId w:val="326"/>
        </w:numPr>
        <w:rPr>
          <w:lang w:val="en-CA"/>
        </w:rPr>
      </w:pPr>
      <w:r w:rsidRPr="00172D2C">
        <w:rPr>
          <w:lang w:val="en-CA"/>
        </w:rPr>
        <w:t>Adopt JVET-X0056 test 1</w:t>
      </w:r>
    </w:p>
    <w:p w14:paraId="1FDD939A" w14:textId="50407C08" w:rsidR="00E87D79" w:rsidRPr="00172D2C" w:rsidRDefault="00E87D79" w:rsidP="00A504ED">
      <w:pPr>
        <w:numPr>
          <w:ilvl w:val="0"/>
          <w:numId w:val="326"/>
        </w:numPr>
        <w:rPr>
          <w:lang w:val="en-CA"/>
        </w:rPr>
      </w:pPr>
      <w:r w:rsidRPr="00172D2C">
        <w:rPr>
          <w:lang w:val="en-CA"/>
        </w:rPr>
        <w:t>Adopt JVET-X0141</w:t>
      </w:r>
    </w:p>
    <w:p w14:paraId="422B3A12" w14:textId="26D1ADB7" w:rsidR="00E87D79" w:rsidRPr="00172D2C" w:rsidRDefault="00E87D79" w:rsidP="00A504ED">
      <w:pPr>
        <w:numPr>
          <w:ilvl w:val="0"/>
          <w:numId w:val="326"/>
        </w:numPr>
        <w:rPr>
          <w:lang w:val="en-CA"/>
        </w:rPr>
      </w:pPr>
      <w:r w:rsidRPr="00172D2C">
        <w:rPr>
          <w:lang w:val="en-CA"/>
        </w:rPr>
        <w:t>Adopt JVET-X0090 solution 3</w:t>
      </w:r>
    </w:p>
    <w:p w14:paraId="22FB4888" w14:textId="3A6B9D57" w:rsidR="00E87D79" w:rsidRPr="00172D2C" w:rsidRDefault="00E87D79" w:rsidP="00A504ED">
      <w:pPr>
        <w:numPr>
          <w:ilvl w:val="0"/>
          <w:numId w:val="326"/>
        </w:numPr>
        <w:rPr>
          <w:lang w:val="en-CA"/>
        </w:rPr>
      </w:pPr>
      <w:r w:rsidRPr="00172D2C">
        <w:rPr>
          <w:lang w:val="en-CA"/>
        </w:rPr>
        <w:t>Adopt JVET-X0124.</w:t>
      </w:r>
    </w:p>
    <w:p w14:paraId="5EFFAF0E" w14:textId="3C152BD3" w:rsidR="00E87D79" w:rsidRPr="00172D2C" w:rsidRDefault="00E87D79" w:rsidP="00A504ED">
      <w:pPr>
        <w:numPr>
          <w:ilvl w:val="0"/>
          <w:numId w:val="326"/>
        </w:numPr>
        <w:rPr>
          <w:lang w:val="en-CA"/>
        </w:rPr>
      </w:pPr>
      <w:r w:rsidRPr="00172D2C">
        <w:rPr>
          <w:lang w:val="en-CA"/>
        </w:rPr>
        <w:t>Adopt JVET-X0148 (only the TIMD pipeline modification)</w:t>
      </w:r>
    </w:p>
    <w:p w14:paraId="14F635D5" w14:textId="757539F4" w:rsidR="00E87D79" w:rsidRPr="00172D2C" w:rsidRDefault="00E87D79" w:rsidP="00A504ED">
      <w:pPr>
        <w:numPr>
          <w:ilvl w:val="0"/>
          <w:numId w:val="326"/>
        </w:numPr>
        <w:rPr>
          <w:lang w:val="en-CA"/>
        </w:rPr>
      </w:pPr>
      <w:r w:rsidRPr="00172D2C">
        <w:rPr>
          <w:lang w:val="en-CA"/>
        </w:rPr>
        <w:t>Adopt JVET-X0149.</w:t>
      </w:r>
    </w:p>
    <w:p w14:paraId="04ACC2FB" w14:textId="77777777" w:rsidR="00E87D79" w:rsidRPr="00172D2C" w:rsidRDefault="00E87D79" w:rsidP="00A504ED">
      <w:pPr>
        <w:numPr>
          <w:ilvl w:val="0"/>
          <w:numId w:val="326"/>
        </w:numPr>
        <w:rPr>
          <w:lang w:val="en-CA"/>
        </w:rPr>
      </w:pPr>
      <w:r w:rsidRPr="00172D2C">
        <w:rPr>
          <w:lang w:val="en-CA"/>
        </w:rPr>
        <w:t>(SW/CTC): Adopt JVET-X0144 trade-off 2</w:t>
      </w:r>
    </w:p>
    <w:p w14:paraId="1446D1C4" w14:textId="77777777" w:rsidR="0065726A" w:rsidRPr="00172D2C" w:rsidRDefault="0065726A" w:rsidP="00A504ED">
      <w:pPr>
        <w:numPr>
          <w:ilvl w:val="0"/>
          <w:numId w:val="326"/>
        </w:numPr>
        <w:rPr>
          <w:lang w:val="en-CA"/>
        </w:rPr>
      </w:pPr>
      <w:r w:rsidRPr="00172D2C">
        <w:rPr>
          <w:lang w:val="en-CA"/>
        </w:rPr>
        <w:t>(SW/BF): Adopt JVET-X0121</w:t>
      </w:r>
    </w:p>
    <w:p w14:paraId="71934732" w14:textId="77777777" w:rsidR="0065726A" w:rsidRPr="00172D2C" w:rsidRDefault="0065726A" w:rsidP="00A504ED">
      <w:pPr>
        <w:numPr>
          <w:ilvl w:val="0"/>
          <w:numId w:val="326"/>
        </w:numPr>
        <w:rPr>
          <w:lang w:val="en-CA"/>
        </w:rPr>
      </w:pPr>
      <w:r w:rsidRPr="00172D2C">
        <w:rPr>
          <w:lang w:val="en-CA"/>
        </w:rPr>
        <w:t>(SW/BF): Adopt JVET-X0122, and perform merge request #16</w:t>
      </w:r>
    </w:p>
    <w:p w14:paraId="5ECC0BCA" w14:textId="5BAD9FB9" w:rsidR="00E87D79" w:rsidRPr="00172D2C" w:rsidRDefault="00E87D79" w:rsidP="00A504ED">
      <w:pPr>
        <w:numPr>
          <w:ilvl w:val="0"/>
          <w:numId w:val="326"/>
        </w:numPr>
        <w:rPr>
          <w:lang w:val="en-CA"/>
        </w:rPr>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FA278D" w:rsidP="00415741">
      <w:pPr>
        <w:pStyle w:val="berschrift9"/>
        <w:rPr>
          <w:lang w:val="en-CA" w:eastAsia="de-DE"/>
        </w:rPr>
      </w:pPr>
      <w:hyperlink r:id="rId355"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356"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357"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7974" w:name="_Ref510716061"/>
      <w:bookmarkEnd w:id="7973"/>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974"/>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rsidP="00A504ED">
      <w:pPr>
        <w:numPr>
          <w:ilvl w:val="0"/>
          <w:numId w:val="325"/>
        </w:numPr>
        <w:rPr>
          <w:lang w:val="en-CA"/>
        </w:rPr>
      </w:pPr>
      <w:r w:rsidRPr="00172D2C">
        <w:rPr>
          <w:lang w:val="en-CA"/>
        </w:rPr>
        <w:t>Methodologies for evaluation and complexity assessment</w:t>
      </w:r>
    </w:p>
    <w:p w14:paraId="067E184C" w14:textId="56F002DB" w:rsidR="005749B2" w:rsidRPr="00172D2C" w:rsidRDefault="005749B2" w:rsidP="00A504ED">
      <w:pPr>
        <w:numPr>
          <w:ilvl w:val="0"/>
          <w:numId w:val="325"/>
        </w:numPr>
        <w:rPr>
          <w:lang w:val="en-CA"/>
        </w:rPr>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358"/>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7977" w:name="_Ref79530203"/>
    </w:p>
    <w:bookmarkEnd w:id="7977"/>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359"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8F2DE" w14:textId="77777777" w:rsidR="00315A9E" w:rsidRDefault="00315A9E">
      <w:r>
        <w:separator/>
      </w:r>
    </w:p>
  </w:endnote>
  <w:endnote w:type="continuationSeparator" w:id="0">
    <w:p w14:paraId="55892B83" w14:textId="77777777" w:rsidR="00315A9E" w:rsidRDefault="00315A9E">
      <w:r>
        <w:continuationSeparator/>
      </w:r>
    </w:p>
  </w:endnote>
  <w:endnote w:type="continuationNotice" w:id="1">
    <w:p w14:paraId="4AD73D0C" w14:textId="77777777" w:rsidR="00315A9E" w:rsidRDefault="00315A9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53096D8" w:rsidR="00E2558E" w:rsidRPr="00136F83" w:rsidRDefault="00E2558E"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975" w:author="Jens-Rainer Ohm" w:date="2022-01-12T21:12:00Z">
      <w:r>
        <w:rPr>
          <w:rStyle w:val="Seitenzahl"/>
          <w:noProof/>
        </w:rPr>
        <w:t>2022-01-12</w:t>
      </w:r>
    </w:ins>
    <w:del w:id="7976" w:author="Jens-Rainer Ohm" w:date="2022-01-10T21:44:00Z">
      <w:r w:rsidDel="009E08AB">
        <w:rPr>
          <w:rStyle w:val="Seitenzahl"/>
          <w:noProof/>
        </w:rPr>
        <w:delText>2022-01-06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DF3B2" w14:textId="77777777" w:rsidR="00315A9E" w:rsidRDefault="00315A9E">
      <w:r>
        <w:separator/>
      </w:r>
    </w:p>
  </w:footnote>
  <w:footnote w:type="continuationSeparator" w:id="0">
    <w:p w14:paraId="2C3934CD" w14:textId="77777777" w:rsidR="00315A9E" w:rsidRDefault="00315A9E">
      <w:r>
        <w:continuationSeparator/>
      </w:r>
    </w:p>
  </w:footnote>
  <w:footnote w:type="continuationNotice" w:id="1">
    <w:p w14:paraId="3253E7D2" w14:textId="77777777" w:rsidR="00315A9E" w:rsidRDefault="00315A9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8C3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EEE6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ACEE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4000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0C6B7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1E90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23832"/>
    <w:multiLevelType w:val="hybridMultilevel"/>
    <w:tmpl w:val="09B82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F96421"/>
    <w:multiLevelType w:val="hybridMultilevel"/>
    <w:tmpl w:val="0958B5DA"/>
    <w:lvl w:ilvl="0" w:tplc="04090001">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021E6AE0"/>
    <w:multiLevelType w:val="hybridMultilevel"/>
    <w:tmpl w:val="C70CA26A"/>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600871"/>
    <w:multiLevelType w:val="hybridMultilevel"/>
    <w:tmpl w:val="35B48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C101F2"/>
    <w:multiLevelType w:val="hybridMultilevel"/>
    <w:tmpl w:val="7D2A3A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6824C09"/>
    <w:multiLevelType w:val="hybridMultilevel"/>
    <w:tmpl w:val="6EC4F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7155DA5"/>
    <w:multiLevelType w:val="hybridMultilevel"/>
    <w:tmpl w:val="7A32651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77003CA"/>
    <w:multiLevelType w:val="hybridMultilevel"/>
    <w:tmpl w:val="DD32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A645CF6"/>
    <w:multiLevelType w:val="hybridMultilevel"/>
    <w:tmpl w:val="458A0F6A"/>
    <w:lvl w:ilvl="0" w:tplc="B88A0226">
      <w:start w:val="1"/>
      <w:numFmt w:val="bullet"/>
      <w:lvlText w:val=""/>
      <w:legacy w:legacy="1" w:legacySpace="0" w:legacyIndent="360"/>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F9F7EC2"/>
    <w:multiLevelType w:val="hybridMultilevel"/>
    <w:tmpl w:val="342CC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263605"/>
    <w:multiLevelType w:val="hybridMultilevel"/>
    <w:tmpl w:val="27F67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56C754E"/>
    <w:multiLevelType w:val="hybridMultilevel"/>
    <w:tmpl w:val="0450E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155D76"/>
    <w:multiLevelType w:val="hybridMultilevel"/>
    <w:tmpl w:val="781C46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B787150"/>
    <w:multiLevelType w:val="hybridMultilevel"/>
    <w:tmpl w:val="AC747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F3149B7"/>
    <w:multiLevelType w:val="hybridMultilevel"/>
    <w:tmpl w:val="91F02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0C137FF"/>
    <w:multiLevelType w:val="hybridMultilevel"/>
    <w:tmpl w:val="DE7CB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3220AD4"/>
    <w:multiLevelType w:val="hybridMultilevel"/>
    <w:tmpl w:val="5756D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5" w15:restartNumberingAfterBreak="0">
    <w:nsid w:val="24534F26"/>
    <w:multiLevelType w:val="hybridMultilevel"/>
    <w:tmpl w:val="77660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5154C1F"/>
    <w:multiLevelType w:val="hybridMultilevel"/>
    <w:tmpl w:val="112AF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6AB2727"/>
    <w:multiLevelType w:val="hybridMultilevel"/>
    <w:tmpl w:val="8AA09C3E"/>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85A445C"/>
    <w:multiLevelType w:val="hybridMultilevel"/>
    <w:tmpl w:val="6C5A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15:restartNumberingAfterBreak="0">
    <w:nsid w:val="288650C0"/>
    <w:multiLevelType w:val="hybridMultilevel"/>
    <w:tmpl w:val="3F0C3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2B813609"/>
    <w:multiLevelType w:val="hybridMultilevel"/>
    <w:tmpl w:val="C7E2E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ECD2A64"/>
    <w:multiLevelType w:val="hybridMultilevel"/>
    <w:tmpl w:val="E7541046"/>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6EB045A"/>
    <w:multiLevelType w:val="multilevel"/>
    <w:tmpl w:val="307430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9"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7F61981"/>
    <w:multiLevelType w:val="hybridMultilevel"/>
    <w:tmpl w:val="59BAC97E"/>
    <w:lvl w:ilvl="0" w:tplc="04090001">
      <w:start w:val="1"/>
      <w:numFmt w:val="bullet"/>
      <w:lvlText w:val=""/>
      <w:lvlJc w:val="left"/>
      <w:pPr>
        <w:ind w:left="420" w:hanging="420"/>
      </w:pPr>
      <w:rPr>
        <w:rFonts w:ascii="Symbol" w:hAnsi="Symbol"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13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96774F0"/>
    <w:multiLevelType w:val="hybridMultilevel"/>
    <w:tmpl w:val="EDD23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3B544768"/>
    <w:multiLevelType w:val="hybridMultilevel"/>
    <w:tmpl w:val="6EE498D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BA73FEF"/>
    <w:multiLevelType w:val="hybridMultilevel"/>
    <w:tmpl w:val="E4C26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CB07A71"/>
    <w:multiLevelType w:val="hybridMultilevel"/>
    <w:tmpl w:val="10583B6C"/>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D2A2E94"/>
    <w:multiLevelType w:val="hybridMultilevel"/>
    <w:tmpl w:val="378070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D7F7D40"/>
    <w:multiLevelType w:val="hybridMultilevel"/>
    <w:tmpl w:val="89947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5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1580417"/>
    <w:multiLevelType w:val="hybridMultilevel"/>
    <w:tmpl w:val="3D80C0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6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39E4E42"/>
    <w:multiLevelType w:val="hybridMultilevel"/>
    <w:tmpl w:val="F3B8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4511838"/>
    <w:multiLevelType w:val="hybridMultilevel"/>
    <w:tmpl w:val="C00E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5336C97"/>
    <w:multiLevelType w:val="hybridMultilevel"/>
    <w:tmpl w:val="387E9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5"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8442634"/>
    <w:multiLevelType w:val="hybridMultilevel"/>
    <w:tmpl w:val="A044EF8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7" w15:restartNumberingAfterBreak="0">
    <w:nsid w:val="4DFD31C8"/>
    <w:multiLevelType w:val="hybridMultilevel"/>
    <w:tmpl w:val="0BCC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4F077CC1"/>
    <w:multiLevelType w:val="hybridMultilevel"/>
    <w:tmpl w:val="A1AAA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95"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4F63B8D"/>
    <w:multiLevelType w:val="hybridMultilevel"/>
    <w:tmpl w:val="8F6CBC6C"/>
    <w:lvl w:ilvl="0" w:tplc="0409000F">
      <w:start w:val="1"/>
      <w:numFmt w:val="decimal"/>
      <w:lvlText w:val="%1."/>
      <w:lvlJc w:val="left"/>
      <w:pPr>
        <w:ind w:left="782" w:hanging="420"/>
      </w:p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20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78E3479"/>
    <w:multiLevelType w:val="hybridMultilevel"/>
    <w:tmpl w:val="94DAF040"/>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7E41D02"/>
    <w:multiLevelType w:val="hybridMultilevel"/>
    <w:tmpl w:val="298ADC3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0"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12"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CBF644A"/>
    <w:multiLevelType w:val="hybridMultilevel"/>
    <w:tmpl w:val="85208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D095E8B"/>
    <w:multiLevelType w:val="hybridMultilevel"/>
    <w:tmpl w:val="7B12EBE8"/>
    <w:lvl w:ilvl="0" w:tplc="04090001">
      <w:start w:val="1"/>
      <w:numFmt w:val="bullet"/>
      <w:lvlText w:val=""/>
      <w:lvlJc w:val="left"/>
      <w:pPr>
        <w:ind w:left="750" w:hanging="39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5DF30C9A"/>
    <w:multiLevelType w:val="hybridMultilevel"/>
    <w:tmpl w:val="3BEAF4D0"/>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5E0E0C16"/>
    <w:multiLevelType w:val="hybridMultilevel"/>
    <w:tmpl w:val="9B988BC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5"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40D083E"/>
    <w:multiLevelType w:val="hybridMultilevel"/>
    <w:tmpl w:val="C02E3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4E32E22"/>
    <w:multiLevelType w:val="hybridMultilevel"/>
    <w:tmpl w:val="1EBEE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38"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5"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8"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A4E7021"/>
    <w:multiLevelType w:val="hybridMultilevel"/>
    <w:tmpl w:val="C1D23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A801195"/>
    <w:multiLevelType w:val="hybridMultilevel"/>
    <w:tmpl w:val="70F012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AB85C29"/>
    <w:multiLevelType w:val="hybridMultilevel"/>
    <w:tmpl w:val="D1E03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5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E6E4678"/>
    <w:multiLevelType w:val="hybridMultilevel"/>
    <w:tmpl w:val="66AAE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EF86D36"/>
    <w:multiLevelType w:val="hybridMultilevel"/>
    <w:tmpl w:val="DE1C7CA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F9C0CB5"/>
    <w:multiLevelType w:val="hybridMultilevel"/>
    <w:tmpl w:val="5CC094A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7"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21968DB"/>
    <w:multiLevelType w:val="hybridMultilevel"/>
    <w:tmpl w:val="BAE0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33F1978"/>
    <w:multiLevelType w:val="hybridMultilevel"/>
    <w:tmpl w:val="78B88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75BB54DC"/>
    <w:multiLevelType w:val="hybridMultilevel"/>
    <w:tmpl w:val="6874B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6D81536"/>
    <w:multiLevelType w:val="hybridMultilevel"/>
    <w:tmpl w:val="E134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7802F40"/>
    <w:multiLevelType w:val="hybridMultilevel"/>
    <w:tmpl w:val="BF325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8076A3E"/>
    <w:multiLevelType w:val="hybridMultilevel"/>
    <w:tmpl w:val="278A1F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6"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9" w15:restartNumberingAfterBreak="0">
    <w:nsid w:val="79FB7722"/>
    <w:multiLevelType w:val="hybridMultilevel"/>
    <w:tmpl w:val="29843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A295B01"/>
    <w:multiLevelType w:val="hybridMultilevel"/>
    <w:tmpl w:val="F880D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A6413B1"/>
    <w:multiLevelType w:val="hybridMultilevel"/>
    <w:tmpl w:val="3F4A6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ADE7283"/>
    <w:multiLevelType w:val="hybridMultilevel"/>
    <w:tmpl w:val="D63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7D1C69C4"/>
    <w:multiLevelType w:val="hybridMultilevel"/>
    <w:tmpl w:val="BFD4C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DBA194A"/>
    <w:multiLevelType w:val="hybridMultilevel"/>
    <w:tmpl w:val="A0E4D61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ED216B8"/>
    <w:multiLevelType w:val="hybridMultilevel"/>
    <w:tmpl w:val="6B9E116A"/>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F4E2695"/>
    <w:multiLevelType w:val="hybridMultilevel"/>
    <w:tmpl w:val="DB96C666"/>
    <w:lvl w:ilvl="0" w:tplc="B88A0226">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4"/>
  </w:num>
  <w:num w:numId="2">
    <w:abstractNumId w:val="179"/>
  </w:num>
  <w:num w:numId="3">
    <w:abstractNumId w:val="96"/>
  </w:num>
  <w:num w:numId="4">
    <w:abstractNumId w:val="205"/>
  </w:num>
  <w:num w:numId="5">
    <w:abstractNumId w:val="213"/>
  </w:num>
  <w:num w:numId="6">
    <w:abstractNumId w:val="297"/>
  </w:num>
  <w:num w:numId="7">
    <w:abstractNumId w:val="276"/>
  </w:num>
  <w:num w:numId="8">
    <w:abstractNumId w:val="173"/>
  </w:num>
  <w:num w:numId="9">
    <w:abstractNumId w:val="80"/>
  </w:num>
  <w:num w:numId="10">
    <w:abstractNumId w:val="285"/>
  </w:num>
  <w:num w:numId="11">
    <w:abstractNumId w:val="264"/>
  </w:num>
  <w:num w:numId="12">
    <w:abstractNumId w:val="100"/>
  </w:num>
  <w:num w:numId="13">
    <w:abstractNumId w:val="241"/>
  </w:num>
  <w:num w:numId="14">
    <w:abstractNumId w:val="15"/>
  </w:num>
  <w:num w:numId="15">
    <w:abstractNumId w:val="9"/>
  </w:num>
  <w:num w:numId="16">
    <w:abstractNumId w:val="7"/>
  </w:num>
  <w:num w:numId="17">
    <w:abstractNumId w:val="6"/>
  </w:num>
  <w:num w:numId="18">
    <w:abstractNumId w:val="5"/>
  </w:num>
  <w:num w:numId="19">
    <w:abstractNumId w:val="268"/>
  </w:num>
  <w:num w:numId="20">
    <w:abstractNumId w:val="100"/>
  </w:num>
  <w:num w:numId="21">
    <w:abstractNumId w:val="110"/>
  </w:num>
  <w:num w:numId="22">
    <w:abstractNumId w:val="215"/>
  </w:num>
  <w:num w:numId="23">
    <w:abstractNumId w:val="70"/>
  </w:num>
  <w:num w:numId="24">
    <w:abstractNumId w:val="186"/>
  </w:num>
  <w:num w:numId="25">
    <w:abstractNumId w:val="16"/>
  </w:num>
  <w:num w:numId="26">
    <w:abstractNumId w:val="48"/>
  </w:num>
  <w:num w:numId="27">
    <w:abstractNumId w:val="153"/>
  </w:num>
  <w:num w:numId="28">
    <w:abstractNumId w:val="152"/>
  </w:num>
  <w:num w:numId="29">
    <w:abstractNumId w:val="29"/>
  </w:num>
  <w:num w:numId="30">
    <w:abstractNumId w:val="113"/>
  </w:num>
  <w:num w:numId="31">
    <w:abstractNumId w:val="188"/>
  </w:num>
  <w:num w:numId="32">
    <w:abstractNumId w:val="126"/>
  </w:num>
  <w:num w:numId="33">
    <w:abstractNumId w:val="104"/>
  </w:num>
  <w:num w:numId="34">
    <w:abstractNumId w:val="199"/>
  </w:num>
  <w:num w:numId="35">
    <w:abstractNumId w:val="89"/>
  </w:num>
  <w:num w:numId="36">
    <w:abstractNumId w:val="74"/>
  </w:num>
  <w:num w:numId="37">
    <w:abstractNumId w:val="235"/>
  </w:num>
  <w:num w:numId="38">
    <w:abstractNumId w:val="194"/>
  </w:num>
  <w:num w:numId="39">
    <w:abstractNumId w:val="211"/>
  </w:num>
  <w:num w:numId="40">
    <w:abstractNumId w:val="124"/>
  </w:num>
  <w:num w:numId="41">
    <w:abstractNumId w:val="224"/>
  </w:num>
  <w:num w:numId="42">
    <w:abstractNumId w:val="208"/>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71"/>
  </w:num>
  <w:num w:numId="45">
    <w:abstractNumId w:val="229"/>
  </w:num>
  <w:num w:numId="46">
    <w:abstractNumId w:val="38"/>
  </w:num>
  <w:num w:numId="47">
    <w:abstractNumId w:val="120"/>
  </w:num>
  <w:num w:numId="48">
    <w:abstractNumId w:val="42"/>
  </w:num>
  <w:num w:numId="49">
    <w:abstractNumId w:val="242"/>
  </w:num>
  <w:num w:numId="50">
    <w:abstractNumId w:val="87"/>
  </w:num>
  <w:num w:numId="51">
    <w:abstractNumId w:val="258"/>
  </w:num>
  <w:num w:numId="52">
    <w:abstractNumId w:val="101"/>
  </w:num>
  <w:num w:numId="53">
    <w:abstractNumId w:val="60"/>
  </w:num>
  <w:num w:numId="54">
    <w:abstractNumId w:val="211"/>
  </w:num>
  <w:num w:numId="55">
    <w:abstractNumId w:val="257"/>
  </w:num>
  <w:num w:numId="56">
    <w:abstractNumId w:val="197"/>
  </w:num>
  <w:num w:numId="57">
    <w:abstractNumId w:val="189"/>
  </w:num>
  <w:num w:numId="58">
    <w:abstractNumId w:val="192"/>
  </w:num>
  <w:num w:numId="59">
    <w:abstractNumId w:val="131"/>
  </w:num>
  <w:num w:numId="60">
    <w:abstractNumId w:val="20"/>
  </w:num>
  <w:num w:numId="61">
    <w:abstractNumId w:val="92"/>
  </w:num>
  <w:num w:numId="62">
    <w:abstractNumId w:val="49"/>
  </w:num>
  <w:num w:numId="63">
    <w:abstractNumId w:val="55"/>
  </w:num>
  <w:num w:numId="64">
    <w:abstractNumId w:val="195"/>
  </w:num>
  <w:num w:numId="65">
    <w:abstractNumId w:val="237"/>
    <w:lvlOverride w:ilvl="0">
      <w:startOverride w:val="1"/>
    </w:lvlOverride>
  </w:num>
  <w:num w:numId="66">
    <w:abstractNumId w:val="240"/>
  </w:num>
  <w:num w:numId="67">
    <w:abstractNumId w:val="59"/>
  </w:num>
  <w:num w:numId="68">
    <w:abstractNumId w:val="73"/>
  </w:num>
  <w:num w:numId="69">
    <w:abstractNumId w:val="185"/>
  </w:num>
  <w:num w:numId="70">
    <w:abstractNumId w:val="19"/>
  </w:num>
  <w:num w:numId="71">
    <w:abstractNumId w:val="267"/>
  </w:num>
  <w:num w:numId="72">
    <w:abstractNumId w:val="115"/>
  </w:num>
  <w:num w:numId="73">
    <w:abstractNumId w:val="17"/>
  </w:num>
  <w:num w:numId="74">
    <w:abstractNumId w:val="45"/>
  </w:num>
  <w:num w:numId="75">
    <w:abstractNumId w:val="226"/>
  </w:num>
  <w:num w:numId="76">
    <w:abstractNumId w:val="255"/>
  </w:num>
  <w:num w:numId="77">
    <w:abstractNumId w:val="238"/>
  </w:num>
  <w:num w:numId="78">
    <w:abstractNumId w:val="191"/>
  </w:num>
  <w:num w:numId="79">
    <w:abstractNumId w:val="26"/>
  </w:num>
  <w:num w:numId="80">
    <w:abstractNumId w:val="100"/>
  </w:num>
  <w:num w:numId="81">
    <w:abstractNumId w:val="145"/>
  </w:num>
  <w:num w:numId="82">
    <w:abstractNumId w:val="32"/>
  </w:num>
  <w:num w:numId="83">
    <w:abstractNumId w:val="230"/>
  </w:num>
  <w:num w:numId="84">
    <w:abstractNumId w:val="283"/>
  </w:num>
  <w:num w:numId="85">
    <w:abstractNumId w:val="33"/>
  </w:num>
  <w:num w:numId="86">
    <w:abstractNumId w:val="158"/>
  </w:num>
  <w:num w:numId="87">
    <w:abstractNumId w:val="233"/>
  </w:num>
  <w:num w:numId="88">
    <w:abstractNumId w:val="23"/>
  </w:num>
  <w:num w:numId="89">
    <w:abstractNumId w:val="99"/>
  </w:num>
  <w:num w:numId="90">
    <w:abstractNumId w:val="31"/>
  </w:num>
  <w:num w:numId="91">
    <w:abstractNumId w:val="102"/>
  </w:num>
  <w:num w:numId="92">
    <w:abstractNumId w:val="249"/>
  </w:num>
  <w:num w:numId="93">
    <w:abstractNumId w:val="22"/>
  </w:num>
  <w:num w:numId="94">
    <w:abstractNumId w:val="175"/>
  </w:num>
  <w:num w:numId="95">
    <w:abstractNumId w:val="184"/>
  </w:num>
  <w:num w:numId="96">
    <w:abstractNumId w:val="30"/>
  </w:num>
  <w:num w:numId="97">
    <w:abstractNumId w:val="44"/>
  </w:num>
  <w:num w:numId="98">
    <w:abstractNumId w:val="210"/>
  </w:num>
  <w:num w:numId="99">
    <w:abstractNumId w:val="156"/>
  </w:num>
  <w:num w:numId="100">
    <w:abstractNumId w:val="117"/>
  </w:num>
  <w:num w:numId="101">
    <w:abstractNumId w:val="122"/>
  </w:num>
  <w:num w:numId="102">
    <w:abstractNumId w:val="111"/>
  </w:num>
  <w:num w:numId="103">
    <w:abstractNumId w:val="203"/>
  </w:num>
  <w:num w:numId="104">
    <w:abstractNumId w:val="58"/>
  </w:num>
  <w:num w:numId="105">
    <w:abstractNumId w:val="36"/>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67"/>
  </w:num>
  <w:num w:numId="144">
    <w:abstractNumId w:val="125"/>
  </w:num>
  <w:num w:numId="145">
    <w:abstractNumId w:val="15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59"/>
  </w:num>
  <w:num w:numId="167">
    <w:abstractNumId w:val="151"/>
  </w:num>
  <w:num w:numId="168">
    <w:abstractNumId w:val="228"/>
  </w:num>
  <w:num w:numId="169">
    <w:abstractNumId w:val="94"/>
  </w:num>
  <w:num w:numId="170">
    <w:abstractNumId w:val="274"/>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222"/>
  </w:num>
  <w:num w:numId="179">
    <w:abstractNumId w:val="7"/>
  </w:num>
  <w:num w:numId="180">
    <w:abstractNumId w:val="246"/>
  </w:num>
  <w:num w:numId="181">
    <w:abstractNumId w:val="62"/>
  </w:num>
  <w:num w:numId="182">
    <w:abstractNumId w:val="178"/>
  </w:num>
  <w:num w:numId="183">
    <w:abstractNumId w:val="243"/>
  </w:num>
  <w:num w:numId="184">
    <w:abstractNumId w:val="24"/>
  </w:num>
  <w:num w:numId="185">
    <w:abstractNumId w:val="40"/>
  </w:num>
  <w:num w:numId="186">
    <w:abstractNumId w:val="217"/>
  </w:num>
  <w:num w:numId="187">
    <w:abstractNumId w:val="105"/>
  </w:num>
  <w:num w:numId="188">
    <w:abstractNumId w:val="172"/>
  </w:num>
  <w:num w:numId="189">
    <w:abstractNumId w:val="198"/>
  </w:num>
  <w:num w:numId="190">
    <w:abstractNumId w:val="287"/>
  </w:num>
  <w:num w:numId="191">
    <w:abstractNumId w:val="47"/>
  </w:num>
  <w:num w:numId="192">
    <w:abstractNumId w:val="196"/>
  </w:num>
  <w:num w:numId="193">
    <w:abstractNumId w:val="299"/>
  </w:num>
  <w:num w:numId="194">
    <w:abstractNumId w:val="133"/>
  </w:num>
  <w:num w:numId="195">
    <w:abstractNumId w:val="78"/>
  </w:num>
  <w:num w:numId="196">
    <w:abstractNumId w:val="51"/>
  </w:num>
  <w:num w:numId="197">
    <w:abstractNumId w:val="281"/>
  </w:num>
  <w:num w:numId="198">
    <w:abstractNumId w:val="183"/>
  </w:num>
  <w:num w:numId="199">
    <w:abstractNumId w:val="275"/>
  </w:num>
  <w:num w:numId="200">
    <w:abstractNumId w:val="64"/>
  </w:num>
  <w:num w:numId="201">
    <w:abstractNumId w:val="144"/>
  </w:num>
  <w:num w:numId="202">
    <w:abstractNumId w:val="69"/>
  </w:num>
  <w:num w:numId="203">
    <w:abstractNumId w:val="141"/>
  </w:num>
  <w:num w:numId="204">
    <w:abstractNumId w:val="162"/>
  </w:num>
  <w:num w:numId="205">
    <w:abstractNumId w:val="68"/>
  </w:num>
  <w:num w:numId="206">
    <w:abstractNumId w:val="118"/>
  </w:num>
  <w:num w:numId="207">
    <w:abstractNumId w:val="121"/>
  </w:num>
  <w:num w:numId="208">
    <w:abstractNumId w:val="180"/>
  </w:num>
  <w:num w:numId="209">
    <w:abstractNumId w:val="53"/>
  </w:num>
  <w:num w:numId="210">
    <w:abstractNumId w:val="201"/>
  </w:num>
  <w:num w:numId="211">
    <w:abstractNumId w:val="181"/>
  </w:num>
  <w:num w:numId="212">
    <w:abstractNumId w:val="79"/>
  </w:num>
  <w:num w:numId="213">
    <w:abstractNumId w:val="259"/>
  </w:num>
  <w:num w:numId="214">
    <w:abstractNumId w:val="273"/>
  </w:num>
  <w:num w:numId="215">
    <w:abstractNumId w:val="265"/>
  </w:num>
  <w:num w:numId="216">
    <w:abstractNumId w:val="214"/>
  </w:num>
  <w:num w:numId="217">
    <w:abstractNumId w:val="177"/>
  </w:num>
  <w:num w:numId="218">
    <w:abstractNumId w:val="12"/>
  </w:num>
  <w:num w:numId="219">
    <w:abstractNumId w:val="223"/>
  </w:num>
  <w:num w:numId="220">
    <w:abstractNumId w:val="251"/>
  </w:num>
  <w:num w:numId="221">
    <w:abstractNumId w:val="13"/>
  </w:num>
  <w:num w:numId="222">
    <w:abstractNumId w:val="116"/>
  </w:num>
  <w:num w:numId="223">
    <w:abstractNumId w:val="227"/>
  </w:num>
  <w:num w:numId="224">
    <w:abstractNumId w:val="232"/>
  </w:num>
  <w:num w:numId="225">
    <w:abstractNumId w:val="247"/>
  </w:num>
  <w:num w:numId="226">
    <w:abstractNumId w:val="41"/>
  </w:num>
  <w:num w:numId="227">
    <w:abstractNumId w:val="91"/>
  </w:num>
  <w:num w:numId="2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8"/>
  </w:num>
  <w:num w:numId="230">
    <w:abstractNumId w:val="72"/>
  </w:num>
  <w:num w:numId="231">
    <w:abstractNumId w:val="83"/>
  </w:num>
  <w:num w:numId="232">
    <w:abstractNumId w:val="138"/>
  </w:num>
  <w:num w:numId="233">
    <w:abstractNumId w:val="239"/>
  </w:num>
  <w:num w:numId="234">
    <w:abstractNumId w:val="286"/>
  </w:num>
  <w:num w:numId="235">
    <w:abstractNumId w:val="127"/>
  </w:num>
  <w:num w:numId="236">
    <w:abstractNumId w:val="160"/>
  </w:num>
  <w:num w:numId="237">
    <w:abstractNumId w:val="85"/>
  </w:num>
  <w:num w:numId="238">
    <w:abstractNumId w:val="86"/>
  </w:num>
  <w:num w:numId="239">
    <w:abstractNumId w:val="248"/>
  </w:num>
  <w:num w:numId="240">
    <w:abstractNumId w:val="21"/>
  </w:num>
  <w:num w:numId="241">
    <w:abstractNumId w:val="130"/>
  </w:num>
  <w:num w:numId="242">
    <w:abstractNumId w:val="139"/>
  </w:num>
  <w:num w:numId="243">
    <w:abstractNumId w:val="294"/>
  </w:num>
  <w:num w:numId="244">
    <w:abstractNumId w:val="129"/>
  </w:num>
  <w:num w:numId="245">
    <w:abstractNumId w:val="165"/>
  </w:num>
  <w:num w:numId="246">
    <w:abstractNumId w:val="193"/>
  </w:num>
  <w:num w:numId="247">
    <w:abstractNumId w:val="88"/>
  </w:num>
  <w:num w:numId="248">
    <w:abstractNumId w:val="137"/>
  </w:num>
  <w:num w:numId="249">
    <w:abstractNumId w:val="135"/>
  </w:num>
  <w:num w:numId="250">
    <w:abstractNumId w:val="94"/>
  </w:num>
  <w:num w:numId="251">
    <w:abstractNumId w:val="9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70"/>
  </w:num>
  <w:num w:numId="253">
    <w:abstractNumId w:val="28"/>
  </w:num>
  <w:num w:numId="254">
    <w:abstractNumId w:val="112"/>
  </w:num>
  <w:num w:numId="255">
    <w:abstractNumId w:val="161"/>
  </w:num>
  <w:num w:numId="256">
    <w:abstractNumId w:val="288"/>
  </w:num>
  <w:num w:numId="257">
    <w:abstractNumId w:val="56"/>
  </w:num>
  <w:num w:numId="258">
    <w:abstractNumId w:val="225"/>
  </w:num>
  <w:num w:numId="259">
    <w:abstractNumId w:val="163"/>
  </w:num>
  <w:num w:numId="260">
    <w:abstractNumId w:val="174"/>
  </w:num>
  <w:num w:numId="261">
    <w:abstractNumId w:val="7"/>
  </w:num>
  <w:num w:numId="262">
    <w:abstractNumId w:val="207"/>
  </w:num>
  <w:num w:numId="263">
    <w:abstractNumId w:val="272"/>
  </w:num>
  <w:num w:numId="264">
    <w:abstractNumId w:val="231"/>
  </w:num>
  <w:num w:numId="265">
    <w:abstractNumId w:val="147"/>
  </w:num>
  <w:num w:numId="266">
    <w:abstractNumId w:val="266"/>
  </w:num>
  <w:num w:numId="267">
    <w:abstractNumId w:val="134"/>
  </w:num>
  <w:num w:numId="268">
    <w:abstractNumId w:val="169"/>
  </w:num>
  <w:num w:numId="269">
    <w:abstractNumId w:val="182"/>
  </w:num>
  <w:num w:numId="270">
    <w:abstractNumId w:val="66"/>
  </w:num>
  <w:num w:numId="271">
    <w:abstractNumId w:val="46"/>
  </w:num>
  <w:num w:numId="272">
    <w:abstractNumId w:val="278"/>
  </w:num>
  <w:num w:numId="273">
    <w:abstractNumId w:val="81"/>
  </w:num>
  <w:num w:numId="274">
    <w:abstractNumId w:val="245"/>
  </w:num>
  <w:num w:numId="275">
    <w:abstractNumId w:val="128"/>
  </w:num>
  <w:num w:numId="276">
    <w:abstractNumId w:val="119"/>
  </w:num>
  <w:num w:numId="277">
    <w:abstractNumId w:val="77"/>
  </w:num>
  <w:num w:numId="278">
    <w:abstractNumId w:val="262"/>
  </w:num>
  <w:num w:numId="279">
    <w:abstractNumId w:val="277"/>
  </w:num>
  <w:num w:numId="280">
    <w:abstractNumId w:val="143"/>
  </w:num>
  <w:num w:numId="281">
    <w:abstractNumId w:val="149"/>
  </w:num>
  <w:num w:numId="282">
    <w:abstractNumId w:val="166"/>
  </w:num>
  <w:num w:numId="283">
    <w:abstractNumId w:val="186"/>
  </w:num>
  <w:num w:numId="284">
    <w:abstractNumId w:val="200"/>
  </w:num>
  <w:num w:numId="28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94"/>
  </w:num>
  <w:num w:numId="287">
    <w:abstractNumId w:val="187"/>
  </w:num>
  <w:num w:numId="288">
    <w:abstractNumId w:val="95"/>
  </w:num>
  <w:num w:numId="289">
    <w:abstractNumId w:val="263"/>
  </w:num>
  <w:num w:numId="290">
    <w:abstractNumId w:val="7"/>
  </w:num>
  <w:num w:numId="291">
    <w:abstractNumId w:val="7"/>
  </w:num>
  <w:num w:numId="292">
    <w:abstractNumId w:val="293"/>
  </w:num>
  <w:num w:numId="293">
    <w:abstractNumId w:val="284"/>
  </w:num>
  <w:num w:numId="294">
    <w:abstractNumId w:val="67"/>
  </w:num>
  <w:num w:numId="295">
    <w:abstractNumId w:val="252"/>
  </w:num>
  <w:num w:numId="296">
    <w:abstractNumId w:val="280"/>
  </w:num>
  <w:num w:numId="297">
    <w:abstractNumId w:val="204"/>
  </w:num>
  <w:num w:numId="298">
    <w:abstractNumId w:val="123"/>
  </w:num>
  <w:num w:numId="299">
    <w:abstractNumId w:val="261"/>
  </w:num>
  <w:num w:numId="300">
    <w:abstractNumId w:val="43"/>
  </w:num>
  <w:num w:numId="301">
    <w:abstractNumId w:val="103"/>
  </w:num>
  <w:num w:numId="302">
    <w:abstractNumId w:val="206"/>
  </w:num>
  <w:num w:numId="303">
    <w:abstractNumId w:val="300"/>
  </w:num>
  <w:num w:numId="304">
    <w:abstractNumId w:val="146"/>
  </w:num>
  <w:num w:numId="305">
    <w:abstractNumId w:val="298"/>
  </w:num>
  <w:num w:numId="306">
    <w:abstractNumId w:val="148"/>
  </w:num>
  <w:num w:numId="307">
    <w:abstractNumId w:val="132"/>
  </w:num>
  <w:num w:numId="308">
    <w:abstractNumId w:val="164"/>
  </w:num>
  <w:num w:numId="309">
    <w:abstractNumId w:val="260"/>
  </w:num>
  <w:num w:numId="310">
    <w:abstractNumId w:val="289"/>
  </w:num>
  <w:num w:numId="311">
    <w:abstractNumId w:val="253"/>
  </w:num>
  <w:num w:numId="312">
    <w:abstractNumId w:val="114"/>
  </w:num>
  <w:num w:numId="313">
    <w:abstractNumId w:val="234"/>
  </w:num>
  <w:num w:numId="314">
    <w:abstractNumId w:val="290"/>
  </w:num>
  <w:num w:numId="315">
    <w:abstractNumId w:val="291"/>
  </w:num>
  <w:num w:numId="316">
    <w:abstractNumId w:val="65"/>
  </w:num>
  <w:num w:numId="317">
    <w:abstractNumId w:val="25"/>
  </w:num>
  <w:num w:numId="318">
    <w:abstractNumId w:val="190"/>
  </w:num>
  <w:num w:numId="319">
    <w:abstractNumId w:val="108"/>
  </w:num>
  <w:num w:numId="320">
    <w:abstractNumId w:val="220"/>
  </w:num>
  <w:num w:numId="321">
    <w:abstractNumId w:val="296"/>
  </w:num>
  <w:num w:numId="322">
    <w:abstractNumId w:val="140"/>
  </w:num>
  <w:num w:numId="323">
    <w:abstractNumId w:val="218"/>
  </w:num>
  <w:num w:numId="324">
    <w:abstractNumId w:val="176"/>
  </w:num>
  <w:num w:numId="325">
    <w:abstractNumId w:val="82"/>
  </w:num>
  <w:num w:numId="326">
    <w:abstractNumId w:val="301"/>
  </w:num>
  <w:num w:numId="327">
    <w:abstractNumId w:val="93"/>
  </w:num>
  <w:num w:numId="328">
    <w:abstractNumId w:val="54"/>
  </w:num>
  <w:num w:numId="329">
    <w:abstractNumId w:val="250"/>
  </w:num>
  <w:num w:numId="330">
    <w:abstractNumId w:val="90"/>
  </w:num>
  <w:num w:numId="331">
    <w:abstractNumId w:val="271"/>
  </w:num>
  <w:num w:numId="332">
    <w:abstractNumId w:val="282"/>
  </w:num>
  <w:num w:numId="333">
    <w:abstractNumId w:val="84"/>
  </w:num>
  <w:num w:numId="334">
    <w:abstractNumId w:val="236"/>
  </w:num>
  <w:num w:numId="335">
    <w:abstractNumId w:val="136"/>
  </w:num>
  <w:num w:numId="336">
    <w:abstractNumId w:val="168"/>
  </w:num>
  <w:num w:numId="337">
    <w:abstractNumId w:val="170"/>
  </w:num>
  <w:num w:numId="338">
    <w:abstractNumId w:val="295"/>
  </w:num>
  <w:num w:numId="339">
    <w:abstractNumId w:val="97"/>
  </w:num>
  <w:num w:numId="340">
    <w:abstractNumId w:val="279"/>
  </w:num>
  <w:num w:numId="341">
    <w:abstractNumId w:val="34"/>
  </w:num>
  <w:num w:numId="342">
    <w:abstractNumId w:val="142"/>
  </w:num>
  <w:num w:numId="343">
    <w:abstractNumId w:val="14"/>
  </w:num>
  <w:num w:numId="344">
    <w:abstractNumId w:val="39"/>
  </w:num>
  <w:num w:numId="345">
    <w:abstractNumId w:val="63"/>
  </w:num>
  <w:num w:numId="346">
    <w:abstractNumId w:val="269"/>
  </w:num>
  <w:num w:numId="347">
    <w:abstractNumId w:val="75"/>
  </w:num>
  <w:num w:numId="348">
    <w:abstractNumId w:val="219"/>
  </w:num>
  <w:num w:numId="349">
    <w:abstractNumId w:val="18"/>
  </w:num>
  <w:num w:numId="350">
    <w:abstractNumId w:val="37"/>
  </w:num>
  <w:num w:numId="351">
    <w:abstractNumId w:val="157"/>
  </w:num>
  <w:num w:numId="352">
    <w:abstractNumId w:val="216"/>
  </w:num>
  <w:num w:numId="353">
    <w:abstractNumId w:val="106"/>
  </w:num>
  <w:num w:numId="354">
    <w:abstractNumId w:val="27"/>
  </w:num>
  <w:num w:numId="355">
    <w:abstractNumId w:val="50"/>
  </w:num>
  <w:num w:numId="356">
    <w:abstractNumId w:val="150"/>
  </w:num>
  <w:num w:numId="357">
    <w:abstractNumId w:val="7"/>
  </w:num>
  <w:num w:numId="358">
    <w:abstractNumId w:val="121"/>
  </w:num>
  <w:num w:numId="359">
    <w:abstractNumId w:val="177"/>
  </w:num>
  <w:num w:numId="360">
    <w:abstractNumId w:val="40"/>
  </w:num>
  <w:num w:numId="361">
    <w:abstractNumId w:val="259"/>
  </w:num>
  <w:num w:numId="362">
    <w:abstractNumId w:val="118"/>
  </w:num>
  <w:num w:numId="363">
    <w:abstractNumId w:val="144"/>
  </w:num>
  <w:num w:numId="364">
    <w:abstractNumId w:val="223"/>
  </w:num>
  <w:num w:numId="365">
    <w:abstractNumId w:val="273"/>
  </w:num>
  <w:num w:numId="366">
    <w:abstractNumId w:val="53"/>
  </w:num>
  <w:num w:numId="367">
    <w:abstractNumId w:val="243"/>
  </w:num>
  <w:num w:numId="368">
    <w:abstractNumId w:val="100"/>
  </w:num>
  <w:num w:numId="369">
    <w:abstractNumId w:val="107"/>
  </w:num>
  <w:num w:numId="370">
    <w:abstractNumId w:val="171"/>
  </w:num>
  <w:num w:numId="371">
    <w:abstractNumId w:val="292"/>
  </w:num>
  <w:num w:numId="372">
    <w:abstractNumId w:val="76"/>
  </w:num>
  <w:num w:numId="373">
    <w:abstractNumId w:val="209"/>
  </w:num>
  <w:num w:numId="37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54"/>
  </w:num>
  <w:num w:numId="376">
    <w:abstractNumId w:val="212"/>
  </w:num>
  <w:num w:numId="377">
    <w:abstractNumId w:val="221"/>
  </w:num>
  <w:num w:numId="378">
    <w:abstractNumId w:val="61"/>
  </w:num>
  <w:num w:numId="3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02"/>
  </w:num>
  <w:num w:numId="381">
    <w:abstractNumId w:val="52"/>
  </w:num>
  <w:num w:numId="38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5"/>
  </w:num>
  <w:numIdMacAtCleanup w:val="3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17E28"/>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EA1"/>
    <w:rsid w:val="007050A2"/>
    <w:rsid w:val="0070516A"/>
    <w:rsid w:val="0070519C"/>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B51"/>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97"/>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emf"/><Relationship Id="rId299"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63" Type="http://schemas.openxmlformats.org/officeDocument/2006/relationships/hyperlink" Target="https://jvet-experts.org/doc_end_user/current_document.php?id=11311" TargetMode="External"/><Relationship Id="rId159" Type="http://schemas.openxmlformats.org/officeDocument/2006/relationships/hyperlink" Target="https://jvet-experts.org/doc_end_user/current_document.php?id=11269" TargetMode="External"/><Relationship Id="rId324" Type="http://schemas.openxmlformats.org/officeDocument/2006/relationships/hyperlink" Target="http://phenix.it-sudparis.eu/jct/doc_end_user/current_document.php?id=8511" TargetMode="External"/><Relationship Id="rId170" Type="http://schemas.openxmlformats.org/officeDocument/2006/relationships/image" Target="media/image13.emf"/><Relationship Id="rId226" Type="http://schemas.openxmlformats.org/officeDocument/2006/relationships/hyperlink" Target="https://jvet-experts.org/doc_end_user/current_document.php?id=11341" TargetMode="External"/><Relationship Id="rId268" Type="http://schemas.openxmlformats.org/officeDocument/2006/relationships/hyperlink" Target="https://jvet-experts.org/doc_end_user/current_document.php?id=11408"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304" TargetMode="External"/><Relationship Id="rId128" Type="http://schemas.openxmlformats.org/officeDocument/2006/relationships/hyperlink" Target="https://jvet-experts.org/doc_end_user/current_document.php?id=11423" TargetMode="External"/><Relationship Id="rId335" Type="http://schemas.openxmlformats.org/officeDocument/2006/relationships/hyperlink" Target="http://phenix.it-sudparis.eu/jvet/doc_end_user/current_document.php?id=9679" TargetMode="External"/><Relationship Id="rId5" Type="http://schemas.openxmlformats.org/officeDocument/2006/relationships/customXml" Target="../customXml/item5.xml"/><Relationship Id="rId181" Type="http://schemas.openxmlformats.org/officeDocument/2006/relationships/image" Target="media/image20.png"/><Relationship Id="rId237" Type="http://schemas.openxmlformats.org/officeDocument/2006/relationships/hyperlink" Target="https://jvet-experts.org/doc_end_user/current_document.php?id=11396" TargetMode="External"/><Relationship Id="rId279" Type="http://schemas.openxmlformats.org/officeDocument/2006/relationships/hyperlink" Target="https://jvet-experts.org/doc_end_user/current_document.php?id=11379" TargetMode="External"/><Relationship Id="rId43" Type="http://schemas.openxmlformats.org/officeDocument/2006/relationships/hyperlink" Target="https://jvet-experts.org/doc_end_user/current_document.php?id=11360" TargetMode="External"/><Relationship Id="rId139" Type="http://schemas.openxmlformats.org/officeDocument/2006/relationships/hyperlink" Target="https://jvet-experts.org/doc_end_user/current_document.php?id=11393" TargetMode="External"/><Relationship Id="rId290" Type="http://schemas.openxmlformats.org/officeDocument/2006/relationships/hyperlink" Target="https://jvet-experts.org/doc_end_user/current_document.php?id=11309" TargetMode="External"/><Relationship Id="rId304" Type="http://schemas.openxmlformats.org/officeDocument/2006/relationships/hyperlink" Target="mailto:jvet@lists.rwth-aachen.de" TargetMode="External"/><Relationship Id="rId346" Type="http://schemas.openxmlformats.org/officeDocument/2006/relationships/hyperlink" Target="http://phenix.it-sudparis.eu/jvet/doc_end_user/current_document.php?id=10546" TargetMode="External"/><Relationship Id="rId85" Type="http://schemas.openxmlformats.org/officeDocument/2006/relationships/hyperlink" Target="https://jvet-experts.org/doc_end_user/current_document.php?id=11407" TargetMode="External"/><Relationship Id="rId150" Type="http://schemas.openxmlformats.org/officeDocument/2006/relationships/hyperlink" Target="https://jvet-experts.org/doc_end_user/current_document.php?id=11253" TargetMode="External"/><Relationship Id="rId192" Type="http://schemas.openxmlformats.org/officeDocument/2006/relationships/package" Target="embeddings/Microsoft_Visio_Drawing10.vsdx"/><Relationship Id="rId206" Type="http://schemas.openxmlformats.org/officeDocument/2006/relationships/hyperlink" Target="https://jvet-experts.org/doc_end_user/current_document.php?id=11287" TargetMode="External"/><Relationship Id="rId248" Type="http://schemas.openxmlformats.org/officeDocument/2006/relationships/hyperlink" Target="https://jvet-experts.org/doc_end_user/current_document.php?id=1141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97" TargetMode="External"/><Relationship Id="rId315" Type="http://schemas.openxmlformats.org/officeDocument/2006/relationships/hyperlink" Target="https://jvet-experts.org/doc_end_user/current_document.php?id=11222" TargetMode="External"/><Relationship Id="rId357" Type="http://schemas.openxmlformats.org/officeDocument/2006/relationships/hyperlink" Target="https://dms.mpeg.expert/doc_end_user/current_document.php?id=81002&amp;id_meeting=188" TargetMode="External"/><Relationship Id="rId54" Type="http://schemas.openxmlformats.org/officeDocument/2006/relationships/hyperlink" Target="https://jvet-experts.org/doc_end_user/current_document.php?id=11370" TargetMode="External"/><Relationship Id="rId96" Type="http://schemas.openxmlformats.org/officeDocument/2006/relationships/hyperlink" Target="https://jvet-experts.org/doc_end_user/current_document.php?id=11401" TargetMode="External"/><Relationship Id="rId161" Type="http://schemas.openxmlformats.org/officeDocument/2006/relationships/hyperlink" Target="https://jvet-experts.org/doc_end_user/current_document.php?id=11419" TargetMode="External"/><Relationship Id="rId217" Type="http://schemas.openxmlformats.org/officeDocument/2006/relationships/hyperlink" Target="https://jvet-experts.org/doc_end_user/current_document.php?id=11328" TargetMode="External"/><Relationship Id="rId259" Type="http://schemas.openxmlformats.org/officeDocument/2006/relationships/hyperlink" Target="https://jvet-experts.org/doc_end_user/current_document.php?id=11291" TargetMode="External"/><Relationship Id="rId23" Type="http://schemas.openxmlformats.org/officeDocument/2006/relationships/hyperlink" Target="http://phenix.int-evry.fr/jvet/" TargetMode="External"/><Relationship Id="rId119" Type="http://schemas.openxmlformats.org/officeDocument/2006/relationships/image" Target="media/image8.emf"/><Relationship Id="rId270" Type="http://schemas.openxmlformats.org/officeDocument/2006/relationships/hyperlink" Target="https://jvet-experts.org/doc_end_user/current_document.php?id=11333" TargetMode="External"/><Relationship Id="rId326" Type="http://schemas.openxmlformats.org/officeDocument/2006/relationships/hyperlink" Target="http://phenix.it-sudparis.eu/jct/doc_end_user/current_document.php?id=10689" TargetMode="External"/><Relationship Id="rId65" Type="http://schemas.openxmlformats.org/officeDocument/2006/relationships/hyperlink" Target="https://jvet-experts.org/doc_end_user/current_document.php?id=11239" TargetMode="External"/><Relationship Id="rId130" Type="http://schemas.openxmlformats.org/officeDocument/2006/relationships/hyperlink" Target="https://jvet-experts.org/doc_end_user/current_document.php?id=11376" TargetMode="External"/><Relationship Id="rId172" Type="http://schemas.openxmlformats.org/officeDocument/2006/relationships/image" Target="media/image14.emf"/><Relationship Id="rId228" Type="http://schemas.openxmlformats.org/officeDocument/2006/relationships/hyperlink" Target="https://jvet-experts.org/doc_end_user/current_document.php?id=11387" TargetMode="External"/><Relationship Id="rId281" Type="http://schemas.openxmlformats.org/officeDocument/2006/relationships/hyperlink" Target="https://jvet-experts.org/doc_end_user/current_document.php?id=11236" TargetMode="External"/><Relationship Id="rId337" Type="http://schemas.openxmlformats.org/officeDocument/2006/relationships/hyperlink" Target="https://dms.mpeg.expert/doc_end_user/current_document.php?id=81001&amp;id_meeting=188"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260" TargetMode="External"/><Relationship Id="rId141" Type="http://schemas.openxmlformats.org/officeDocument/2006/relationships/hyperlink" Target="https://jvet-experts.org/doc_end_user/current_document.php?id=11262" TargetMode="External"/><Relationship Id="rId7" Type="http://schemas.openxmlformats.org/officeDocument/2006/relationships/customXml" Target="../customXml/item7.xml"/><Relationship Id="rId183" Type="http://schemas.openxmlformats.org/officeDocument/2006/relationships/image" Target="media/image22.png"/><Relationship Id="rId239" Type="http://schemas.openxmlformats.org/officeDocument/2006/relationships/hyperlink" Target="https://jvet-experts.org/doc_end_user/current_document.php?id=11334" TargetMode="External"/><Relationship Id="rId250" Type="http://schemas.openxmlformats.org/officeDocument/2006/relationships/hyperlink" Target="https://jvet-experts.org/doc_end_user/current_document.php?id=11256" TargetMode="External"/><Relationship Id="rId292" Type="http://schemas.openxmlformats.org/officeDocument/2006/relationships/hyperlink" Target="https://jvet-experts.org/doc_end_user/current_document.php?id=11247" TargetMode="External"/><Relationship Id="rId306"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362" TargetMode="External"/><Relationship Id="rId87" Type="http://schemas.openxmlformats.org/officeDocument/2006/relationships/hyperlink" Target="https://jvet-experts.org/doc_end_user/current_document.php?id=11271" TargetMode="External"/><Relationship Id="rId110" Type="http://schemas.openxmlformats.org/officeDocument/2006/relationships/chart" Target="charts/chart1.xml"/><Relationship Id="rId348" Type="http://schemas.openxmlformats.org/officeDocument/2006/relationships/hyperlink" Target="http://phenix.it-sudparis.eu/jvet/doc_end_user/current_document.php?id=9684" TargetMode="External"/><Relationship Id="rId152" Type="http://schemas.openxmlformats.org/officeDocument/2006/relationships/hyperlink" Target="https://jvet-experts.org/doc_end_user/current_document.php?id=11280" TargetMode="External"/><Relationship Id="rId194" Type="http://schemas.openxmlformats.org/officeDocument/2006/relationships/image" Target="media/image29.emf"/><Relationship Id="rId208" Type="http://schemas.openxmlformats.org/officeDocument/2006/relationships/hyperlink" Target="https://jvet-experts.org/doc_end_user/current_document.php?id=11288" TargetMode="External"/><Relationship Id="rId261" Type="http://schemas.openxmlformats.org/officeDocument/2006/relationships/hyperlink" Target="https://jvet-experts.org/doc_end_user/current_document.php?id=11418"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1244" TargetMode="External"/><Relationship Id="rId317" Type="http://schemas.openxmlformats.org/officeDocument/2006/relationships/hyperlink" Target="https://jvet-experts.org/doc_end_user/current_document.php?id=10846" TargetMode="External"/><Relationship Id="rId359" Type="http://schemas.openxmlformats.org/officeDocument/2006/relationships/hyperlink" Target="https://sd.iso.org/documents/ui/" TargetMode="External"/><Relationship Id="rId98" Type="http://schemas.openxmlformats.org/officeDocument/2006/relationships/hyperlink" Target="https://jvet-experts.org/doc_end_user/current_document.php?id=11346" TargetMode="External"/><Relationship Id="rId121" Type="http://schemas.openxmlformats.org/officeDocument/2006/relationships/chart" Target="charts/chart3.xml"/><Relationship Id="rId163" Type="http://schemas.openxmlformats.org/officeDocument/2006/relationships/package" Target="embeddings/Microsoft_Visio_Drawing.vsdx"/><Relationship Id="rId219" Type="http://schemas.openxmlformats.org/officeDocument/2006/relationships/hyperlink" Target="https://jvet-experts.org/doc_end_user/current_document.php?id=11331" TargetMode="External"/><Relationship Id="rId230" Type="http://schemas.openxmlformats.org/officeDocument/2006/relationships/hyperlink" Target="https://jvet-experts.org/doc_end_user/current_document.php?id=11414"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265" TargetMode="External"/><Relationship Id="rId272" Type="http://schemas.openxmlformats.org/officeDocument/2006/relationships/hyperlink" Target="https://jvet-experts.org/doc_end_user/current_document.php?id=11338" TargetMode="External"/><Relationship Id="rId328" Type="http://schemas.openxmlformats.org/officeDocument/2006/relationships/hyperlink" Target="https://jvet-experts.org/doc_end_user/current_document.php?id=10675" TargetMode="External"/><Relationship Id="rId88" Type="http://schemas.openxmlformats.org/officeDocument/2006/relationships/hyperlink" Target="https://jvet-experts.org/doc_end_user/current_document.php?id=11277" TargetMode="External"/><Relationship Id="rId111" Type="http://schemas.openxmlformats.org/officeDocument/2006/relationships/chart" Target="charts/chart2.xml"/><Relationship Id="rId132" Type="http://schemas.openxmlformats.org/officeDocument/2006/relationships/hyperlink" Target="https://jvet-experts.org/doc_end_user/current_document.php?id=11272" TargetMode="External"/><Relationship Id="rId153" Type="http://schemas.openxmlformats.org/officeDocument/2006/relationships/hyperlink" Target="https://jvet-experts.org/doc_end_user/current_document.php?id=11284" TargetMode="External"/><Relationship Id="rId174" Type="http://schemas.openxmlformats.org/officeDocument/2006/relationships/image" Target="media/image15.emf"/><Relationship Id="rId195" Type="http://schemas.openxmlformats.org/officeDocument/2006/relationships/image" Target="media/image30.emf"/><Relationship Id="rId209" Type="http://schemas.openxmlformats.org/officeDocument/2006/relationships/hyperlink" Target="https://jvet-experts.org/doc_end_user/current_document.php?id=11392" TargetMode="External"/><Relationship Id="rId360" Type="http://schemas.openxmlformats.org/officeDocument/2006/relationships/fontTable" Target="fontTable.xml"/><Relationship Id="rId220" Type="http://schemas.openxmlformats.org/officeDocument/2006/relationships/hyperlink" Target="https://jvet-experts.org/doc_end_user/current_document.php?id=11391" TargetMode="External"/><Relationship Id="rId241" Type="http://schemas.openxmlformats.org/officeDocument/2006/relationships/hyperlink" Target="https://jvet-experts.org/doc_end_user/current_document.php?id=11382" TargetMode="External"/><Relationship Id="rId15" Type="http://schemas.openxmlformats.org/officeDocument/2006/relationships/image" Target="media/image2.png"/><Relationship Id="rId36" Type="http://schemas.openxmlformats.org/officeDocument/2006/relationships/hyperlink" Target="https://dms.mpeg.expert/doc_end_user/documents/136_OnLine/wg11/m57767-v1-m57767.zip" TargetMode="External"/><Relationship Id="rId57" Type="http://schemas.openxmlformats.org/officeDocument/2006/relationships/hyperlink" Target="https://jvet-experts.org/doc_end_user/current_document.php?id=11316" TargetMode="External"/><Relationship Id="rId262" Type="http://schemas.openxmlformats.org/officeDocument/2006/relationships/hyperlink" Target="https://jvet-experts.org/doc_end_user/current_document.php?id=11308" TargetMode="External"/><Relationship Id="rId283" Type="http://schemas.openxmlformats.org/officeDocument/2006/relationships/hyperlink" Target="https://jvet-experts.org/doc_end_user/current_document.php?id=11247" TargetMode="External"/><Relationship Id="rId318" Type="http://schemas.openxmlformats.org/officeDocument/2006/relationships/hyperlink" Target="http://phenix.it-sudparis.eu/jvet/doc_end_user/current_document.php?id=10535" TargetMode="External"/><Relationship Id="rId339" Type="http://schemas.openxmlformats.org/officeDocument/2006/relationships/hyperlink" Target="https://dms.mpeg.expert/doc_end_user/current_document.php?id=80226&amp;id_meeting=188" TargetMode="External"/><Relationship Id="rId78" Type="http://schemas.openxmlformats.org/officeDocument/2006/relationships/hyperlink" Target="https://jvet-experts.org/doc_end_user/current_document.php?id=11233" TargetMode="External"/><Relationship Id="rId99" Type="http://schemas.openxmlformats.org/officeDocument/2006/relationships/hyperlink" Target="https://jvet-experts.org/doc_end_user/current_document.php?id=11349" TargetMode="External"/><Relationship Id="rId101" Type="http://schemas.openxmlformats.org/officeDocument/2006/relationships/hyperlink" Target="https://jvet-experts.org/doc_end_user/current_document.php?id=11420" TargetMode="External"/><Relationship Id="rId122" Type="http://schemas.openxmlformats.org/officeDocument/2006/relationships/chart" Target="charts/chart4.xml"/><Relationship Id="rId143" Type="http://schemas.openxmlformats.org/officeDocument/2006/relationships/hyperlink" Target="https://jvet-experts.org/doc_end_user/current_document.php?id=11274" TargetMode="External"/><Relationship Id="rId164" Type="http://schemas.openxmlformats.org/officeDocument/2006/relationships/image" Target="media/image10.emf"/><Relationship Id="rId185" Type="http://schemas.openxmlformats.org/officeDocument/2006/relationships/image" Target="media/image24.emf"/><Relationship Id="rId350" Type="http://schemas.openxmlformats.org/officeDocument/2006/relationships/hyperlink" Target="https://jvet-experts.org/doc_end_user/current_document.php?id=1123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29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82" TargetMode="External"/><Relationship Id="rId252" Type="http://schemas.openxmlformats.org/officeDocument/2006/relationships/hyperlink" Target="https://jvet-experts.org/doc_end_user/current_document.php?id=11371" TargetMode="External"/><Relationship Id="rId273" Type="http://schemas.openxmlformats.org/officeDocument/2006/relationships/hyperlink" Target="https://jvet-experts.org/doc_end_user/current_document.php?id=11386" TargetMode="External"/><Relationship Id="rId294" Type="http://schemas.openxmlformats.org/officeDocument/2006/relationships/hyperlink" Target="https://jvet-experts.org/doc_end_user/current_document.php?id=11301" TargetMode="External"/><Relationship Id="rId308" Type="http://schemas.openxmlformats.org/officeDocument/2006/relationships/hyperlink" Target="mailto:jvet@lists.rwth-aachen.de" TargetMode="External"/><Relationship Id="rId329" Type="http://schemas.openxmlformats.org/officeDocument/2006/relationships/hyperlink" Target="http://phenix.it-sudparis.eu/jvet/doc_end_user/current_document.php?id=10540" TargetMode="External"/><Relationship Id="rId47" Type="http://schemas.openxmlformats.org/officeDocument/2006/relationships/hyperlink" Target="https://jvet-experts.org/doc_end_user/current_document.php?id=11363" TargetMode="External"/><Relationship Id="rId68" Type="http://schemas.openxmlformats.org/officeDocument/2006/relationships/hyperlink" Target="https://jvet-experts.org/doc_end_user/current_document.php?id=11317" TargetMode="External"/><Relationship Id="rId89" Type="http://schemas.openxmlformats.org/officeDocument/2006/relationships/hyperlink" Target="https://jvet-experts.org/doc_end_user/current_document.php?id=11279" TargetMode="External"/><Relationship Id="rId112" Type="http://schemas.openxmlformats.org/officeDocument/2006/relationships/image" Target="media/image4.png"/><Relationship Id="rId133" Type="http://schemas.openxmlformats.org/officeDocument/2006/relationships/hyperlink" Target="https://jvet-experts.org/doc_end_user/current_document.php?id=11395" TargetMode="External"/><Relationship Id="rId154" Type="http://schemas.openxmlformats.org/officeDocument/2006/relationships/hyperlink" Target="https://jvet-experts.org/doc_end_user/current_document.php?id=11290" TargetMode="External"/><Relationship Id="rId175" Type="http://schemas.openxmlformats.org/officeDocument/2006/relationships/package" Target="embeddings/Microsoft_Visio_Drawing6.vsdx"/><Relationship Id="rId340" Type="http://schemas.openxmlformats.org/officeDocument/2006/relationships/hyperlink" Target="https://jvet-experts.org/doc_end_user/current_document.php?id=10680" TargetMode="External"/><Relationship Id="rId361" Type="http://schemas.microsoft.com/office/2011/relationships/people" Target="people.xml"/><Relationship Id="rId196" Type="http://schemas.openxmlformats.org/officeDocument/2006/relationships/image" Target="media/image31.png"/><Relationship Id="rId200" Type="http://schemas.openxmlformats.org/officeDocument/2006/relationships/hyperlink" Target="https://jvet-experts.org/doc_end_user/current_document.php?id=11252"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332" TargetMode="External"/><Relationship Id="rId242" Type="http://schemas.openxmlformats.org/officeDocument/2006/relationships/hyperlink" Target="https://jvet-experts.org/doc_end_user/current_document.php?id=11343" TargetMode="External"/><Relationship Id="rId263" Type="http://schemas.openxmlformats.org/officeDocument/2006/relationships/hyperlink" Target="https://jvet-experts.org/doc_end_user/current_document.php?id=11377" TargetMode="External"/><Relationship Id="rId284" Type="http://schemas.openxmlformats.org/officeDocument/2006/relationships/hyperlink" Target="https://jvet-experts.org/doc_end_user/current_document.php?id=11267" TargetMode="External"/><Relationship Id="rId319" Type="http://schemas.openxmlformats.org/officeDocument/2006/relationships/hyperlink" Target="https://jvet-experts.org/doc_end_user/current_document.php?id=11223" TargetMode="External"/><Relationship Id="rId37" Type="http://schemas.openxmlformats.org/officeDocument/2006/relationships/hyperlink" Target="https://dms.mpeg.expert/doc_end_user/current_document.php?id=81004&amp;id_meeting=188" TargetMode="External"/><Relationship Id="rId58" Type="http://schemas.openxmlformats.org/officeDocument/2006/relationships/hyperlink" Target="https://jvet-experts.org/doc_end_user/current_document.php?id=11241" TargetMode="External"/><Relationship Id="rId79" Type="http://schemas.openxmlformats.org/officeDocument/2006/relationships/hyperlink" Target="https://jvet-experts.org/doc_end_user/current_document.php?id=11234" TargetMode="External"/><Relationship Id="rId102" Type="http://schemas.openxmlformats.org/officeDocument/2006/relationships/hyperlink" Target="https://jvet-experts.org/doc_end_user/current_document.php?id=11250" TargetMode="External"/><Relationship Id="rId123" Type="http://schemas.openxmlformats.org/officeDocument/2006/relationships/chart" Target="charts/chart5.xml"/><Relationship Id="rId144" Type="http://schemas.openxmlformats.org/officeDocument/2006/relationships/hyperlink" Target="https://jvet-experts.org/doc_end_user/current_document.php?id=11281" TargetMode="External"/><Relationship Id="rId330" Type="http://schemas.openxmlformats.org/officeDocument/2006/relationships/hyperlink" Target="https://jvet-experts.org/doc_end_user/current_document.php?id=11225" TargetMode="External"/><Relationship Id="rId90" Type="http://schemas.openxmlformats.org/officeDocument/2006/relationships/hyperlink" Target="https://jvet-experts.org/doc_end_user/current_document.php?id=11409" TargetMode="External"/><Relationship Id="rId165" Type="http://schemas.openxmlformats.org/officeDocument/2006/relationships/package" Target="embeddings/Microsoft_Visio_Drawing1.vsdx"/><Relationship Id="rId186" Type="http://schemas.openxmlformats.org/officeDocument/2006/relationships/package" Target="embeddings/Microsoft_Visio_Drawing8.vsdx"/><Relationship Id="rId351" Type="http://schemas.openxmlformats.org/officeDocument/2006/relationships/hyperlink" Target="https://jvet-experts.org/doc_end_user/current_document.php?id=10683" TargetMode="External"/><Relationship Id="rId211" Type="http://schemas.openxmlformats.org/officeDocument/2006/relationships/hyperlink" Target="https://jvet-experts.org/doc_end_user/current_document.php?id=11300" TargetMode="External"/><Relationship Id="rId232" Type="http://schemas.openxmlformats.org/officeDocument/2006/relationships/hyperlink" Target="https://jvet-experts.org/doc_end_user/current_document.php?id=11416" TargetMode="External"/><Relationship Id="rId253" Type="http://schemas.openxmlformats.org/officeDocument/2006/relationships/hyperlink" Target="https://jvet-experts.org/doc_end_user/current_document.php?id=11283" TargetMode="External"/><Relationship Id="rId274" Type="http://schemas.openxmlformats.org/officeDocument/2006/relationships/hyperlink" Target="https://jvet-experts.org/doc_end_user/current_document.php?id=11342" TargetMode="External"/><Relationship Id="rId295" Type="http://schemas.openxmlformats.org/officeDocument/2006/relationships/hyperlink" Target="https://jvet-experts.org/doc_end_user/current_document.php?id=11352" TargetMode="External"/><Relationship Id="rId309"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1364" TargetMode="External"/><Relationship Id="rId69" Type="http://schemas.openxmlformats.org/officeDocument/2006/relationships/hyperlink" Target="https://jvet-experts.org/doc_end_user/current_document.php?id=11237" TargetMode="External"/><Relationship Id="rId113" Type="http://schemas.openxmlformats.org/officeDocument/2006/relationships/image" Target="media/image5.png"/><Relationship Id="rId134" Type="http://schemas.openxmlformats.org/officeDocument/2006/relationships/hyperlink" Target="https://jvet-experts.org/doc_end_user/current_document.php?id=11276" TargetMode="External"/><Relationship Id="rId320" Type="http://schemas.openxmlformats.org/officeDocument/2006/relationships/hyperlink" Target="https://jvet-experts.org/doc_end_user/current_document.php?id=11224" TargetMode="External"/><Relationship Id="rId80" Type="http://schemas.openxmlformats.org/officeDocument/2006/relationships/hyperlink" Target="https://jvet-experts.org/doc_end_user/current_document.php?id=11235" TargetMode="External"/><Relationship Id="rId155" Type="http://schemas.openxmlformats.org/officeDocument/2006/relationships/hyperlink" Target="https://jvet-experts.org/doc_end_user/current_document.php?id=11304" TargetMode="External"/><Relationship Id="rId176" Type="http://schemas.openxmlformats.org/officeDocument/2006/relationships/image" Target="media/image16.emf"/><Relationship Id="rId197" Type="http://schemas.openxmlformats.org/officeDocument/2006/relationships/image" Target="media/image32.png"/><Relationship Id="rId341" Type="http://schemas.openxmlformats.org/officeDocument/2006/relationships/hyperlink" Target="https://dms.mpeg.expert/doc_end_user/current_document.php?id=81004&amp;id_meeting=188" TargetMode="External"/><Relationship Id="rId362" Type="http://schemas.openxmlformats.org/officeDocument/2006/relationships/theme" Target="theme/theme1.xml"/><Relationship Id="rId201" Type="http://schemas.openxmlformats.org/officeDocument/2006/relationships/hyperlink" Target="https://jvet-experts.org/doc_end_user/current_document.php?id=11413" TargetMode="External"/><Relationship Id="rId222" Type="http://schemas.openxmlformats.org/officeDocument/2006/relationships/hyperlink" Target="https://jvet-experts.org/doc_end_user/current_document.php?id=11336" TargetMode="External"/><Relationship Id="rId243" Type="http://schemas.openxmlformats.org/officeDocument/2006/relationships/hyperlink" Target="https://jvet-experts.org/doc_end_user/current_document.php?id=11353" TargetMode="External"/><Relationship Id="rId264" Type="http://schemas.openxmlformats.org/officeDocument/2006/relationships/hyperlink" Target="https://jvet-experts.org/doc_end_user/current_document.php?id=11318" TargetMode="External"/><Relationship Id="rId285" Type="http://schemas.openxmlformats.org/officeDocument/2006/relationships/hyperlink" Target="https://jvet-experts.org/doc_end_user/current_document.php?id=11268" TargetMode="External"/><Relationship Id="rId17" Type="http://schemas.openxmlformats.org/officeDocument/2006/relationships/hyperlink" Target="https://jvet-experts.org/" TargetMode="External"/><Relationship Id="rId38" Type="http://schemas.openxmlformats.org/officeDocument/2006/relationships/hyperlink" Target="https://dms.mpeg.expert/doc_end_user/current_document.php?id=81263&amp;id_meeting=189" TargetMode="External"/><Relationship Id="rId59" Type="http://schemas.openxmlformats.org/officeDocument/2006/relationships/hyperlink" Target="https://jvet-experts.org/doc_end_user/current_document.php?id=11242" TargetMode="External"/><Relationship Id="rId103" Type="http://schemas.openxmlformats.org/officeDocument/2006/relationships/hyperlink" Target="https://jvet-experts.org/doc_end_user/current_document.php?id=11251" TargetMode="External"/><Relationship Id="rId124" Type="http://schemas.openxmlformats.org/officeDocument/2006/relationships/hyperlink" Target="https://jvet-experts.org/doc_end_user/current_document.php?id=11237" TargetMode="External"/><Relationship Id="rId310" Type="http://schemas.openxmlformats.org/officeDocument/2006/relationships/hyperlink" Target="mailto:jvet@lists.rwth-aachen.de" TargetMode="External"/><Relationship Id="rId70" Type="http://schemas.openxmlformats.org/officeDocument/2006/relationships/hyperlink" Target="mailto:elena.alshina@huawei.com" TargetMode="External"/><Relationship Id="rId91" Type="http://schemas.openxmlformats.org/officeDocument/2006/relationships/hyperlink" Target="https://jvet-experts.org/doc_end_user/current_document.php?id=11295" TargetMode="External"/><Relationship Id="rId145" Type="http://schemas.openxmlformats.org/officeDocument/2006/relationships/hyperlink" Target="https://jvet-experts.org/doc_end_user/current_document.php?id=11292" TargetMode="External"/><Relationship Id="rId166" Type="http://schemas.openxmlformats.org/officeDocument/2006/relationships/image" Target="media/image11.emf"/><Relationship Id="rId187" Type="http://schemas.openxmlformats.org/officeDocument/2006/relationships/image" Target="media/image25.emf"/><Relationship Id="rId331" Type="http://schemas.openxmlformats.org/officeDocument/2006/relationships/hyperlink" Target="http://phenix.it-sudparis.eu/jvet/doc_end_user/current_document.php?id=6638" TargetMode="External"/><Relationship Id="rId352" Type="http://schemas.openxmlformats.org/officeDocument/2006/relationships/hyperlink" Target="https://jvet-experts.org/doc_end_user/current_document.php?id=11221"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1403" TargetMode="External"/><Relationship Id="rId233" Type="http://schemas.openxmlformats.org/officeDocument/2006/relationships/hyperlink" Target="https://jvet-experts.org/doc_end_user/current_document.php?id=11313" TargetMode="External"/><Relationship Id="rId254" Type="http://schemas.openxmlformats.org/officeDocument/2006/relationships/hyperlink" Target="https://jvet-experts.org/doc_end_user/current_document.php?id=11285"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1365" TargetMode="External"/><Relationship Id="rId114" Type="http://schemas.openxmlformats.org/officeDocument/2006/relationships/oleObject" Target="embeddings/oleObject1.bin"/><Relationship Id="rId275" Type="http://schemas.openxmlformats.org/officeDocument/2006/relationships/hyperlink" Target="https://jvet-experts.org/doc_end_user/current_document.php?id=11345" TargetMode="External"/><Relationship Id="rId296" Type="http://schemas.openxmlformats.org/officeDocument/2006/relationships/hyperlink" Target="https://vcgit.hhi.fraunhofer.de/jvet/VVCSoftware_VTM/wikis/Core-experiment-development-workflow" TargetMode="External"/><Relationship Id="rId300" Type="http://schemas.openxmlformats.org/officeDocument/2006/relationships/hyperlink" Target="mailto:jvet@lists.rwth-aachen.de" TargetMode="External"/><Relationship Id="rId60" Type="http://schemas.openxmlformats.org/officeDocument/2006/relationships/hyperlink" Target="https://jvet-experts.org/doc_end_user/current_document.php?id=11397" TargetMode="External"/><Relationship Id="rId81" Type="http://schemas.openxmlformats.org/officeDocument/2006/relationships/hyperlink" Target="https://jvet-experts.org/doc_end_user/current_document.php?id=11254" TargetMode="External"/><Relationship Id="rId135" Type="http://schemas.openxmlformats.org/officeDocument/2006/relationships/hyperlink" Target="https://jvet-experts.org/doc_end_user/current_document.php?id=11394" TargetMode="External"/><Relationship Id="rId156" Type="http://schemas.openxmlformats.org/officeDocument/2006/relationships/hyperlink" Target="https://jvet-experts.org/doc_end_user/current_document.php?id=11305" TargetMode="External"/><Relationship Id="rId177" Type="http://schemas.openxmlformats.org/officeDocument/2006/relationships/package" Target="embeddings/Microsoft_Visio_Drawing7.vsdx"/><Relationship Id="rId198" Type="http://schemas.openxmlformats.org/officeDocument/2006/relationships/image" Target="media/image33.png"/><Relationship Id="rId321" Type="http://schemas.openxmlformats.org/officeDocument/2006/relationships/hyperlink" Target="http://phenix.it-sudparis.eu/jvet/doc_end_user/current_document.php?id=10538" TargetMode="External"/><Relationship Id="rId342" Type="http://schemas.openxmlformats.org/officeDocument/2006/relationships/hyperlink" Target="https://dms.mpeg.expert/doc_end_user/current_document.php?id=80227&amp;id_meeting=188" TargetMode="External"/><Relationship Id="rId202" Type="http://schemas.openxmlformats.org/officeDocument/2006/relationships/hyperlink" Target="https://jvet-experts.org/doc_end_user/current_document.php?id=11259" TargetMode="External"/><Relationship Id="rId223" Type="http://schemas.openxmlformats.org/officeDocument/2006/relationships/hyperlink" Target="https://jvet-experts.org/doc_end_user/current_document.php?id=11404" TargetMode="External"/><Relationship Id="rId244" Type="http://schemas.openxmlformats.org/officeDocument/2006/relationships/hyperlink" Target="https://jvet-experts.org/doc_end_user/current_document.php?id=11354" TargetMode="External"/><Relationship Id="rId18" Type="http://schemas.openxmlformats.org/officeDocument/2006/relationships/hyperlink" Target="http://phenix.int-evry.fr/jvet/" TargetMode="External"/><Relationship Id="rId39" Type="http://schemas.openxmlformats.org/officeDocument/2006/relationships/hyperlink" Target="https://dms.mpeg.expert/doc_end_user/current_document.php?id=81264&amp;id_meeting=189" TargetMode="External"/><Relationship Id="rId265" Type="http://schemas.openxmlformats.org/officeDocument/2006/relationships/hyperlink" Target="https://jvet-experts.org/doc_end_user/current_document.php?id=11319" TargetMode="External"/><Relationship Id="rId286" Type="http://schemas.openxmlformats.org/officeDocument/2006/relationships/hyperlink" Target="https://jvet-experts.org/doc_end_user/current_document.php?id=11269" TargetMode="External"/><Relationship Id="rId50" Type="http://schemas.openxmlformats.org/officeDocument/2006/relationships/hyperlink" Target="https://jvet-experts.org/doc_end_user/current_document.php?id=11366" TargetMode="External"/><Relationship Id="rId104" Type="http://schemas.openxmlformats.org/officeDocument/2006/relationships/hyperlink" Target="https://jvet-experts.org/doc_end_user/current_document.php?id=11257" TargetMode="External"/><Relationship Id="rId125" Type="http://schemas.openxmlformats.org/officeDocument/2006/relationships/hyperlink" Target="mailto:elena.alshina@huawei.com" TargetMode="External"/><Relationship Id="rId146" Type="http://schemas.openxmlformats.org/officeDocument/2006/relationships/hyperlink" Target="https://jvet-experts.org/doc_end_user/current_document.php?id=11238" TargetMode="External"/><Relationship Id="rId167" Type="http://schemas.openxmlformats.org/officeDocument/2006/relationships/package" Target="embeddings/Microsoft_Visio_Drawing2.vsdx"/><Relationship Id="rId188" Type="http://schemas.openxmlformats.org/officeDocument/2006/relationships/package" Target="embeddings/Microsoft_Visio_Drawing9.vsdx"/><Relationship Id="rId311" Type="http://schemas.openxmlformats.org/officeDocument/2006/relationships/hyperlink" Target="mailto:jvet@lists.rwth-aachen.de" TargetMode="External"/><Relationship Id="rId332" Type="http://schemas.openxmlformats.org/officeDocument/2006/relationships/hyperlink" Target="http://phenix.it-sudparis.eu/jvet/doc_end_user/current_document.php?id=10542" TargetMode="External"/><Relationship Id="rId353" Type="http://schemas.openxmlformats.org/officeDocument/2006/relationships/hyperlink" Target="https://jvet-experts.org/doc_end_user/current_document.php?id=11220" TargetMode="External"/><Relationship Id="rId71" Type="http://schemas.openxmlformats.org/officeDocument/2006/relationships/hyperlink" Target="https://jvet-experts.org/doc_end_user/current_document.php?id=11277" TargetMode="External"/><Relationship Id="rId92" Type="http://schemas.openxmlformats.org/officeDocument/2006/relationships/hyperlink" Target="https://jvet-experts.org/doc_end_user/current_document.php?id=11299" TargetMode="External"/><Relationship Id="rId213" Type="http://schemas.openxmlformats.org/officeDocument/2006/relationships/hyperlink" Target="https://jvet-experts.org/doc_end_user/current_document.php?id=11310" TargetMode="External"/><Relationship Id="rId234" Type="http://schemas.openxmlformats.org/officeDocument/2006/relationships/hyperlink" Target="https://jvet-experts.org/doc_end_user/current_document.php?id=11314"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55" Type="http://schemas.openxmlformats.org/officeDocument/2006/relationships/hyperlink" Target="https://jvet-experts.org/doc_end_user/current_document.php?id=11417" TargetMode="External"/><Relationship Id="rId276" Type="http://schemas.openxmlformats.org/officeDocument/2006/relationships/hyperlink" Target="https://jvet-experts.org/doc_end_user/current_document.php?id=11348" TargetMode="External"/><Relationship Id="rId297" Type="http://schemas.openxmlformats.org/officeDocument/2006/relationships/hyperlink" Target="https://www.itu.int/ifa/t/2017/sg16/exchange/wp3/q06/vceg_account.txt" TargetMode="External"/><Relationship Id="rId40" Type="http://schemas.openxmlformats.org/officeDocument/2006/relationships/hyperlink" Target="https://dms.mpeg.expert/doc_end_user/current_document.php?id=81265&amp;id_meeting=189" TargetMode="External"/><Relationship Id="rId115" Type="http://schemas.openxmlformats.org/officeDocument/2006/relationships/image" Target="media/image6.png"/><Relationship Id="rId136" Type="http://schemas.openxmlformats.org/officeDocument/2006/relationships/hyperlink" Target="https://jvet-experts.org/doc_end_user/current_document.php?id=11278" TargetMode="External"/><Relationship Id="rId157" Type="http://schemas.openxmlformats.org/officeDocument/2006/relationships/hyperlink" Target="https://jvet-experts.org/doc_end_user/current_document.php?id=11267" TargetMode="External"/><Relationship Id="rId178" Type="http://schemas.openxmlformats.org/officeDocument/2006/relationships/image" Target="media/image17.emf"/><Relationship Id="rId301" Type="http://schemas.openxmlformats.org/officeDocument/2006/relationships/hyperlink" Target="mailto:jvet@lists.rwth-aachen.de" TargetMode="External"/><Relationship Id="rId322" Type="http://schemas.openxmlformats.org/officeDocument/2006/relationships/hyperlink" Target="http://phenix.it-sudparis.eu/jct/doc_end_user/current_document.php?id=10312" TargetMode="External"/><Relationship Id="rId343" Type="http://schemas.openxmlformats.org/officeDocument/2006/relationships/hyperlink" Target="http://phenix.it-sudparis.eu/jvet/doc_end_user/current_document.php?id=10545" TargetMode="External"/><Relationship Id="rId61" Type="http://schemas.openxmlformats.org/officeDocument/2006/relationships/hyperlink" Target="https://jvet-experts.org/doc_end_user/current_document.php?id=11302" TargetMode="External"/><Relationship Id="rId82" Type="http://schemas.openxmlformats.org/officeDocument/2006/relationships/hyperlink" Target="https://jvet-experts.org/doc_end_user/current_document.php?id=11295" TargetMode="External"/><Relationship Id="rId199" Type="http://schemas.openxmlformats.org/officeDocument/2006/relationships/image" Target="media/image34.emf"/><Relationship Id="rId203" Type="http://schemas.openxmlformats.org/officeDocument/2006/relationships/hyperlink" Target="https://jvet-experts.org/doc_end_user/current_document.php?id=1138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339" TargetMode="External"/><Relationship Id="rId245" Type="http://schemas.openxmlformats.org/officeDocument/2006/relationships/hyperlink" Target="https://jvet-experts.org/doc_end_user/current_document.php?id=11400" TargetMode="External"/><Relationship Id="rId266" Type="http://schemas.openxmlformats.org/officeDocument/2006/relationships/hyperlink" Target="https://jvet-experts.org/doc_end_user/current_document.php?id=11322" TargetMode="External"/><Relationship Id="rId287" Type="http://schemas.openxmlformats.org/officeDocument/2006/relationships/hyperlink" Target="https://jvet-experts.org/doc_end_user/current_document.php?id=11297" TargetMode="External"/><Relationship Id="rId30" Type="http://schemas.openxmlformats.org/officeDocument/2006/relationships/hyperlink" Target="https://jvet-experts.org/" TargetMode="External"/><Relationship Id="rId105" Type="http://schemas.openxmlformats.org/officeDocument/2006/relationships/hyperlink" Target="https://jvet-experts.org/doc_end_user/current_document.php?id=11266" TargetMode="External"/><Relationship Id="rId126" Type="http://schemas.openxmlformats.org/officeDocument/2006/relationships/hyperlink" Target="https://jvet-experts.org/doc_end_user/current_document.php?id=11420" TargetMode="External"/><Relationship Id="rId147" Type="http://schemas.openxmlformats.org/officeDocument/2006/relationships/hyperlink" Target="https://jvet-experts.org/doc_end_user/current_document.php?id=11402" TargetMode="External"/><Relationship Id="rId168" Type="http://schemas.openxmlformats.org/officeDocument/2006/relationships/image" Target="media/image12.emf"/><Relationship Id="rId312" Type="http://schemas.openxmlformats.org/officeDocument/2006/relationships/hyperlink" Target="https://www.mpegstandards.org/adhoc/" TargetMode="External"/><Relationship Id="rId333" Type="http://schemas.openxmlformats.org/officeDocument/2006/relationships/hyperlink" Target="https://jvet-experts.org/doc_end_user/current_document.php?id=11226" TargetMode="External"/><Relationship Id="rId354" Type="http://schemas.openxmlformats.org/officeDocument/2006/relationships/hyperlink" Target="https://jvet-experts.org/doc_end_user/current_document.php?id=11231" TargetMode="External"/><Relationship Id="rId51" Type="http://schemas.openxmlformats.org/officeDocument/2006/relationships/hyperlink" Target="https://jvet-experts.org/doc_end_user/current_document.php?id=11367" TargetMode="External"/><Relationship Id="rId72" Type="http://schemas.openxmlformats.org/officeDocument/2006/relationships/hyperlink" Target="https://jvet-experts.org/doc_end_user/current_document.php?id=11420" TargetMode="External"/><Relationship Id="rId93" Type="http://schemas.openxmlformats.org/officeDocument/2006/relationships/hyperlink" Target="https://jvet-experts.org/doc_end_user/current_document.php?id=11383" TargetMode="External"/><Relationship Id="rId189" Type="http://schemas.openxmlformats.org/officeDocument/2006/relationships/image" Target="media/image26.wmf"/><Relationship Id="rId3" Type="http://schemas.openxmlformats.org/officeDocument/2006/relationships/customXml" Target="../customXml/item3.xml"/><Relationship Id="rId214" Type="http://schemas.openxmlformats.org/officeDocument/2006/relationships/hyperlink" Target="https://jvet-experts.org/doc_end_user/current_document.php?id=11378" TargetMode="External"/><Relationship Id="rId235" Type="http://schemas.openxmlformats.org/officeDocument/2006/relationships/hyperlink" Target="https://jvet-experts.org/doc_end_user/current_document.php?id=11406" TargetMode="External"/><Relationship Id="rId256" Type="http://schemas.openxmlformats.org/officeDocument/2006/relationships/hyperlink" Target="https://jvet-experts.org/doc_end_user/current_document.php?id=11286" TargetMode="External"/><Relationship Id="rId277" Type="http://schemas.openxmlformats.org/officeDocument/2006/relationships/hyperlink" Target="https://jvet-experts.org/doc_end_user/current_document.php?id=11351" TargetMode="External"/><Relationship Id="rId298" Type="http://schemas.openxmlformats.org/officeDocument/2006/relationships/hyperlink" Target="mailto:jvet@lists.rwth-aachen.de" TargetMode="External"/><Relationship Id="rId116" Type="http://schemas.openxmlformats.org/officeDocument/2006/relationships/oleObject" Target="embeddings/oleObject2.bin"/><Relationship Id="rId137" Type="http://schemas.openxmlformats.org/officeDocument/2006/relationships/hyperlink" Target="https://jvet-experts.org/doc_end_user/current_document.php?id=11337" TargetMode="External"/><Relationship Id="rId158" Type="http://schemas.openxmlformats.org/officeDocument/2006/relationships/hyperlink" Target="https://jvet-experts.org/doc_end_user/current_document.php?id=11268" TargetMode="External"/><Relationship Id="rId302" Type="http://schemas.openxmlformats.org/officeDocument/2006/relationships/hyperlink" Target="mailto:jvet@lists.rwth-aachen.de" TargetMode="External"/><Relationship Id="rId323" Type="http://schemas.openxmlformats.org/officeDocument/2006/relationships/hyperlink" Target="http://phenix.it-sudparis.eu/jct/doc_end_user/current_document.php?id=10572" TargetMode="External"/><Relationship Id="rId344" Type="http://schemas.openxmlformats.org/officeDocument/2006/relationships/hyperlink" Target="https://jvet-experts.org/doc_end_user/current_document.php?id=10851"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experts.org/doc_end_user/current_document.php?id=11358" TargetMode="External"/><Relationship Id="rId62" Type="http://schemas.openxmlformats.org/officeDocument/2006/relationships/hyperlink" Target="https://jvet-experts.org/doc_end_user/current_document.php?id=11306" TargetMode="External"/><Relationship Id="rId83" Type="http://schemas.openxmlformats.org/officeDocument/2006/relationships/hyperlink" Target="https://jvet-experts.org/doc_end_user/current_document.php?id=11356" TargetMode="External"/><Relationship Id="rId179" Type="http://schemas.openxmlformats.org/officeDocument/2006/relationships/image" Target="media/image18.png"/><Relationship Id="rId190" Type="http://schemas.openxmlformats.org/officeDocument/2006/relationships/oleObject" Target="embeddings/oleObject3.bin"/><Relationship Id="rId204" Type="http://schemas.openxmlformats.org/officeDocument/2006/relationships/hyperlink" Target="https://jvet-experts.org/doc_end_user/current_document.php?id=11261" TargetMode="External"/><Relationship Id="rId225" Type="http://schemas.openxmlformats.org/officeDocument/2006/relationships/hyperlink" Target="https://jvet-experts.org/doc_end_user/current_document.php?id=11340" TargetMode="External"/><Relationship Id="rId246" Type="http://schemas.openxmlformats.org/officeDocument/2006/relationships/hyperlink" Target="https://jvet-experts.org/doc_end_user/current_document.php?id=11355" TargetMode="External"/><Relationship Id="rId267" Type="http://schemas.openxmlformats.org/officeDocument/2006/relationships/hyperlink" Target="https://jvet-experts.org/doc_end_user/current_document.php?id=11323" TargetMode="External"/><Relationship Id="rId288" Type="http://schemas.openxmlformats.org/officeDocument/2006/relationships/hyperlink" Target="https://jvet-experts.org/doc_end_user/current_document.php?id=11298" TargetMode="External"/><Relationship Id="rId106" Type="http://schemas.openxmlformats.org/officeDocument/2006/relationships/hyperlink" Target="https://jvet-experts.org/doc_end_user/current_document.php?id=11293" TargetMode="External"/><Relationship Id="rId127" Type="http://schemas.openxmlformats.org/officeDocument/2006/relationships/hyperlink" Target="https://jvet-experts.org/doc_end_user/current_document.php?id=11255" TargetMode="External"/><Relationship Id="rId313" Type="http://schemas.openxmlformats.org/officeDocument/2006/relationships/hyperlink" Target="https://dms.mpeg.expert/doc_end_user/current_document.php?id=81008&amp;id_meeting=188" TargetMode="External"/><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jvet-experts.org/doc_end_user/current_document.php?id=11368" TargetMode="External"/><Relationship Id="rId73" Type="http://schemas.openxmlformats.org/officeDocument/2006/relationships/hyperlink" Target="https://jvet-experts.org/doc_end_user/current_document.php?id=11321" TargetMode="External"/><Relationship Id="rId94" Type="http://schemas.openxmlformats.org/officeDocument/2006/relationships/hyperlink" Target="https://jvet-experts.org/doc_end_user/current_document.php?id=11312" TargetMode="External"/><Relationship Id="rId148" Type="http://schemas.openxmlformats.org/officeDocument/2006/relationships/hyperlink" Target="https://jvet-experts.org/doc_end_user/current_document.php?id=11245" TargetMode="External"/><Relationship Id="rId169" Type="http://schemas.openxmlformats.org/officeDocument/2006/relationships/package" Target="embeddings/Microsoft_Visio_Drawing3.vsdx"/><Relationship Id="rId334" Type="http://schemas.openxmlformats.org/officeDocument/2006/relationships/hyperlink" Target="https://jvet-experts.org/doc_end_user/current_document.php?id=11227" TargetMode="External"/><Relationship Id="rId355" Type="http://schemas.openxmlformats.org/officeDocument/2006/relationships/hyperlink" Target="https://jvet-experts.org/doc_end_user/current_document.php?id=11232" TargetMode="External"/><Relationship Id="rId4" Type="http://schemas.openxmlformats.org/officeDocument/2006/relationships/customXml" Target="../customXml/item4.xml"/><Relationship Id="rId180" Type="http://schemas.openxmlformats.org/officeDocument/2006/relationships/image" Target="media/image19.emf"/><Relationship Id="rId215" Type="http://schemas.openxmlformats.org/officeDocument/2006/relationships/hyperlink" Target="https://jvet-experts.org/doc_end_user/current_document.php?id=11411" TargetMode="External"/><Relationship Id="rId236" Type="http://schemas.openxmlformats.org/officeDocument/2006/relationships/hyperlink" Target="https://jvet-experts.org/doc_end_user/current_document.php?id=11315" TargetMode="External"/><Relationship Id="rId257" Type="http://schemas.openxmlformats.org/officeDocument/2006/relationships/hyperlink" Target="https://jvet-experts.org/doc_end_user/current_document.php?id=11289" TargetMode="External"/><Relationship Id="rId278" Type="http://schemas.openxmlformats.org/officeDocument/2006/relationships/hyperlink" Target="https://jvet-experts.org/doc_end_user/current_document.php?id=11421" TargetMode="External"/><Relationship Id="rId303" Type="http://schemas.openxmlformats.org/officeDocument/2006/relationships/hyperlink" Target="mailto:jvet@lists.rwth-aachen.de" TargetMode="External"/><Relationship Id="rId42" Type="http://schemas.openxmlformats.org/officeDocument/2006/relationships/hyperlink" Target="https://jvet-experts.org/doc_end_user/current_document.php?id=11359" TargetMode="External"/><Relationship Id="rId84" Type="http://schemas.openxmlformats.org/officeDocument/2006/relationships/hyperlink" Target="https://jvet-experts.org/doc_end_user/current_document.php?id=11357" TargetMode="External"/><Relationship Id="rId138" Type="http://schemas.openxmlformats.org/officeDocument/2006/relationships/hyperlink" Target="https://jvet-experts.org/doc_end_user/current_document.php?id=11380" TargetMode="External"/><Relationship Id="rId345" Type="http://schemas.openxmlformats.org/officeDocument/2006/relationships/hyperlink" Target="https://jvet-experts.org/doc_end_user/current_document.php?id=10681" TargetMode="External"/><Relationship Id="rId191" Type="http://schemas.openxmlformats.org/officeDocument/2006/relationships/image" Target="media/image27.emf"/><Relationship Id="rId205" Type="http://schemas.openxmlformats.org/officeDocument/2006/relationships/hyperlink" Target="https://jvet-experts.org/doc_end_user/current_document.php?id=11412" TargetMode="External"/><Relationship Id="rId247" Type="http://schemas.openxmlformats.org/officeDocument/2006/relationships/hyperlink" Target="https://jvet-experts.org/doc_end_user/current_document.php?id=11381" TargetMode="External"/><Relationship Id="rId107" Type="http://schemas.openxmlformats.org/officeDocument/2006/relationships/hyperlink" Target="https://jvet-experts.org/doc_end_user/current_document.php?id=11241" TargetMode="External"/><Relationship Id="rId289" Type="http://schemas.openxmlformats.org/officeDocument/2006/relationships/hyperlink" Target="https://jvet-experts.org/doc_end_user/current_document.php?id=11301"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369" TargetMode="External"/><Relationship Id="rId149" Type="http://schemas.openxmlformats.org/officeDocument/2006/relationships/hyperlink" Target="https://jvet-experts.org/doc_end_user/current_document.php?id=11246" TargetMode="External"/><Relationship Id="rId314" Type="http://schemas.openxmlformats.org/officeDocument/2006/relationships/hyperlink" Target="https://dms.mpeg.expert/doc_end_user/current_document.php?id=81008&amp;id_meeting=188" TargetMode="External"/><Relationship Id="rId356" Type="http://schemas.openxmlformats.org/officeDocument/2006/relationships/hyperlink" Target="https://dms.mpeg.expert/doc_end_user/current_document.php?id=81003&amp;id_meeting=188" TargetMode="External"/><Relationship Id="rId95" Type="http://schemas.openxmlformats.org/officeDocument/2006/relationships/hyperlink" Target="https://jvet-experts.org/doc_end_user/current_document.php?id=11320" TargetMode="External"/><Relationship Id="rId160" Type="http://schemas.openxmlformats.org/officeDocument/2006/relationships/hyperlink" Target="https://jvet-experts.org/doc_end_user/current_document.php?id=11309" TargetMode="External"/><Relationship Id="rId216" Type="http://schemas.openxmlformats.org/officeDocument/2006/relationships/hyperlink" Target="https://jvet-experts.org/doc_end_user/current_document.php?id=11326" TargetMode="External"/><Relationship Id="rId258" Type="http://schemas.openxmlformats.org/officeDocument/2006/relationships/hyperlink" Target="https://jvet-experts.org/doc_end_user/current_document.php?id=11375" TargetMode="External"/><Relationship Id="rId22" Type="http://schemas.openxmlformats.org/officeDocument/2006/relationships/hyperlink" Target="https://jvet-experts.org/" TargetMode="External"/><Relationship Id="rId64" Type="http://schemas.openxmlformats.org/officeDocument/2006/relationships/hyperlink" Target="https://jvet-experts.org/doc_end_user/current_document.php?id=11374" TargetMode="External"/><Relationship Id="rId118" Type="http://schemas.openxmlformats.org/officeDocument/2006/relationships/package" Target="embeddings/Microsoft_Visio___1111111111111111.vsdx"/><Relationship Id="rId325" Type="http://schemas.openxmlformats.org/officeDocument/2006/relationships/hyperlink" Target="http://phenix.it-sudparis.eu/jct/doc_end_user/current_document.php?id=10316" TargetMode="External"/><Relationship Id="rId171" Type="http://schemas.openxmlformats.org/officeDocument/2006/relationships/package" Target="embeddings/Microsoft_Visio_Drawing4.vsdx"/><Relationship Id="rId227" Type="http://schemas.openxmlformats.org/officeDocument/2006/relationships/hyperlink" Target="https://jvet-experts.org/doc_end_user/current_document.php?id=11344" TargetMode="External"/><Relationship Id="rId269" Type="http://schemas.openxmlformats.org/officeDocument/2006/relationships/hyperlink" Target="https://jvet-experts.org/doc_end_user/current_document.php?id=11329"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63" TargetMode="External"/><Relationship Id="rId280" Type="http://schemas.openxmlformats.org/officeDocument/2006/relationships/hyperlink" Target="https://jvet-experts.org/doc_end_user/current_document.php?id=11388" TargetMode="External"/><Relationship Id="rId336" Type="http://schemas.openxmlformats.org/officeDocument/2006/relationships/hyperlink" Target="https://jvet-experts.org/doc_end_user/current_document.php?id=11228" TargetMode="External"/><Relationship Id="rId75" Type="http://schemas.openxmlformats.org/officeDocument/2006/relationships/hyperlink" Target="https://jvet-experts.org/doc_end_user/current_document.php?id=11248" TargetMode="External"/><Relationship Id="rId140" Type="http://schemas.openxmlformats.org/officeDocument/2006/relationships/hyperlink" Target="https://jvet-experts.org/doc_end_user/current_document.php?id=11373" TargetMode="External"/><Relationship Id="rId182" Type="http://schemas.openxmlformats.org/officeDocument/2006/relationships/image" Target="media/image21.png"/><Relationship Id="rId6" Type="http://schemas.openxmlformats.org/officeDocument/2006/relationships/customXml" Target="../customXml/item6.xml"/><Relationship Id="rId238" Type="http://schemas.openxmlformats.org/officeDocument/2006/relationships/hyperlink" Target="https://jvet-experts.org/doc_end_user/current_document.php?id=11327" TargetMode="External"/><Relationship Id="rId291" Type="http://schemas.openxmlformats.org/officeDocument/2006/relationships/hyperlink" Target="https://jvet-experts.org/doc_end_user/current_document.php?id=11350" TargetMode="External"/><Relationship Id="rId305" Type="http://schemas.openxmlformats.org/officeDocument/2006/relationships/hyperlink" Target="mailto:jvet@lists.rwth-aachen.de" TargetMode="External"/><Relationship Id="rId347" Type="http://schemas.openxmlformats.org/officeDocument/2006/relationships/hyperlink" Target="http://phenix.it-sudparis.eu/jvet/doc_end_user/current_document.php?id=9683" TargetMode="External"/><Relationship Id="rId44" Type="http://schemas.openxmlformats.org/officeDocument/2006/relationships/hyperlink" Target="https://jvet-experts.org/doc_end_user/current_document.php?id=11361" TargetMode="External"/><Relationship Id="rId86" Type="http://schemas.openxmlformats.org/officeDocument/2006/relationships/hyperlink" Target="https://jvet-experts.org/doc_end_user/current_document.php?id=11240" TargetMode="External"/><Relationship Id="rId151" Type="http://schemas.openxmlformats.org/officeDocument/2006/relationships/hyperlink" Target="https://jvet-experts.org/doc_end_user/current_document.php?id=11275" TargetMode="External"/><Relationship Id="rId193" Type="http://schemas.openxmlformats.org/officeDocument/2006/relationships/image" Target="media/image28.emf"/><Relationship Id="rId207" Type="http://schemas.openxmlformats.org/officeDocument/2006/relationships/hyperlink" Target="https://jvet-experts.org/doc_end_user/current_document.php?id=11390" TargetMode="External"/><Relationship Id="rId249" Type="http://schemas.openxmlformats.org/officeDocument/2006/relationships/hyperlink" Target="https://jvet-experts.org/doc_end_user/current_document.php?id=1124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22" TargetMode="External"/><Relationship Id="rId260" Type="http://schemas.openxmlformats.org/officeDocument/2006/relationships/hyperlink" Target="https://jvet-experts.org/doc_end_user/current_document.php?id=11303" TargetMode="External"/><Relationship Id="rId316" Type="http://schemas.openxmlformats.org/officeDocument/2006/relationships/hyperlink" Target="http://phenix.it-sudparis.eu/jct/doc_end_user/current_document.php?id=5095" TargetMode="External"/><Relationship Id="rId55" Type="http://schemas.openxmlformats.org/officeDocument/2006/relationships/hyperlink" Target="https://jvet-experts.org/doc_end_user/current_document.php?id=11243" TargetMode="External"/><Relationship Id="rId97" Type="http://schemas.openxmlformats.org/officeDocument/2006/relationships/hyperlink" Target="https://jvet-experts.org/doc_end_user/current_document.php?id=11415" TargetMode="External"/><Relationship Id="rId120" Type="http://schemas.openxmlformats.org/officeDocument/2006/relationships/package" Target="embeddings/Microsoft_Visio___12222222222222222.vsdx"/><Relationship Id="rId358" Type="http://schemas.openxmlformats.org/officeDocument/2006/relationships/footer" Target="footer1.xml"/><Relationship Id="rId162" Type="http://schemas.openxmlformats.org/officeDocument/2006/relationships/image" Target="media/image9.emf"/><Relationship Id="rId218" Type="http://schemas.openxmlformats.org/officeDocument/2006/relationships/hyperlink" Target="https://jvet-experts.org/doc_end_user/current_document.php?id=11424" TargetMode="External"/><Relationship Id="rId271" Type="http://schemas.openxmlformats.org/officeDocument/2006/relationships/hyperlink" Target="https://jvet-experts.org/doc_end_user/current_document.php?id=11405"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234" TargetMode="External"/><Relationship Id="rId131" Type="http://schemas.openxmlformats.org/officeDocument/2006/relationships/hyperlink" Target="https://jvet-experts.org/doc_end_user/current_document.php?id=11264" TargetMode="External"/><Relationship Id="rId327" Type="http://schemas.openxmlformats.org/officeDocument/2006/relationships/hyperlink" Target="http://phenix.it-sudparis.eu/jct/doc_end_user/current_document.php?id=10692" TargetMode="External"/><Relationship Id="rId173" Type="http://schemas.openxmlformats.org/officeDocument/2006/relationships/package" Target="embeddings/Microsoft_Visio_Drawing5.vsdx"/><Relationship Id="rId229" Type="http://schemas.openxmlformats.org/officeDocument/2006/relationships/hyperlink" Target="https://jvet-experts.org/doc_end_user/current_document.php?id=11347" TargetMode="External"/><Relationship Id="rId240" Type="http://schemas.openxmlformats.org/officeDocument/2006/relationships/hyperlink" Target="https://jvet-experts.org/doc_end_user/current_document.php?id=11335"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https://jvet-experts.org/doc_end_user/current_document.php?id=11330" TargetMode="External"/><Relationship Id="rId100" Type="http://schemas.openxmlformats.org/officeDocument/2006/relationships/hyperlink" Target="https://jvet-experts.org/doc_end_user/current_document.php?id=11384" TargetMode="External"/><Relationship Id="rId282" Type="http://schemas.openxmlformats.org/officeDocument/2006/relationships/hyperlink" Target="https://jvet-experts.org/doc_end_user/current_document.php?id=11242" TargetMode="External"/><Relationship Id="rId338" Type="http://schemas.openxmlformats.org/officeDocument/2006/relationships/hyperlink" Target="https://dms.mpeg.expert/doc_end_user/current_document.php?id=81000&amp;id_meeting=18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273" TargetMode="External"/><Relationship Id="rId184" Type="http://schemas.openxmlformats.org/officeDocument/2006/relationships/image" Target="media/image23.emf"/><Relationship Id="rId251" Type="http://schemas.openxmlformats.org/officeDocument/2006/relationships/hyperlink" Target="https://jvet-experts.org/doc_end_user/current_document.php?id=11270" TargetMode="External"/><Relationship Id="rId46" Type="http://schemas.openxmlformats.org/officeDocument/2006/relationships/image" Target="media/image3.png"/><Relationship Id="rId293" Type="http://schemas.openxmlformats.org/officeDocument/2006/relationships/hyperlink" Target="https://jvet-experts.org/doc_end_user/current_document.php?id=11372" TargetMode="External"/><Relationship Id="rId307" Type="http://schemas.openxmlformats.org/officeDocument/2006/relationships/hyperlink" Target="mailto:jvet@lists.rwth-aachen.de" TargetMode="External"/><Relationship Id="rId349" Type="http://schemas.openxmlformats.org/officeDocument/2006/relationships/hyperlink" Target="https://jvet-experts.org/doc_end_user/current_document.php?id=1122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1A74C775-4BC2-421A-9D55-256A3D2C1EC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F56B97E0-549D-4DCB-A748-D36FC39BAEF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C22A2E34-18BF-47D9-BF6A-167EF750892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CD0B8E0C-67F5-4EF6-A96E-8B382565D93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DBF6F26F-A543-4F5F-837A-85CC303934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C8B401B8-DBDA-41E0-B337-28D5675D03F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0F07E360-897E-49DE-9717-A01D5A676F4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2D7C0F0E-52ED-4B39-871F-A24F197FD06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C49A84B1-81A6-4ADD-B1E4-42C630DD530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C7906468-54C4-4045-9534-BB71DC2C71F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6F056A91-43CF-4B70-A7B5-9F3C770B136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50158C23-B1B8-440B-80D3-F46A0186B99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641A4BCD-C786-4954-BA42-99319591B05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D61625E6-4C72-4CFC-9FBB-F7A2BD346D3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7FDD00F9-9EEF-4BB8-B365-6BB28ABAB6A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20778793-4F7B-4D5D-B6EF-0EAEB4BE7AB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1B10169C-DA5A-4289-A321-BBC254819FB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956962D1-77CF-40C0-B145-231C424C23E8}"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33535212-81B1-47E8-B8DF-16C74987551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56FDC373-9947-4E84-9C31-A112AD1FA4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9EB35F4A-4BF1-4B3A-B28A-3CCDA660C5C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BB48B6A2-F466-4222-B43E-BCE921C7D10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2D229E17-FE43-4750-B912-A662F866567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E7100B2-CB11-4A35-94BD-DD3C117B65DF}"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C4D5206A-42F4-4BDB-8F76-3C95E7E2D67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F99723C4-5A87-4875-8CE2-40638497835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7C81BF45-33D6-4162-A7D4-331070DF085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95F78C83-5D06-47D8-92DA-356DD9BF8D4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81E87FEC-575C-4FA5-9121-B89CD997C12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C0CD8432-0772-497D-9120-D82350D3166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99B54B4F-83F5-467F-9ABF-C4F75146514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4D36138D-DED5-42C4-88B6-676AFF22188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C2859E3D-A134-4723-A61D-A63E518BD031}"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74532057-9831-4637-8F38-058CF6DA27A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E9BBD383-CF59-4A2B-8335-10308395160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099C40E1-6806-4189-8A55-A74A2E09E1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4D54B0D4-D5EE-461F-B951-BAABA3393D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F51464D0-2B72-425F-9453-0DC1663D4FE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EB88DD72-CF06-48BB-914F-BEC45B64062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1060EC45-A263-4E1B-8354-32FF7A3BAFB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350D45DF-6078-4803-A36F-B5867691FE99}"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A97424CD-44C8-4404-9F32-FC32EE2BF2A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36BC303C-E5AE-4019-A18F-640CB2BBDEE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C67E0273-25EA-49BD-9B1E-1D55F1C2B2E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6DCB4BAE-8B08-4F1C-A176-273C822CA57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3E2B498E-5B9E-4F5A-B2E9-B4E1F2B2D40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28069DDF-F70E-4B4B-9DF1-4BAAF65E4EF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402DCAC2-4B2C-4E50-AFC0-D46B4812D03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DD9DDEC1-D3AD-4B68-8014-35AAE60C755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61F45B7F-4593-453B-A5C3-78FABF4D94A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F2FAA7C1-20C4-40E0-A1AF-453E0074269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F7014D80-E64F-4754-9D43-3BE1B5D917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64891445-D9E9-4EBF-9369-3DCEEE0103E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EC090653-9CD3-4AD0-AF1C-0F21C181DA0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C6502863-1435-4074-ACBA-2328A778A6C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F1370634-4CC5-42AA-85B9-8C3F8EB43A3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8A5FAA49-FC8E-4D40-813D-18C2280CD3C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9D81287B-0137-4DFC-AD68-84D92A0988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51748B3-76ED-48CD-82E8-0D02527D839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0779DDA4-8CEE-4663-85E8-C824CB48285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F7769277-453F-4D9A-85DD-001653708CC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9DE1DD98-FE88-44F6-83F1-9C7FD9327A1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22BAD14E-6070-4458-816E-31403E80B2D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6CFB1B0D-6095-4F67-9788-DEF8915A95D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7AC92C05-7358-4B45-BAE3-8A13DC5A73E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0BD01D9F-22E1-4BB7-964C-4E945E5BFDD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5E20A738-0C9A-45D4-AF46-E67A72BB190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44524433-96C7-4C2F-B708-93312137D0D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CE568021-A9A9-4BA5-9F63-5DBEAEE6EE5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AF162AE0-4A3B-4E7A-B090-3D71681366A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A45B6014-8638-4829-BA72-9C315B6036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95E1DFA2-C430-4255-B673-1F2ECD8F927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A5B7E978-1E5D-4566-968F-7A2B9B56C1F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B4864EC9-A5CB-4860-8850-2E211374C3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3DB4B86E-53F9-47BE-96F8-91C0A8148A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A6C46B1C-9870-4FE3-B4D4-E6EF9B7407B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0B228A28-D0B4-4E97-94C4-DBF048110F8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C7CA31AE-1808-42CF-B9BD-CDBC40D3146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E84CB028-F328-4C7F-85D6-AB3582CE1A7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AA788C79-8492-4F55-BB51-8C26FE216DB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4BA5F885-DBB4-4FCE-A823-51513D5E1B8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9E0192CF-124B-4D00-BCC4-387E06F6C9B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1E58865B-AF1D-4528-B87C-29AE61C420C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9EFB1C2E-CA44-49C8-A6D0-FDF8B0F260F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2AE6DE84-B6A4-45FA-A5E2-28BFD2FEACB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D0D87BBE-C23C-47E0-9161-E6112080EA3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278C6761-F376-40D9-8C62-E8C16AAE716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A006C903-9B00-424A-888C-E3251722F319}"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2DE79094-2D06-4F99-8A14-B72F483591FC}">
  <ds:schemaRefs>
    <ds:schemaRef ds:uri="http://schemas.openxmlformats.org/officeDocument/2006/bibliography"/>
  </ds:schemaRefs>
</ds:datastoreItem>
</file>

<file path=customXml/itemProps5.xml><?xml version="1.0" encoding="utf-8"?>
<ds:datastoreItem xmlns:ds="http://schemas.openxmlformats.org/officeDocument/2006/customXml" ds:itemID="{1F9F17F1-340E-48D6-910F-A24E0A7DDBAF}">
  <ds:schemaRefs>
    <ds:schemaRef ds:uri="http://schemas.openxmlformats.org/officeDocument/2006/bibliography"/>
  </ds:schemaRefs>
</ds:datastoreItem>
</file>

<file path=customXml/itemProps6.xml><?xml version="1.0" encoding="utf-8"?>
<ds:datastoreItem xmlns:ds="http://schemas.openxmlformats.org/officeDocument/2006/customXml" ds:itemID="{04529132-F6BC-4788-9110-F7EBEAEB0BB4}">
  <ds:schemaRefs>
    <ds:schemaRef ds:uri="http://schemas.openxmlformats.org/officeDocument/2006/bibliography"/>
  </ds:schemaRefs>
</ds:datastoreItem>
</file>

<file path=customXml/itemProps7.xml><?xml version="1.0" encoding="utf-8"?>
<ds:datastoreItem xmlns:ds="http://schemas.openxmlformats.org/officeDocument/2006/customXml" ds:itemID="{08859F97-1AFB-4AC9-B0BB-193FF880C21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136</Pages>
  <Words>45388</Words>
  <Characters>258713</Characters>
  <Application>Microsoft Office Word</Application>
  <DocSecurity>0</DocSecurity>
  <Lines>2155</Lines>
  <Paragraphs>606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303495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2022-01-13T01:45:00Z</dcterms:created>
  <dcterms:modified xsi:type="dcterms:W3CDTF">2022-01-13T01:45:00Z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